
<file path=[Content_Types].xml><?xml version="1.0" encoding="utf-8"?>
<Types xmlns="http://schemas.openxmlformats.org/package/2006/content-types">
  <Default ContentType="image/png" Extension="png"/>
  <Default ContentType="application/vnd.openxmlformats-officedocument.oleObject" Extension="bin"/>
  <Override ContentType="application/vnd.openxmlformats-officedocument.customXmlProperties+xml" PartName="/customXml/itemProps1.xml"/>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Default ContentType="image/gif" Extension="gif"/>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E02" w:rsidRDefault="007D4E02" w:rsidP="007D4E02">
      <w:pPr>
        <w:pBdr>
          <w:top w:val="single" w:sz="4" w:space="0" w:color="auto"/>
          <w:left w:val="single" w:sz="4" w:space="0" w:color="auto"/>
          <w:bottom w:val="single" w:sz="4" w:space="31" w:color="auto"/>
          <w:right w:val="single" w:sz="4" w:space="1" w:color="auto"/>
        </w:pBdr>
        <w:rPr>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center"/>
        <w:rPr>
          <w:sz w:val="24"/>
          <w:szCs w:val="24"/>
          <w:lang w:val="uk-UA"/>
        </w:rPr>
      </w:pPr>
      <w:r>
        <w:rPr>
          <w:noProof/>
          <w:sz w:val="24"/>
          <w:szCs w:val="24"/>
        </w:rPr>
        <w:drawing>
          <wp:inline distT="0" distB="0" distL="0" distR="0">
            <wp:extent cx="1143000" cy="601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7D4E02" w:rsidRDefault="007D4E02" w:rsidP="007D4E02">
      <w:pPr>
        <w:pBdr>
          <w:top w:val="single" w:sz="4" w:space="0" w:color="auto"/>
          <w:left w:val="single" w:sz="4" w:space="0" w:color="auto"/>
          <w:bottom w:val="single" w:sz="4" w:space="31" w:color="auto"/>
          <w:right w:val="single" w:sz="4" w:space="1" w:color="auto"/>
        </w:pBdr>
        <w:jc w:val="center"/>
        <w:rPr>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center"/>
        <w:rPr>
          <w:sz w:val="24"/>
          <w:szCs w:val="24"/>
          <w:lang w:val="uk-UA"/>
        </w:rPr>
      </w:pPr>
      <w:r>
        <w:rPr>
          <w:sz w:val="24"/>
          <w:szCs w:val="24"/>
          <w:lang w:val="uk-UA"/>
        </w:rPr>
        <w:t>ЛЬВІВСЬКА  ОБЛАСТЬ</w:t>
      </w:r>
    </w:p>
    <w:p w:rsidR="007D4E02" w:rsidRDefault="007D4E02" w:rsidP="007D4E02">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Pr>
          <w:b/>
          <w:sz w:val="24"/>
          <w:szCs w:val="24"/>
          <w:lang w:val="uk-UA"/>
        </w:rPr>
        <w:t>НОВОРОЗДІЛЬСЬКА  МІСЬКА  РАДА</w:t>
      </w:r>
    </w:p>
    <w:p w:rsidR="007D4E02" w:rsidRDefault="007D4E02" w:rsidP="007D4E0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Pr>
          <w:b/>
          <w:sz w:val="24"/>
          <w:szCs w:val="24"/>
          <w:lang w:val="uk-UA"/>
        </w:rPr>
        <w:t>ВИКОНАВЧИЙ  КОМІТЕТ</w:t>
      </w:r>
    </w:p>
    <w:p w:rsidR="007D4E02" w:rsidRDefault="007D4E02" w:rsidP="007D4E02">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center"/>
        <w:rPr>
          <w:b/>
          <w:sz w:val="24"/>
          <w:szCs w:val="24"/>
          <w:lang w:val="uk-UA"/>
        </w:rPr>
      </w:pPr>
      <w:r>
        <w:rPr>
          <w:b/>
          <w:sz w:val="24"/>
          <w:szCs w:val="24"/>
          <w:lang w:val="uk-UA"/>
        </w:rPr>
        <w:t>ПРОТОКОЛ № 4</w:t>
      </w:r>
    </w:p>
    <w:p w:rsidR="007D4E02" w:rsidRDefault="007D4E02" w:rsidP="007D4E02">
      <w:pPr>
        <w:pBdr>
          <w:top w:val="single" w:sz="4" w:space="0" w:color="auto"/>
          <w:left w:val="single" w:sz="4" w:space="0" w:color="auto"/>
          <w:bottom w:val="single" w:sz="4" w:space="31" w:color="auto"/>
          <w:right w:val="single" w:sz="4" w:space="1" w:color="auto"/>
        </w:pBdr>
        <w:jc w:val="center"/>
        <w:rPr>
          <w:ins w:id="0" w:author="Anatoliy" w:date="2021-02-28T22:25:00Z"/>
          <w:b/>
          <w:sz w:val="24"/>
          <w:szCs w:val="24"/>
          <w:lang w:val="uk-UA"/>
        </w:rPr>
      </w:pPr>
      <w:r>
        <w:rPr>
          <w:b/>
          <w:sz w:val="24"/>
          <w:szCs w:val="24"/>
          <w:lang w:val="uk-UA"/>
        </w:rPr>
        <w:t>засідання виконавчого комітету</w:t>
      </w:r>
    </w:p>
    <w:p w:rsidR="005077EC" w:rsidRDefault="005077EC" w:rsidP="007D4E02">
      <w:pPr>
        <w:pBdr>
          <w:top w:val="single" w:sz="4" w:space="0" w:color="auto"/>
          <w:left w:val="single" w:sz="4" w:space="0" w:color="auto"/>
          <w:bottom w:val="single" w:sz="4" w:space="31" w:color="auto"/>
          <w:right w:val="single" w:sz="4" w:space="1" w:color="auto"/>
        </w:pBdr>
        <w:jc w:val="center"/>
        <w:rPr>
          <w:ins w:id="1" w:author="Anatoliy" w:date="2021-02-28T22:25:00Z"/>
          <w:b/>
          <w:sz w:val="24"/>
          <w:szCs w:val="24"/>
          <w:lang w:val="uk-UA"/>
        </w:rPr>
      </w:pPr>
    </w:p>
    <w:p w:rsidR="007D4E02" w:rsidRDefault="007D4E02" w:rsidP="005077EC">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ind w:firstLine="2410"/>
        <w:rPr>
          <w:b/>
          <w:color w:val="000000" w:themeColor="text1"/>
          <w:spacing w:val="30"/>
          <w:sz w:val="24"/>
          <w:szCs w:val="24"/>
          <w:lang w:val="uk-UA"/>
        </w:rPr>
      </w:pPr>
      <w:r>
        <w:rPr>
          <w:b/>
          <w:color w:val="FF0000"/>
          <w:sz w:val="24"/>
          <w:szCs w:val="24"/>
          <w:lang w:val="uk-UA"/>
        </w:rPr>
        <w:t xml:space="preserve">               </w:t>
      </w:r>
      <w:r>
        <w:rPr>
          <w:b/>
          <w:color w:val="FF0000"/>
          <w:sz w:val="24"/>
          <w:szCs w:val="24"/>
          <w:lang w:val="uk-UA"/>
        </w:rPr>
        <w:tab/>
      </w:r>
      <w:r>
        <w:rPr>
          <w:b/>
          <w:color w:val="FF0000"/>
          <w:sz w:val="24"/>
          <w:szCs w:val="24"/>
          <w:lang w:val="uk-UA"/>
        </w:rPr>
        <w:tab/>
      </w:r>
      <w:r>
        <w:rPr>
          <w:b/>
          <w:color w:val="FF0000"/>
          <w:sz w:val="24"/>
          <w:szCs w:val="24"/>
          <w:lang w:val="uk-UA"/>
        </w:rPr>
        <w:tab/>
      </w:r>
      <w:r>
        <w:rPr>
          <w:b/>
          <w:color w:val="FF0000"/>
          <w:sz w:val="24"/>
          <w:szCs w:val="24"/>
          <w:lang w:val="uk-UA"/>
        </w:rPr>
        <w:tab/>
        <w:t xml:space="preserve"> </w:t>
      </w:r>
      <w:r>
        <w:rPr>
          <w:b/>
          <w:color w:val="000000" w:themeColor="text1"/>
          <w:sz w:val="24"/>
          <w:szCs w:val="24"/>
          <w:lang w:val="uk-UA"/>
        </w:rPr>
        <w:t>від  23 лютого  2021 року</w:t>
      </w:r>
    </w:p>
    <w:p w:rsidR="007D4E02" w:rsidRDefault="007D4E02" w:rsidP="007D4E02">
      <w:pPr>
        <w:pBdr>
          <w:top w:val="single" w:sz="4" w:space="0" w:color="auto"/>
          <w:left w:val="single" w:sz="4" w:space="0" w:color="auto"/>
          <w:bottom w:val="single" w:sz="4" w:space="31" w:color="auto"/>
          <w:right w:val="single" w:sz="4" w:space="1" w:color="auto"/>
        </w:pBdr>
        <w:ind w:firstLine="567"/>
        <w:rPr>
          <w:b/>
          <w:caps/>
          <w:spacing w:val="30"/>
          <w:sz w:val="24"/>
          <w:szCs w:val="24"/>
          <w:lang w:val="uk-UA"/>
        </w:rPr>
      </w:pPr>
      <w:r>
        <w:rPr>
          <w:b/>
          <w:caps/>
          <w:color w:val="FF0000"/>
          <w:spacing w:val="30"/>
          <w:sz w:val="24"/>
          <w:szCs w:val="24"/>
          <w:lang w:val="uk-UA"/>
        </w:rPr>
        <w:tab/>
      </w:r>
      <w:r>
        <w:rPr>
          <w:b/>
          <w:caps/>
          <w:color w:val="FF0000"/>
          <w:spacing w:val="30"/>
          <w:sz w:val="24"/>
          <w:szCs w:val="24"/>
          <w:lang w:val="uk-UA"/>
        </w:rPr>
        <w:tab/>
      </w:r>
      <w:r>
        <w:rPr>
          <w:b/>
          <w:caps/>
          <w:color w:val="FF0000"/>
          <w:spacing w:val="30"/>
          <w:sz w:val="24"/>
          <w:szCs w:val="24"/>
          <w:lang w:val="uk-UA"/>
        </w:rPr>
        <w:tab/>
      </w:r>
      <w:r>
        <w:rPr>
          <w:b/>
          <w:caps/>
          <w:color w:val="FF0000"/>
          <w:spacing w:val="30"/>
          <w:sz w:val="24"/>
          <w:szCs w:val="24"/>
          <w:lang w:val="uk-UA"/>
        </w:rPr>
        <w:tab/>
      </w:r>
      <w:r>
        <w:rPr>
          <w:b/>
          <w:caps/>
          <w:color w:val="FF0000"/>
          <w:spacing w:val="30"/>
          <w:sz w:val="24"/>
          <w:szCs w:val="24"/>
          <w:lang w:val="uk-UA"/>
        </w:rPr>
        <w:tab/>
      </w:r>
      <w:r>
        <w:rPr>
          <w:b/>
          <w:caps/>
          <w:spacing w:val="30"/>
          <w:sz w:val="24"/>
          <w:szCs w:val="24"/>
          <w:lang w:val="uk-UA"/>
        </w:rPr>
        <w:t xml:space="preserve">          </w:t>
      </w:r>
      <w:r>
        <w:rPr>
          <w:b/>
          <w:caps/>
          <w:spacing w:val="30"/>
          <w:sz w:val="24"/>
          <w:szCs w:val="24"/>
          <w:lang w:val="uk-UA"/>
        </w:rPr>
        <w:tab/>
        <w:t xml:space="preserve">       Р</w:t>
      </w:r>
      <w:r>
        <w:rPr>
          <w:b/>
          <w:spacing w:val="30"/>
          <w:sz w:val="24"/>
          <w:szCs w:val="24"/>
          <w:lang w:val="uk-UA"/>
        </w:rPr>
        <w:t xml:space="preserve">ішення від № 36 до </w:t>
      </w:r>
      <w:r w:rsidR="00BC5B16">
        <w:rPr>
          <w:b/>
          <w:spacing w:val="30"/>
          <w:sz w:val="24"/>
          <w:szCs w:val="24"/>
          <w:lang w:val="uk-UA"/>
        </w:rPr>
        <w:t>72</w:t>
      </w:r>
    </w:p>
    <w:p w:rsidR="007D4E02" w:rsidRDefault="007D4E02" w:rsidP="007D4E02">
      <w:pPr>
        <w:pBdr>
          <w:top w:val="single" w:sz="4" w:space="0" w:color="auto"/>
          <w:left w:val="single" w:sz="4" w:space="0" w:color="auto"/>
          <w:bottom w:val="single" w:sz="4" w:space="31" w:color="auto"/>
          <w:right w:val="single" w:sz="4" w:space="1" w:color="auto"/>
        </w:pBdr>
        <w:ind w:firstLine="567"/>
        <w:rPr>
          <w:color w:val="FF0000"/>
          <w:sz w:val="24"/>
          <w:szCs w:val="24"/>
          <w:lang w:val="uk-UA"/>
        </w:rPr>
      </w:pPr>
      <w:r>
        <w:rPr>
          <w:b/>
          <w:color w:val="FF0000"/>
          <w:spacing w:val="30"/>
          <w:sz w:val="24"/>
          <w:szCs w:val="24"/>
          <w:lang w:val="uk-UA"/>
        </w:rPr>
        <w:tab/>
      </w:r>
      <w:r>
        <w:rPr>
          <w:b/>
          <w:color w:val="FF0000"/>
          <w:spacing w:val="30"/>
          <w:sz w:val="24"/>
          <w:szCs w:val="24"/>
          <w:lang w:val="uk-UA"/>
        </w:rPr>
        <w:tab/>
      </w:r>
      <w:r>
        <w:rPr>
          <w:b/>
          <w:color w:val="FF0000"/>
          <w:spacing w:val="30"/>
          <w:sz w:val="24"/>
          <w:szCs w:val="24"/>
          <w:lang w:val="uk-UA"/>
        </w:rPr>
        <w:tab/>
      </w:r>
      <w:r>
        <w:rPr>
          <w:b/>
          <w:color w:val="FF0000"/>
          <w:spacing w:val="30"/>
          <w:sz w:val="24"/>
          <w:szCs w:val="24"/>
          <w:lang w:val="uk-UA"/>
        </w:rPr>
        <w:tab/>
        <w:t xml:space="preserve">       </w:t>
      </w:r>
    </w:p>
    <w:p w:rsidR="007D4E02" w:rsidRDefault="007D4E02" w:rsidP="007D4E02">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cente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jc w:val="center"/>
        <w:rPr>
          <w:b/>
          <w:sz w:val="24"/>
          <w:szCs w:val="24"/>
          <w:lang w:val="uk-UA"/>
        </w:rPr>
      </w:pPr>
      <w:r>
        <w:rPr>
          <w:b/>
          <w:sz w:val="24"/>
          <w:szCs w:val="24"/>
          <w:lang w:val="uk-UA"/>
        </w:rPr>
        <w:t>м.  Новий Розділ</w:t>
      </w:r>
    </w:p>
    <w:p w:rsidR="007D4E02" w:rsidRDefault="007D4E02" w:rsidP="007D4E02">
      <w:pPr>
        <w:pBdr>
          <w:top w:val="single" w:sz="4" w:space="0" w:color="auto"/>
          <w:left w:val="single" w:sz="4" w:space="0" w:color="auto"/>
          <w:bottom w:val="single" w:sz="4" w:space="31" w:color="auto"/>
          <w:right w:val="single" w:sz="4" w:space="1" w:color="auto"/>
        </w:pBdr>
        <w:jc w:val="center"/>
        <w:rPr>
          <w:b/>
          <w:sz w:val="24"/>
          <w:szCs w:val="24"/>
          <w:lang w:val="uk-UA"/>
        </w:rPr>
      </w:pPr>
      <w:r>
        <w:rPr>
          <w:b/>
          <w:sz w:val="24"/>
          <w:szCs w:val="24"/>
          <w:lang w:val="uk-UA"/>
        </w:rPr>
        <w:t>2021 рік</w:t>
      </w: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pBdr>
          <w:top w:val="single" w:sz="4" w:space="0" w:color="auto"/>
          <w:left w:val="single" w:sz="4" w:space="0" w:color="auto"/>
          <w:bottom w:val="single" w:sz="4" w:space="31" w:color="auto"/>
          <w:right w:val="single" w:sz="4" w:space="1" w:color="auto"/>
        </w:pBdr>
        <w:rPr>
          <w:b/>
          <w:sz w:val="24"/>
          <w:szCs w:val="24"/>
          <w:lang w:val="uk-UA"/>
        </w:rPr>
      </w:pPr>
    </w:p>
    <w:p w:rsidR="007D4E02" w:rsidRDefault="007D4E02" w:rsidP="007D4E02">
      <w:pPr>
        <w:rPr>
          <w:sz w:val="24"/>
          <w:szCs w:val="24"/>
          <w:lang w:val="uk-UA"/>
        </w:rPr>
      </w:pPr>
    </w:p>
    <w:p w:rsidR="007D4E02" w:rsidRDefault="007D4E02" w:rsidP="007D4E02">
      <w:pPr>
        <w:ind w:firstLine="567"/>
        <w:jc w:val="center"/>
        <w:rPr>
          <w:sz w:val="24"/>
          <w:szCs w:val="24"/>
          <w:lang w:val="uk-UA"/>
        </w:rPr>
      </w:pPr>
      <w:r>
        <w:rPr>
          <w:noProof/>
          <w:sz w:val="24"/>
          <w:szCs w:val="24"/>
        </w:rPr>
        <w:lastRenderedPageBreak/>
        <w:drawing>
          <wp:inline distT="0" distB="0" distL="0" distR="0">
            <wp:extent cx="1143000" cy="6019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7D4E02" w:rsidRDefault="007D4E02" w:rsidP="007D4E02">
      <w:pPr>
        <w:ind w:firstLine="567"/>
        <w:jc w:val="center"/>
        <w:rPr>
          <w:sz w:val="24"/>
          <w:szCs w:val="24"/>
          <w:lang w:val="uk-UA"/>
        </w:rPr>
      </w:pPr>
      <w:r>
        <w:rPr>
          <w:sz w:val="24"/>
          <w:szCs w:val="24"/>
          <w:lang w:val="uk-UA"/>
        </w:rPr>
        <w:t>НОВОРОЗДІЛЬСЬКА  МІСЬКА  РАДА</w:t>
      </w:r>
    </w:p>
    <w:p w:rsidR="007D4E02" w:rsidRDefault="007D4E02" w:rsidP="007D4E02">
      <w:pPr>
        <w:ind w:firstLine="567"/>
        <w:jc w:val="center"/>
        <w:rPr>
          <w:sz w:val="24"/>
          <w:szCs w:val="24"/>
          <w:lang w:val="uk-UA"/>
        </w:rPr>
      </w:pPr>
      <w:r>
        <w:rPr>
          <w:sz w:val="24"/>
          <w:szCs w:val="24"/>
          <w:lang w:val="uk-UA"/>
        </w:rPr>
        <w:t>ЛЬВІВСЬКОЇ  ОБЛАСТІ</w:t>
      </w:r>
    </w:p>
    <w:p w:rsidR="007D4E02" w:rsidRDefault="007D4E02" w:rsidP="007D4E02">
      <w:pPr>
        <w:ind w:firstLine="567"/>
        <w:jc w:val="center"/>
        <w:rPr>
          <w:sz w:val="24"/>
          <w:szCs w:val="24"/>
          <w:lang w:val="uk-UA"/>
        </w:rPr>
      </w:pPr>
      <w:r>
        <w:rPr>
          <w:sz w:val="24"/>
          <w:szCs w:val="24"/>
          <w:lang w:val="uk-UA"/>
        </w:rPr>
        <w:t>ВИКОНАВЧИЙ  КОМІТЕТ</w:t>
      </w:r>
    </w:p>
    <w:p w:rsidR="007D4E02" w:rsidRDefault="007D4E02" w:rsidP="007D4E02">
      <w:pPr>
        <w:ind w:firstLine="567"/>
        <w:jc w:val="center"/>
        <w:rPr>
          <w:b/>
          <w:sz w:val="24"/>
          <w:szCs w:val="24"/>
          <w:lang w:val="uk-UA"/>
        </w:rPr>
      </w:pPr>
      <w:r>
        <w:rPr>
          <w:b/>
          <w:sz w:val="24"/>
          <w:szCs w:val="24"/>
          <w:lang w:val="uk-UA"/>
        </w:rPr>
        <w:t>ПРОТОКОЛ № 4</w:t>
      </w:r>
    </w:p>
    <w:p w:rsidR="007D4E02" w:rsidRDefault="007D4E02" w:rsidP="007D4E02">
      <w:pPr>
        <w:ind w:firstLine="567"/>
        <w:jc w:val="center"/>
        <w:rPr>
          <w:sz w:val="24"/>
          <w:szCs w:val="24"/>
          <w:lang w:val="uk-UA"/>
        </w:rPr>
      </w:pPr>
      <w:r>
        <w:rPr>
          <w:sz w:val="24"/>
          <w:szCs w:val="24"/>
          <w:lang w:val="uk-UA"/>
        </w:rPr>
        <w:t>засідання виконавчого комітету</w:t>
      </w:r>
    </w:p>
    <w:p w:rsidR="007D4E02" w:rsidRDefault="007D4E02" w:rsidP="007D4E02">
      <w:pPr>
        <w:ind w:left="142" w:hanging="142"/>
        <w:rPr>
          <w:sz w:val="24"/>
          <w:szCs w:val="24"/>
          <w:lang w:val="uk-UA"/>
        </w:rPr>
      </w:pPr>
    </w:p>
    <w:p w:rsidR="007D4E02" w:rsidRDefault="007D4E02" w:rsidP="007D4E02">
      <w:pPr>
        <w:ind w:left="142" w:hanging="142"/>
        <w:rPr>
          <w:sz w:val="24"/>
          <w:szCs w:val="24"/>
          <w:lang w:val="uk-UA"/>
        </w:rPr>
      </w:pPr>
    </w:p>
    <w:p w:rsidR="005077EC" w:rsidRDefault="005077EC" w:rsidP="005077EC">
      <w:pPr>
        <w:ind w:left="142" w:hanging="142"/>
        <w:rPr>
          <w:sz w:val="24"/>
          <w:szCs w:val="24"/>
          <w:lang w:val="uk-UA"/>
        </w:rPr>
      </w:pPr>
      <w:r>
        <w:rPr>
          <w:sz w:val="24"/>
          <w:szCs w:val="24"/>
          <w:lang w:val="uk-UA"/>
        </w:rPr>
        <w:t>м. Новий Розділ</w:t>
      </w:r>
    </w:p>
    <w:p w:rsidR="007D4E02" w:rsidRDefault="007D4E02" w:rsidP="007D4E02">
      <w:pPr>
        <w:ind w:left="142" w:hanging="142"/>
        <w:rPr>
          <w:sz w:val="24"/>
          <w:szCs w:val="24"/>
          <w:lang w:val="uk-UA"/>
        </w:rPr>
      </w:pPr>
      <w:r>
        <w:rPr>
          <w:sz w:val="24"/>
          <w:szCs w:val="24"/>
          <w:lang w:val="uk-UA"/>
        </w:rPr>
        <w:t>вул. Грушевського, 24</w:t>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b/>
          <w:sz w:val="24"/>
          <w:szCs w:val="24"/>
          <w:lang w:val="uk-UA"/>
        </w:rPr>
        <w:tab/>
      </w:r>
      <w:r>
        <w:rPr>
          <w:b/>
          <w:sz w:val="24"/>
          <w:szCs w:val="24"/>
          <w:lang w:val="uk-UA"/>
        </w:rPr>
        <w:tab/>
        <w:t>23.02.20 р.</w:t>
      </w:r>
    </w:p>
    <w:p w:rsidR="007D4E02" w:rsidRDefault="007D4E02" w:rsidP="007D4E02">
      <w:pPr>
        <w:ind w:left="142" w:hanging="142"/>
        <w:rPr>
          <w:sz w:val="24"/>
          <w:szCs w:val="24"/>
          <w:lang w:val="uk-UA"/>
        </w:rPr>
      </w:pPr>
    </w:p>
    <w:p w:rsidR="007D4E02" w:rsidRDefault="007D4E02" w:rsidP="007D4E02">
      <w:pPr>
        <w:ind w:left="142" w:hanging="142"/>
        <w:rPr>
          <w:sz w:val="24"/>
          <w:szCs w:val="24"/>
          <w:lang w:val="uk-UA"/>
        </w:rPr>
      </w:pPr>
      <w:r>
        <w:rPr>
          <w:sz w:val="24"/>
          <w:szCs w:val="24"/>
          <w:lang w:val="uk-UA"/>
        </w:rPr>
        <w:t>Засідання розпочалось о 14.00 год.</w:t>
      </w:r>
    </w:p>
    <w:p w:rsidR="007D4E02" w:rsidRDefault="007D4E02" w:rsidP="007D4E02">
      <w:pPr>
        <w:ind w:left="142" w:hanging="142"/>
        <w:rPr>
          <w:sz w:val="24"/>
          <w:szCs w:val="24"/>
          <w:lang w:val="uk-UA"/>
        </w:rPr>
      </w:pPr>
      <w:r>
        <w:rPr>
          <w:sz w:val="24"/>
          <w:szCs w:val="24"/>
          <w:lang w:val="uk-UA"/>
        </w:rPr>
        <w:t>Засідання закінчилос</w:t>
      </w:r>
      <w:r w:rsidR="00BC5B16">
        <w:rPr>
          <w:sz w:val="24"/>
          <w:szCs w:val="24"/>
          <w:lang w:val="uk-UA"/>
        </w:rPr>
        <w:t>ь о 16.3</w:t>
      </w:r>
      <w:r>
        <w:rPr>
          <w:sz w:val="24"/>
          <w:szCs w:val="24"/>
          <w:lang w:val="uk-UA"/>
        </w:rPr>
        <w:t>0 год.</w:t>
      </w:r>
    </w:p>
    <w:p w:rsidR="007D4E02" w:rsidRDefault="007D4E02" w:rsidP="007D4E02">
      <w:pPr>
        <w:ind w:left="142" w:hanging="142"/>
        <w:rPr>
          <w:sz w:val="24"/>
          <w:szCs w:val="24"/>
          <w:lang w:val="uk-UA"/>
        </w:rPr>
      </w:pPr>
    </w:p>
    <w:p w:rsidR="007D4E02" w:rsidRDefault="007D4E02" w:rsidP="007D4E02">
      <w:pPr>
        <w:ind w:left="142" w:hanging="142"/>
        <w:rPr>
          <w:sz w:val="24"/>
          <w:szCs w:val="24"/>
          <w:lang w:val="uk-UA"/>
        </w:rPr>
      </w:pPr>
      <w:r>
        <w:rPr>
          <w:sz w:val="24"/>
          <w:szCs w:val="24"/>
          <w:lang w:val="uk-UA"/>
        </w:rPr>
        <w:t xml:space="preserve">Секретар: Головко Н. В. </w:t>
      </w:r>
    </w:p>
    <w:p w:rsidR="007D4E02" w:rsidRDefault="007D4E02" w:rsidP="007D4E02">
      <w:pPr>
        <w:rPr>
          <w:sz w:val="24"/>
          <w:szCs w:val="24"/>
          <w:lang w:val="uk-UA"/>
        </w:rPr>
      </w:pPr>
      <w:r>
        <w:rPr>
          <w:sz w:val="24"/>
          <w:szCs w:val="24"/>
          <w:lang w:val="uk-UA"/>
        </w:rPr>
        <w:t>Присутні члени виконкому:</w:t>
      </w:r>
    </w:p>
    <w:p w:rsidR="007D4E02" w:rsidRDefault="007D4E02" w:rsidP="007D4E02">
      <w:pPr>
        <w:rPr>
          <w:sz w:val="24"/>
          <w:szCs w:val="24"/>
          <w:lang w:val="uk-UA"/>
        </w:rPr>
      </w:pPr>
    </w:p>
    <w:tbl>
      <w:tblPr>
        <w:tblStyle w:val="a3"/>
        <w:tblW w:w="9356" w:type="dxa"/>
        <w:tblInd w:w="250" w:type="dxa"/>
        <w:tblLook w:val="04A0"/>
      </w:tblPr>
      <w:tblGrid>
        <w:gridCol w:w="425"/>
        <w:gridCol w:w="4253"/>
        <w:gridCol w:w="456"/>
        <w:gridCol w:w="4222"/>
      </w:tblGrid>
      <w:tr w:rsidR="00116B9F" w:rsidTr="007D4E02">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116B9F">
            <w:pPr>
              <w:ind w:hanging="20"/>
              <w:rPr>
                <w:sz w:val="24"/>
                <w:szCs w:val="24"/>
                <w:lang w:eastAsia="en-US"/>
              </w:rPr>
            </w:pPr>
            <w:r>
              <w:rPr>
                <w:sz w:val="24"/>
                <w:szCs w:val="24"/>
                <w:lang w:eastAsia="en-US"/>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10</w:t>
            </w:r>
          </w:p>
        </w:tc>
        <w:tc>
          <w:tcPr>
            <w:tcW w:w="4222" w:type="dxa"/>
            <w:tcBorders>
              <w:top w:val="single" w:sz="4" w:space="0" w:color="auto"/>
              <w:left w:val="single" w:sz="4" w:space="0" w:color="auto"/>
              <w:bottom w:val="single" w:sz="4" w:space="0" w:color="auto"/>
              <w:right w:val="single" w:sz="4" w:space="0" w:color="auto"/>
            </w:tcBorders>
            <w:hideMark/>
          </w:tcPr>
          <w:p w:rsidR="00116B9F" w:rsidRDefault="00116B9F" w:rsidP="00DA0355">
            <w:pPr>
              <w:jc w:val="both"/>
              <w:rPr>
                <w:sz w:val="24"/>
                <w:szCs w:val="24"/>
                <w:lang w:eastAsia="en-US"/>
              </w:rPr>
            </w:pPr>
            <w:r>
              <w:rPr>
                <w:sz w:val="24"/>
                <w:szCs w:val="24"/>
              </w:rPr>
              <w:t>Ольшанецький Роман Степанович</w:t>
            </w:r>
          </w:p>
        </w:tc>
      </w:tr>
      <w:tr w:rsidR="00116B9F" w:rsidTr="007D4E02">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116B9F">
            <w:pPr>
              <w:jc w:val="both"/>
              <w:rPr>
                <w:sz w:val="24"/>
                <w:szCs w:val="24"/>
                <w:lang w:eastAsia="en-US"/>
              </w:rPr>
            </w:pPr>
            <w:r>
              <w:rPr>
                <w:sz w:val="24"/>
                <w:szCs w:val="24"/>
                <w:lang w:eastAsia="en-US"/>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11</w:t>
            </w:r>
          </w:p>
        </w:tc>
        <w:tc>
          <w:tcPr>
            <w:tcW w:w="4222" w:type="dxa"/>
            <w:tcBorders>
              <w:top w:val="single" w:sz="4" w:space="0" w:color="auto"/>
              <w:left w:val="single" w:sz="4" w:space="0" w:color="auto"/>
              <w:bottom w:val="single" w:sz="4" w:space="0" w:color="auto"/>
              <w:right w:val="single" w:sz="4" w:space="0" w:color="auto"/>
            </w:tcBorders>
            <w:hideMark/>
          </w:tcPr>
          <w:p w:rsidR="00116B9F" w:rsidRDefault="00116B9F" w:rsidP="00DA0355">
            <w:pPr>
              <w:jc w:val="both"/>
              <w:rPr>
                <w:sz w:val="24"/>
                <w:szCs w:val="24"/>
                <w:lang w:eastAsia="en-US"/>
              </w:rPr>
            </w:pPr>
            <w:r>
              <w:rPr>
                <w:sz w:val="24"/>
                <w:szCs w:val="24"/>
                <w:lang w:eastAsia="en-US"/>
              </w:rPr>
              <w:t>Сапига Дмитро Пилипович</w:t>
            </w:r>
          </w:p>
        </w:tc>
      </w:tr>
      <w:tr w:rsidR="00116B9F" w:rsidTr="00116B9F">
        <w:trPr>
          <w:trHeight w:val="152"/>
        </w:trPr>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116B9F">
            <w:pPr>
              <w:jc w:val="both"/>
              <w:rPr>
                <w:sz w:val="24"/>
                <w:szCs w:val="24"/>
                <w:lang w:eastAsia="en-US"/>
              </w:rPr>
            </w:pPr>
            <w:r>
              <w:rPr>
                <w:sz w:val="24"/>
                <w:szCs w:val="24"/>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12</w:t>
            </w:r>
          </w:p>
        </w:tc>
        <w:tc>
          <w:tcPr>
            <w:tcW w:w="4222" w:type="dxa"/>
            <w:tcBorders>
              <w:top w:val="single" w:sz="4" w:space="0" w:color="auto"/>
              <w:left w:val="single" w:sz="4" w:space="0" w:color="auto"/>
              <w:bottom w:val="single" w:sz="4" w:space="0" w:color="auto"/>
              <w:right w:val="single" w:sz="4" w:space="0" w:color="auto"/>
            </w:tcBorders>
            <w:hideMark/>
          </w:tcPr>
          <w:p w:rsidR="00116B9F" w:rsidRDefault="00116B9F" w:rsidP="00DA0355">
            <w:pPr>
              <w:jc w:val="both"/>
              <w:rPr>
                <w:sz w:val="24"/>
                <w:szCs w:val="24"/>
                <w:lang w:eastAsia="en-US"/>
              </w:rPr>
            </w:pPr>
            <w:r>
              <w:rPr>
                <w:sz w:val="24"/>
                <w:szCs w:val="24"/>
                <w:lang w:eastAsia="en-US"/>
              </w:rPr>
              <w:t>Шелудько Ольга Ярославівна</w:t>
            </w:r>
          </w:p>
        </w:tc>
      </w:tr>
      <w:tr w:rsidR="00116B9F" w:rsidTr="007D4E02">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116B9F">
            <w:pPr>
              <w:jc w:val="both"/>
              <w:rPr>
                <w:sz w:val="24"/>
                <w:szCs w:val="24"/>
                <w:lang w:eastAsia="en-US"/>
              </w:rPr>
            </w:pPr>
            <w:r>
              <w:rPr>
                <w:sz w:val="24"/>
                <w:szCs w:val="24"/>
                <w:bdr w:val="none" w:sz="0" w:space="0" w:color="auto" w:frame="1"/>
                <w:lang w:eastAsia="en-US"/>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13</w:t>
            </w:r>
          </w:p>
        </w:tc>
        <w:tc>
          <w:tcPr>
            <w:tcW w:w="4222" w:type="dxa"/>
            <w:tcBorders>
              <w:top w:val="single" w:sz="4" w:space="0" w:color="auto"/>
              <w:left w:val="single" w:sz="4" w:space="0" w:color="auto"/>
              <w:bottom w:val="single" w:sz="4" w:space="0" w:color="auto"/>
              <w:right w:val="single" w:sz="4" w:space="0" w:color="auto"/>
            </w:tcBorders>
          </w:tcPr>
          <w:p w:rsidR="00116B9F" w:rsidRDefault="00116B9F" w:rsidP="00DA0355">
            <w:pPr>
              <w:jc w:val="both"/>
              <w:rPr>
                <w:sz w:val="24"/>
                <w:szCs w:val="24"/>
                <w:lang w:eastAsia="en-US"/>
              </w:rPr>
            </w:pPr>
            <w:r>
              <w:rPr>
                <w:sz w:val="24"/>
                <w:szCs w:val="24"/>
              </w:rPr>
              <w:t>Хробак Уляна Володимирівна</w:t>
            </w:r>
          </w:p>
        </w:tc>
      </w:tr>
      <w:tr w:rsidR="00116B9F" w:rsidTr="007D4E02">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116B9F">
            <w:pPr>
              <w:jc w:val="both"/>
              <w:rPr>
                <w:color w:val="FF0000"/>
                <w:sz w:val="24"/>
                <w:szCs w:val="24"/>
                <w:lang w:eastAsia="en-US"/>
              </w:rPr>
            </w:pPr>
            <w:r>
              <w:rPr>
                <w:sz w:val="24"/>
                <w:szCs w:val="24"/>
                <w:bdr w:val="none" w:sz="0" w:space="0" w:color="auto" w:frame="1"/>
                <w:lang w:eastAsia="en-US"/>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14</w:t>
            </w:r>
          </w:p>
        </w:tc>
        <w:tc>
          <w:tcPr>
            <w:tcW w:w="4222" w:type="dxa"/>
            <w:tcBorders>
              <w:top w:val="single" w:sz="4" w:space="0" w:color="auto"/>
              <w:left w:val="single" w:sz="4" w:space="0" w:color="auto"/>
              <w:bottom w:val="single" w:sz="4" w:space="0" w:color="auto"/>
              <w:right w:val="single" w:sz="4" w:space="0" w:color="auto"/>
            </w:tcBorders>
          </w:tcPr>
          <w:p w:rsidR="00116B9F" w:rsidRDefault="00116B9F" w:rsidP="00DA0355">
            <w:pPr>
              <w:jc w:val="both"/>
              <w:rPr>
                <w:sz w:val="24"/>
                <w:szCs w:val="24"/>
                <w:lang w:eastAsia="en-US"/>
              </w:rPr>
            </w:pPr>
            <w:r>
              <w:rPr>
                <w:sz w:val="24"/>
                <w:szCs w:val="24"/>
                <w:lang w:eastAsia="en-US"/>
              </w:rPr>
              <w:t>Яценко Ярина Володимирівна</w:t>
            </w:r>
          </w:p>
        </w:tc>
      </w:tr>
      <w:tr w:rsidR="00116B9F" w:rsidTr="007D4E02">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116B9F" w:rsidP="00DA0355">
            <w:pPr>
              <w:jc w:val="both"/>
              <w:rPr>
                <w:sz w:val="24"/>
                <w:szCs w:val="24"/>
                <w:lang w:eastAsia="en-US"/>
              </w:rPr>
            </w:pPr>
            <w:r>
              <w:rPr>
                <w:sz w:val="24"/>
                <w:szCs w:val="24"/>
                <w:lang w:eastAsia="en-US"/>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15</w:t>
            </w:r>
          </w:p>
        </w:tc>
        <w:tc>
          <w:tcPr>
            <w:tcW w:w="4222" w:type="dxa"/>
            <w:tcBorders>
              <w:top w:val="single" w:sz="4" w:space="0" w:color="auto"/>
              <w:left w:val="single" w:sz="4" w:space="0" w:color="auto"/>
              <w:bottom w:val="single" w:sz="4" w:space="0" w:color="auto"/>
              <w:right w:val="single" w:sz="4" w:space="0" w:color="auto"/>
            </w:tcBorders>
          </w:tcPr>
          <w:p w:rsidR="00116B9F" w:rsidRDefault="00116B9F">
            <w:pPr>
              <w:jc w:val="both"/>
              <w:rPr>
                <w:sz w:val="24"/>
                <w:szCs w:val="24"/>
                <w:lang w:eastAsia="en-US"/>
              </w:rPr>
            </w:pPr>
          </w:p>
        </w:tc>
      </w:tr>
      <w:tr w:rsidR="00116B9F" w:rsidTr="007D4E02">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116B9F" w:rsidP="00DA0355">
            <w:pPr>
              <w:jc w:val="both"/>
              <w:rPr>
                <w:sz w:val="24"/>
                <w:szCs w:val="24"/>
                <w:bdr w:val="none" w:sz="0" w:space="0" w:color="auto" w:frame="1"/>
                <w:lang w:eastAsia="en-US"/>
              </w:rPr>
            </w:pPr>
            <w:r>
              <w:rPr>
                <w:sz w:val="24"/>
                <w:szCs w:val="24"/>
                <w:lang w:eastAsia="en-US"/>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16</w:t>
            </w:r>
          </w:p>
        </w:tc>
        <w:tc>
          <w:tcPr>
            <w:tcW w:w="4222" w:type="dxa"/>
            <w:tcBorders>
              <w:top w:val="single" w:sz="4" w:space="0" w:color="auto"/>
              <w:left w:val="single" w:sz="4" w:space="0" w:color="auto"/>
              <w:bottom w:val="single" w:sz="4" w:space="0" w:color="auto"/>
              <w:right w:val="single" w:sz="4" w:space="0" w:color="auto"/>
            </w:tcBorders>
          </w:tcPr>
          <w:p w:rsidR="00116B9F" w:rsidRDefault="00116B9F">
            <w:pPr>
              <w:jc w:val="both"/>
              <w:rPr>
                <w:sz w:val="24"/>
                <w:szCs w:val="24"/>
                <w:lang w:eastAsia="en-US"/>
              </w:rPr>
            </w:pPr>
          </w:p>
        </w:tc>
      </w:tr>
      <w:tr w:rsidR="00116B9F" w:rsidTr="007D4E02">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116B9F" w:rsidP="00BC5B16">
            <w:pPr>
              <w:jc w:val="both"/>
              <w:rPr>
                <w:sz w:val="24"/>
                <w:szCs w:val="24"/>
                <w:bdr w:val="none" w:sz="0" w:space="0" w:color="auto" w:frame="1"/>
                <w:lang w:eastAsia="en-US"/>
              </w:rPr>
            </w:pPr>
            <w:r>
              <w:rPr>
                <w:sz w:val="24"/>
                <w:szCs w:val="24"/>
                <w:lang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116B9F" w:rsidRDefault="00116B9F">
            <w:pPr>
              <w:rPr>
                <w:color w:val="FF0000"/>
                <w:sz w:val="24"/>
                <w:szCs w:val="24"/>
                <w:lang w:eastAsia="en-US"/>
              </w:rPr>
            </w:pPr>
            <w:r>
              <w:rPr>
                <w:color w:val="FF0000"/>
                <w:sz w:val="24"/>
                <w:szCs w:val="24"/>
                <w:lang w:eastAsia="en-US"/>
              </w:rPr>
              <w:t>17</w:t>
            </w:r>
          </w:p>
        </w:tc>
        <w:tc>
          <w:tcPr>
            <w:tcW w:w="4222" w:type="dxa"/>
            <w:tcBorders>
              <w:top w:val="single" w:sz="4" w:space="0" w:color="auto"/>
              <w:left w:val="single" w:sz="4" w:space="0" w:color="auto"/>
              <w:bottom w:val="single" w:sz="4" w:space="0" w:color="auto"/>
              <w:right w:val="single" w:sz="4" w:space="0" w:color="auto"/>
            </w:tcBorders>
          </w:tcPr>
          <w:p w:rsidR="00116B9F" w:rsidRDefault="00116B9F">
            <w:pPr>
              <w:jc w:val="both"/>
              <w:rPr>
                <w:sz w:val="24"/>
                <w:szCs w:val="24"/>
                <w:lang w:eastAsia="en-US"/>
              </w:rPr>
            </w:pPr>
          </w:p>
        </w:tc>
      </w:tr>
      <w:tr w:rsidR="00116B9F" w:rsidTr="007D4E02">
        <w:tc>
          <w:tcPr>
            <w:tcW w:w="425" w:type="dxa"/>
            <w:tcBorders>
              <w:top w:val="single" w:sz="4" w:space="0" w:color="auto"/>
              <w:left w:val="single" w:sz="4" w:space="0" w:color="auto"/>
              <w:bottom w:val="single" w:sz="4" w:space="0" w:color="auto"/>
              <w:right w:val="single" w:sz="4" w:space="0" w:color="auto"/>
            </w:tcBorders>
            <w:hideMark/>
          </w:tcPr>
          <w:p w:rsidR="00116B9F" w:rsidRDefault="00116B9F">
            <w:pPr>
              <w:rPr>
                <w:sz w:val="24"/>
                <w:szCs w:val="24"/>
                <w:lang w:eastAsia="en-US"/>
              </w:rPr>
            </w:pPr>
            <w:r>
              <w:rPr>
                <w:sz w:val="24"/>
                <w:szCs w:val="24"/>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116B9F" w:rsidRDefault="00BC5B16">
            <w:pPr>
              <w:jc w:val="both"/>
              <w:rPr>
                <w:sz w:val="24"/>
                <w:szCs w:val="24"/>
                <w:bdr w:val="none" w:sz="0" w:space="0" w:color="auto" w:frame="1"/>
                <w:lang w:eastAsia="en-US"/>
              </w:rPr>
            </w:pPr>
            <w:r>
              <w:rPr>
                <w:sz w:val="24"/>
                <w:szCs w:val="24"/>
                <w:bdr w:val="none" w:sz="0" w:space="0" w:color="auto" w:frame="1"/>
                <w:lang w:eastAsia="en-US"/>
              </w:rPr>
              <w:t>Овсяник Тарас Михайлович</w:t>
            </w:r>
          </w:p>
        </w:tc>
        <w:tc>
          <w:tcPr>
            <w:tcW w:w="456" w:type="dxa"/>
            <w:tcBorders>
              <w:top w:val="single" w:sz="4" w:space="0" w:color="auto"/>
              <w:left w:val="single" w:sz="4" w:space="0" w:color="auto"/>
              <w:bottom w:val="single" w:sz="4" w:space="0" w:color="auto"/>
              <w:right w:val="single" w:sz="4" w:space="0" w:color="auto"/>
            </w:tcBorders>
          </w:tcPr>
          <w:p w:rsidR="00116B9F" w:rsidRDefault="00116B9F">
            <w:pPr>
              <w:rPr>
                <w:sz w:val="24"/>
                <w:szCs w:val="24"/>
                <w:lang w:eastAsia="en-US"/>
              </w:rPr>
            </w:pPr>
          </w:p>
        </w:tc>
        <w:tc>
          <w:tcPr>
            <w:tcW w:w="4222" w:type="dxa"/>
            <w:tcBorders>
              <w:top w:val="single" w:sz="4" w:space="0" w:color="auto"/>
              <w:left w:val="single" w:sz="4" w:space="0" w:color="auto"/>
              <w:bottom w:val="single" w:sz="4" w:space="0" w:color="auto"/>
              <w:right w:val="single" w:sz="4" w:space="0" w:color="auto"/>
            </w:tcBorders>
          </w:tcPr>
          <w:p w:rsidR="00116B9F" w:rsidRDefault="00116B9F">
            <w:pPr>
              <w:rPr>
                <w:sz w:val="24"/>
                <w:szCs w:val="24"/>
                <w:lang w:eastAsia="en-US"/>
              </w:rPr>
            </w:pPr>
          </w:p>
        </w:tc>
      </w:tr>
    </w:tbl>
    <w:p w:rsidR="007D4E02" w:rsidRDefault="007D4E02" w:rsidP="007D4E02">
      <w:pPr>
        <w:rPr>
          <w:sz w:val="24"/>
          <w:szCs w:val="24"/>
          <w:lang w:val="uk-UA"/>
        </w:rPr>
      </w:pPr>
    </w:p>
    <w:p w:rsidR="007D4E02" w:rsidRDefault="007D4E02" w:rsidP="007D4E02">
      <w:pPr>
        <w:rPr>
          <w:sz w:val="24"/>
          <w:szCs w:val="24"/>
          <w:lang w:val="uk-UA"/>
        </w:rPr>
      </w:pPr>
      <w:r>
        <w:rPr>
          <w:sz w:val="24"/>
          <w:szCs w:val="24"/>
          <w:lang w:val="uk-UA"/>
        </w:rPr>
        <w:t>Відсутні члени виконкому:</w:t>
      </w:r>
    </w:p>
    <w:tbl>
      <w:tblPr>
        <w:tblW w:w="0" w:type="auto"/>
        <w:tblInd w:w="392" w:type="dxa"/>
        <w:tblLook w:val="01E0"/>
      </w:tblPr>
      <w:tblGrid>
        <w:gridCol w:w="4624"/>
        <w:gridCol w:w="4555"/>
      </w:tblGrid>
      <w:tr w:rsidR="007D4E02" w:rsidTr="007D4E02">
        <w:tc>
          <w:tcPr>
            <w:tcW w:w="4624" w:type="dxa"/>
            <w:tcBorders>
              <w:top w:val="single" w:sz="4" w:space="0" w:color="auto"/>
              <w:left w:val="single" w:sz="4" w:space="0" w:color="auto"/>
              <w:bottom w:val="single" w:sz="4" w:space="0" w:color="auto"/>
              <w:right w:val="single" w:sz="4" w:space="0" w:color="auto"/>
            </w:tcBorders>
            <w:hideMark/>
          </w:tcPr>
          <w:p w:rsidR="007D4E02" w:rsidRDefault="007D4E02" w:rsidP="00116B9F">
            <w:pPr>
              <w:spacing w:line="276" w:lineRule="auto"/>
              <w:rPr>
                <w:sz w:val="24"/>
                <w:szCs w:val="24"/>
                <w:lang w:val="uk-UA"/>
              </w:rPr>
            </w:pPr>
            <w:r>
              <w:rPr>
                <w:sz w:val="24"/>
                <w:szCs w:val="24"/>
                <w:lang w:val="uk-UA"/>
              </w:rPr>
              <w:t xml:space="preserve">1. </w:t>
            </w:r>
            <w:r w:rsidR="00116B9F">
              <w:rPr>
                <w:sz w:val="24"/>
                <w:szCs w:val="24"/>
                <w:lang w:eastAsia="en-US"/>
              </w:rPr>
              <w:t>Корецький Роман Володимирович</w:t>
            </w:r>
          </w:p>
        </w:tc>
        <w:tc>
          <w:tcPr>
            <w:tcW w:w="4555" w:type="dxa"/>
            <w:tcBorders>
              <w:top w:val="single" w:sz="4" w:space="0" w:color="auto"/>
              <w:left w:val="single" w:sz="4" w:space="0" w:color="auto"/>
              <w:bottom w:val="single" w:sz="4" w:space="0" w:color="auto"/>
              <w:right w:val="single" w:sz="4" w:space="0" w:color="auto"/>
            </w:tcBorders>
            <w:hideMark/>
          </w:tcPr>
          <w:p w:rsidR="007D4E02" w:rsidRDefault="007D4E02" w:rsidP="00F80EFE">
            <w:pPr>
              <w:spacing w:line="276" w:lineRule="auto"/>
              <w:rPr>
                <w:sz w:val="24"/>
                <w:szCs w:val="24"/>
                <w:lang w:val="uk-UA"/>
              </w:rPr>
            </w:pPr>
            <w:r>
              <w:rPr>
                <w:sz w:val="24"/>
                <w:szCs w:val="24"/>
                <w:lang w:val="uk-UA"/>
              </w:rPr>
              <w:t xml:space="preserve"> 2. </w:t>
            </w:r>
            <w:r w:rsidR="00116B9F">
              <w:rPr>
                <w:sz w:val="24"/>
                <w:szCs w:val="24"/>
              </w:rPr>
              <w:t>Царик Оксана Петрівна</w:t>
            </w:r>
          </w:p>
        </w:tc>
      </w:tr>
    </w:tbl>
    <w:p w:rsidR="007D4E02" w:rsidRDefault="007D4E02" w:rsidP="007D4E02">
      <w:pPr>
        <w:rPr>
          <w:sz w:val="24"/>
          <w:szCs w:val="24"/>
          <w:lang w:val="uk-UA"/>
        </w:rPr>
      </w:pPr>
    </w:p>
    <w:p w:rsidR="007D4E02" w:rsidRDefault="007D4E02" w:rsidP="007D4E02">
      <w:pPr>
        <w:rPr>
          <w:sz w:val="24"/>
          <w:szCs w:val="24"/>
          <w:lang w:val="uk-UA"/>
        </w:rPr>
      </w:pPr>
      <w:r>
        <w:rPr>
          <w:sz w:val="24"/>
          <w:szCs w:val="24"/>
          <w:lang w:val="uk-UA"/>
        </w:rPr>
        <w:t xml:space="preserve">Присутні депутати та мешканці міста:   </w:t>
      </w:r>
    </w:p>
    <w:p w:rsidR="007D4E02" w:rsidRDefault="00317081" w:rsidP="007D4E02">
      <w:pPr>
        <w:rPr>
          <w:sz w:val="24"/>
          <w:szCs w:val="24"/>
          <w:lang w:val="uk-UA"/>
        </w:rPr>
      </w:pPr>
      <w:r>
        <w:rPr>
          <w:sz w:val="24"/>
          <w:szCs w:val="24"/>
          <w:lang w:val="uk-UA"/>
        </w:rPr>
        <w:t>Волчанський В.М.</w:t>
      </w:r>
      <w:r w:rsidR="007D4E02">
        <w:rPr>
          <w:sz w:val="24"/>
          <w:szCs w:val="24"/>
          <w:lang w:val="uk-UA"/>
        </w:rPr>
        <w:t xml:space="preserve"> – депутат міської ради</w:t>
      </w:r>
    </w:p>
    <w:p w:rsidR="007D4E02" w:rsidRDefault="007D4E02" w:rsidP="007D4E02">
      <w:pPr>
        <w:rPr>
          <w:sz w:val="24"/>
          <w:szCs w:val="24"/>
          <w:lang w:val="uk-UA"/>
        </w:rPr>
      </w:pPr>
    </w:p>
    <w:p w:rsidR="007D4E02" w:rsidRDefault="007D4E02" w:rsidP="007D4E02">
      <w:pPr>
        <w:rPr>
          <w:sz w:val="24"/>
          <w:szCs w:val="24"/>
          <w:lang w:val="uk-UA"/>
        </w:rPr>
      </w:pPr>
    </w:p>
    <w:p w:rsidR="007D4E02" w:rsidRDefault="007D4E02" w:rsidP="007D4E02">
      <w:pPr>
        <w:rPr>
          <w:sz w:val="24"/>
          <w:szCs w:val="24"/>
          <w:lang w:val="uk-UA"/>
        </w:rPr>
      </w:pPr>
      <w:r>
        <w:rPr>
          <w:sz w:val="24"/>
          <w:szCs w:val="24"/>
          <w:lang w:val="uk-UA"/>
        </w:rPr>
        <w:t>Запрошені для доповіді:</w:t>
      </w:r>
    </w:p>
    <w:tbl>
      <w:tblPr>
        <w:tblW w:w="0" w:type="auto"/>
        <w:tblInd w:w="392" w:type="dxa"/>
        <w:tblLook w:val="01E0"/>
      </w:tblPr>
      <w:tblGrid>
        <w:gridCol w:w="4225"/>
        <w:gridCol w:w="4953"/>
      </w:tblGrid>
      <w:tr w:rsidR="009F45A4" w:rsidRPr="009F45A4" w:rsidTr="00DA0355">
        <w:trPr>
          <w:trHeight w:val="312"/>
        </w:trPr>
        <w:tc>
          <w:tcPr>
            <w:tcW w:w="4225" w:type="dxa"/>
            <w:tcBorders>
              <w:top w:val="single" w:sz="4" w:space="0" w:color="auto"/>
              <w:left w:val="single" w:sz="4" w:space="0" w:color="auto"/>
              <w:bottom w:val="single" w:sz="4" w:space="0" w:color="auto"/>
              <w:right w:val="single" w:sz="4" w:space="0" w:color="auto"/>
            </w:tcBorders>
            <w:hideMark/>
          </w:tcPr>
          <w:p w:rsidR="009F45A4" w:rsidRPr="009F45A4" w:rsidRDefault="002B222A" w:rsidP="009F45A4">
            <w:pPr>
              <w:rPr>
                <w:bCs/>
                <w:sz w:val="24"/>
                <w:szCs w:val="24"/>
                <w:lang w:val="uk-UA"/>
              </w:rPr>
            </w:pPr>
            <w:r w:rsidRPr="00705BCF">
              <w:rPr>
                <w:bCs/>
                <w:sz w:val="24"/>
                <w:szCs w:val="24"/>
                <w:lang w:val="uk-UA"/>
              </w:rPr>
              <w:t>Костко М.С.– гол.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9F45A4" w:rsidRPr="009F45A4" w:rsidRDefault="009F45A4" w:rsidP="009F45A4">
            <w:pPr>
              <w:rPr>
                <w:sz w:val="24"/>
                <w:szCs w:val="24"/>
                <w:lang w:val="uk-UA" w:eastAsia="en-US"/>
              </w:rPr>
            </w:pPr>
            <w:r w:rsidRPr="009F45A4">
              <w:rPr>
                <w:bCs/>
                <w:sz w:val="24"/>
                <w:szCs w:val="24"/>
                <w:lang w:val="uk-UA" w:eastAsia="en-US"/>
              </w:rPr>
              <w:t>Романів С.Я.– гол. спец.  відділу КМ та приватизації</w:t>
            </w:r>
          </w:p>
        </w:tc>
      </w:tr>
      <w:tr w:rsidR="009F45A4" w:rsidRPr="00A9563F" w:rsidTr="00DA0355">
        <w:trPr>
          <w:trHeight w:val="312"/>
        </w:trPr>
        <w:tc>
          <w:tcPr>
            <w:tcW w:w="4225" w:type="dxa"/>
            <w:tcBorders>
              <w:top w:val="single" w:sz="4" w:space="0" w:color="auto"/>
              <w:left w:val="single" w:sz="4" w:space="0" w:color="auto"/>
              <w:bottom w:val="single" w:sz="4" w:space="0" w:color="auto"/>
              <w:right w:val="single" w:sz="4" w:space="0" w:color="auto"/>
            </w:tcBorders>
            <w:hideMark/>
          </w:tcPr>
          <w:p w:rsidR="009F45A4" w:rsidRPr="00C87438" w:rsidRDefault="0030795C" w:rsidP="009F45A4">
            <w:pPr>
              <w:widowControl w:val="0"/>
              <w:autoSpaceDE w:val="0"/>
              <w:autoSpaceDN w:val="0"/>
              <w:adjustRightInd w:val="0"/>
              <w:rPr>
                <w:bCs/>
                <w:sz w:val="24"/>
                <w:szCs w:val="24"/>
                <w:lang w:val="uk-UA" w:eastAsia="en-US"/>
              </w:rPr>
            </w:pPr>
            <w:r w:rsidRPr="00C87438">
              <w:rPr>
                <w:sz w:val="24"/>
                <w:szCs w:val="24"/>
                <w:lang w:val="uk-UA"/>
              </w:rPr>
              <w:t>Мельник І.П.  - головний архітектор міста</w:t>
            </w:r>
          </w:p>
        </w:tc>
        <w:tc>
          <w:tcPr>
            <w:tcW w:w="4953" w:type="dxa"/>
            <w:tcBorders>
              <w:top w:val="single" w:sz="4" w:space="0" w:color="auto"/>
              <w:left w:val="single" w:sz="4" w:space="0" w:color="auto"/>
              <w:bottom w:val="single" w:sz="4" w:space="0" w:color="auto"/>
              <w:right w:val="single" w:sz="4" w:space="0" w:color="auto"/>
            </w:tcBorders>
            <w:hideMark/>
          </w:tcPr>
          <w:p w:rsidR="009F45A4" w:rsidRPr="00C87438" w:rsidRDefault="009F45A4" w:rsidP="009F45A4">
            <w:pPr>
              <w:rPr>
                <w:sz w:val="24"/>
                <w:szCs w:val="24"/>
                <w:lang w:val="uk-UA" w:eastAsia="en-US"/>
              </w:rPr>
            </w:pPr>
            <w:r w:rsidRPr="00C87438">
              <w:rPr>
                <w:sz w:val="24"/>
                <w:szCs w:val="24"/>
                <w:lang w:val="uk-UA" w:eastAsia="en-US"/>
              </w:rPr>
              <w:t>Щепний В.В.- нач. відділу з питань НС пр-ої та ОМР</w:t>
            </w:r>
          </w:p>
        </w:tc>
      </w:tr>
      <w:tr w:rsidR="009F45A4" w:rsidRPr="00C87438" w:rsidTr="00DA0355">
        <w:trPr>
          <w:trHeight w:val="312"/>
        </w:trPr>
        <w:tc>
          <w:tcPr>
            <w:tcW w:w="4225" w:type="dxa"/>
            <w:tcBorders>
              <w:top w:val="single" w:sz="4" w:space="0" w:color="auto"/>
              <w:left w:val="single" w:sz="4" w:space="0" w:color="auto"/>
              <w:bottom w:val="single" w:sz="4" w:space="0" w:color="auto"/>
              <w:right w:val="single" w:sz="4" w:space="0" w:color="auto"/>
            </w:tcBorders>
            <w:hideMark/>
          </w:tcPr>
          <w:p w:rsidR="009F45A4" w:rsidRPr="00C87438" w:rsidRDefault="0030795C" w:rsidP="009F45A4">
            <w:pPr>
              <w:widowControl w:val="0"/>
              <w:autoSpaceDE w:val="0"/>
              <w:autoSpaceDN w:val="0"/>
              <w:adjustRightInd w:val="0"/>
              <w:rPr>
                <w:bCs/>
                <w:sz w:val="24"/>
                <w:szCs w:val="24"/>
                <w:lang w:val="uk-UA" w:eastAsia="en-US"/>
              </w:rPr>
            </w:pPr>
            <w:r w:rsidRPr="00C87438">
              <w:rPr>
                <w:sz w:val="24"/>
                <w:szCs w:val="24"/>
                <w:lang w:val="uk-UA" w:eastAsia="en-US"/>
              </w:rPr>
              <w:t>Калінчук Г. А. – нач. управління соціального захисту населенняч</w:t>
            </w:r>
          </w:p>
        </w:tc>
        <w:tc>
          <w:tcPr>
            <w:tcW w:w="4953" w:type="dxa"/>
            <w:tcBorders>
              <w:top w:val="single" w:sz="4" w:space="0" w:color="auto"/>
              <w:left w:val="single" w:sz="4" w:space="0" w:color="auto"/>
              <w:bottom w:val="single" w:sz="4" w:space="0" w:color="auto"/>
              <w:right w:val="single" w:sz="4" w:space="0" w:color="auto"/>
            </w:tcBorders>
            <w:hideMark/>
          </w:tcPr>
          <w:p w:rsidR="009F45A4" w:rsidRPr="00C87438" w:rsidRDefault="009F45A4" w:rsidP="009F45A4">
            <w:pPr>
              <w:rPr>
                <w:sz w:val="24"/>
                <w:szCs w:val="24"/>
                <w:lang w:val="uk-UA" w:eastAsia="en-US"/>
              </w:rPr>
            </w:pPr>
            <w:r w:rsidRPr="00C87438">
              <w:rPr>
                <w:sz w:val="24"/>
                <w:szCs w:val="24"/>
                <w:lang w:val="uk-UA" w:eastAsia="en-US"/>
              </w:rPr>
              <w:t>Ричагівський І.І. – нач. фінансового управління</w:t>
            </w:r>
          </w:p>
        </w:tc>
      </w:tr>
    </w:tbl>
    <w:p w:rsidR="009F45A4" w:rsidRPr="009F45A4" w:rsidRDefault="009F45A4" w:rsidP="009F45A4">
      <w:pPr>
        <w:widowControl w:val="0"/>
        <w:autoSpaceDE w:val="0"/>
        <w:autoSpaceDN w:val="0"/>
        <w:adjustRightInd w:val="0"/>
        <w:rPr>
          <w:b/>
          <w:sz w:val="24"/>
          <w:szCs w:val="24"/>
          <w:lang w:val="uk-UA"/>
        </w:rPr>
      </w:pPr>
    </w:p>
    <w:p w:rsidR="009F45A4" w:rsidRDefault="009F45A4" w:rsidP="009F45A4">
      <w:pPr>
        <w:widowControl w:val="0"/>
        <w:autoSpaceDE w:val="0"/>
        <w:autoSpaceDN w:val="0"/>
        <w:adjustRightInd w:val="0"/>
        <w:rPr>
          <w:b/>
          <w:sz w:val="24"/>
          <w:szCs w:val="24"/>
          <w:lang w:val="uk-UA"/>
        </w:rPr>
      </w:pPr>
    </w:p>
    <w:p w:rsidR="00887E4C" w:rsidRDefault="00887E4C" w:rsidP="009F45A4">
      <w:pPr>
        <w:widowControl w:val="0"/>
        <w:autoSpaceDE w:val="0"/>
        <w:autoSpaceDN w:val="0"/>
        <w:adjustRightInd w:val="0"/>
        <w:rPr>
          <w:b/>
          <w:sz w:val="24"/>
          <w:szCs w:val="24"/>
          <w:lang w:val="uk-UA"/>
        </w:rPr>
      </w:pPr>
    </w:p>
    <w:p w:rsidR="0030795C" w:rsidRDefault="0030795C" w:rsidP="009F45A4">
      <w:pPr>
        <w:widowControl w:val="0"/>
        <w:autoSpaceDE w:val="0"/>
        <w:autoSpaceDN w:val="0"/>
        <w:adjustRightInd w:val="0"/>
        <w:rPr>
          <w:b/>
          <w:sz w:val="24"/>
          <w:szCs w:val="24"/>
          <w:lang w:val="uk-UA"/>
        </w:rPr>
      </w:pPr>
    </w:p>
    <w:p w:rsidR="0030795C" w:rsidRDefault="0030795C" w:rsidP="009F45A4">
      <w:pPr>
        <w:widowControl w:val="0"/>
        <w:autoSpaceDE w:val="0"/>
        <w:autoSpaceDN w:val="0"/>
        <w:adjustRightInd w:val="0"/>
        <w:rPr>
          <w:b/>
          <w:sz w:val="24"/>
          <w:szCs w:val="24"/>
          <w:lang w:val="uk-UA"/>
        </w:rPr>
      </w:pPr>
    </w:p>
    <w:p w:rsidR="0030795C" w:rsidRDefault="0030795C" w:rsidP="009F45A4">
      <w:pPr>
        <w:widowControl w:val="0"/>
        <w:autoSpaceDE w:val="0"/>
        <w:autoSpaceDN w:val="0"/>
        <w:adjustRightInd w:val="0"/>
        <w:rPr>
          <w:b/>
          <w:sz w:val="24"/>
          <w:szCs w:val="24"/>
          <w:lang w:val="uk-UA"/>
        </w:rPr>
      </w:pPr>
    </w:p>
    <w:p w:rsidR="0030795C" w:rsidRDefault="0030795C" w:rsidP="009F45A4">
      <w:pPr>
        <w:widowControl w:val="0"/>
        <w:autoSpaceDE w:val="0"/>
        <w:autoSpaceDN w:val="0"/>
        <w:adjustRightInd w:val="0"/>
        <w:rPr>
          <w:b/>
          <w:sz w:val="24"/>
          <w:szCs w:val="24"/>
          <w:lang w:val="uk-UA"/>
        </w:rPr>
      </w:pPr>
    </w:p>
    <w:p w:rsidR="0030795C" w:rsidRDefault="0030795C" w:rsidP="009F45A4">
      <w:pPr>
        <w:widowControl w:val="0"/>
        <w:autoSpaceDE w:val="0"/>
        <w:autoSpaceDN w:val="0"/>
        <w:adjustRightInd w:val="0"/>
        <w:rPr>
          <w:b/>
          <w:sz w:val="24"/>
          <w:szCs w:val="24"/>
          <w:lang w:val="uk-UA"/>
        </w:rPr>
      </w:pPr>
    </w:p>
    <w:p w:rsidR="0030795C" w:rsidRDefault="0030795C" w:rsidP="009F45A4">
      <w:pPr>
        <w:widowControl w:val="0"/>
        <w:autoSpaceDE w:val="0"/>
        <w:autoSpaceDN w:val="0"/>
        <w:adjustRightInd w:val="0"/>
        <w:rPr>
          <w:b/>
          <w:sz w:val="24"/>
          <w:szCs w:val="24"/>
          <w:lang w:val="uk-UA"/>
        </w:rPr>
      </w:pPr>
    </w:p>
    <w:p w:rsidR="0030795C" w:rsidRPr="009F45A4" w:rsidRDefault="0030795C" w:rsidP="009F45A4">
      <w:pPr>
        <w:widowControl w:val="0"/>
        <w:autoSpaceDE w:val="0"/>
        <w:autoSpaceDN w:val="0"/>
        <w:adjustRightInd w:val="0"/>
        <w:rPr>
          <w:b/>
          <w:sz w:val="24"/>
          <w:szCs w:val="24"/>
          <w:lang w:val="uk-UA"/>
        </w:rPr>
      </w:pPr>
    </w:p>
    <w:p w:rsidR="009F45A4" w:rsidRPr="009F45A4" w:rsidRDefault="009F45A4" w:rsidP="009F45A4">
      <w:pPr>
        <w:widowControl w:val="0"/>
        <w:autoSpaceDE w:val="0"/>
        <w:autoSpaceDN w:val="0"/>
        <w:adjustRightInd w:val="0"/>
        <w:rPr>
          <w:b/>
          <w:sz w:val="24"/>
          <w:szCs w:val="24"/>
          <w:lang w:val="uk-UA"/>
        </w:rPr>
      </w:pPr>
    </w:p>
    <w:p w:rsidR="009F45A4" w:rsidRPr="009F45A4" w:rsidRDefault="009F45A4" w:rsidP="009F45A4">
      <w:pPr>
        <w:widowControl w:val="0"/>
        <w:autoSpaceDE w:val="0"/>
        <w:autoSpaceDN w:val="0"/>
        <w:adjustRightInd w:val="0"/>
        <w:ind w:left="4248" w:firstLine="708"/>
        <w:rPr>
          <w:b/>
          <w:sz w:val="24"/>
          <w:szCs w:val="24"/>
          <w:lang w:val="uk-UA"/>
        </w:rPr>
      </w:pPr>
      <w:r w:rsidRPr="009F45A4">
        <w:rPr>
          <w:b/>
          <w:sz w:val="24"/>
          <w:szCs w:val="24"/>
          <w:lang w:val="uk-UA"/>
        </w:rPr>
        <w:lastRenderedPageBreak/>
        <w:t xml:space="preserve">                            ЗАТВЕРДЖУЮ</w:t>
      </w:r>
    </w:p>
    <w:p w:rsidR="009F45A4" w:rsidRPr="009F45A4" w:rsidRDefault="009F45A4" w:rsidP="009F45A4">
      <w:pPr>
        <w:widowControl w:val="0"/>
        <w:autoSpaceDE w:val="0"/>
        <w:autoSpaceDN w:val="0"/>
        <w:adjustRightInd w:val="0"/>
        <w:ind w:left="6660"/>
        <w:rPr>
          <w:b/>
          <w:sz w:val="24"/>
          <w:szCs w:val="24"/>
          <w:lang w:val="uk-UA"/>
        </w:rPr>
      </w:pPr>
      <w:r w:rsidRPr="009F45A4">
        <w:rPr>
          <w:b/>
          <w:sz w:val="24"/>
          <w:szCs w:val="24"/>
          <w:lang w:val="uk-UA"/>
        </w:rPr>
        <w:t>Міський голова</w:t>
      </w:r>
    </w:p>
    <w:p w:rsidR="009F45A4" w:rsidRPr="009F45A4" w:rsidRDefault="009F45A4" w:rsidP="009F45A4">
      <w:pPr>
        <w:widowControl w:val="0"/>
        <w:autoSpaceDE w:val="0"/>
        <w:autoSpaceDN w:val="0"/>
        <w:adjustRightInd w:val="0"/>
        <w:ind w:left="6660"/>
        <w:rPr>
          <w:b/>
          <w:sz w:val="24"/>
          <w:szCs w:val="24"/>
          <w:lang w:val="uk-UA"/>
        </w:rPr>
      </w:pPr>
      <w:r w:rsidRPr="009F45A4">
        <w:rPr>
          <w:b/>
          <w:sz w:val="24"/>
          <w:szCs w:val="24"/>
          <w:lang w:val="uk-UA"/>
        </w:rPr>
        <w:t>(підпис)  Я.В.Яценко</w:t>
      </w:r>
    </w:p>
    <w:p w:rsidR="009F45A4" w:rsidRPr="009F45A4" w:rsidRDefault="009F45A4" w:rsidP="009F45A4">
      <w:pPr>
        <w:widowControl w:val="0"/>
        <w:autoSpaceDE w:val="0"/>
        <w:autoSpaceDN w:val="0"/>
        <w:adjustRightInd w:val="0"/>
        <w:ind w:left="6660"/>
        <w:rPr>
          <w:b/>
          <w:sz w:val="24"/>
          <w:szCs w:val="24"/>
          <w:lang w:val="uk-UA"/>
        </w:rPr>
      </w:pPr>
      <w:r>
        <w:rPr>
          <w:b/>
          <w:sz w:val="24"/>
          <w:szCs w:val="24"/>
          <w:lang w:val="uk-UA"/>
        </w:rPr>
        <w:t>16.02</w:t>
      </w:r>
      <w:r w:rsidRPr="009F45A4">
        <w:rPr>
          <w:b/>
          <w:sz w:val="24"/>
          <w:szCs w:val="24"/>
          <w:lang w:val="uk-UA"/>
        </w:rPr>
        <w:t>.20р.</w:t>
      </w:r>
    </w:p>
    <w:p w:rsidR="009F45A4" w:rsidRPr="009F45A4" w:rsidRDefault="009F45A4" w:rsidP="009F45A4">
      <w:pPr>
        <w:widowControl w:val="0"/>
        <w:autoSpaceDE w:val="0"/>
        <w:autoSpaceDN w:val="0"/>
        <w:adjustRightInd w:val="0"/>
        <w:jc w:val="center"/>
        <w:rPr>
          <w:b/>
          <w:sz w:val="24"/>
          <w:szCs w:val="24"/>
          <w:lang w:val="uk-UA"/>
        </w:rPr>
      </w:pPr>
    </w:p>
    <w:p w:rsidR="009F45A4" w:rsidRPr="009F45A4" w:rsidRDefault="009F45A4" w:rsidP="009F45A4">
      <w:pPr>
        <w:widowControl w:val="0"/>
        <w:autoSpaceDE w:val="0"/>
        <w:autoSpaceDN w:val="0"/>
        <w:adjustRightInd w:val="0"/>
        <w:jc w:val="center"/>
        <w:rPr>
          <w:b/>
          <w:sz w:val="24"/>
          <w:szCs w:val="24"/>
          <w:lang w:val="uk-UA"/>
        </w:rPr>
      </w:pPr>
      <w:r w:rsidRPr="009F45A4">
        <w:rPr>
          <w:b/>
          <w:sz w:val="24"/>
          <w:szCs w:val="24"/>
          <w:lang w:val="uk-UA"/>
        </w:rPr>
        <w:t>ПОРЯДОК ДЕННИЙ  ЗАСІДАННЯ  ВИКОНКОМУ</w:t>
      </w:r>
    </w:p>
    <w:p w:rsidR="009F45A4" w:rsidRPr="009F45A4" w:rsidRDefault="009F45A4" w:rsidP="009F45A4">
      <w:pPr>
        <w:widowControl w:val="0"/>
        <w:autoSpaceDE w:val="0"/>
        <w:autoSpaceDN w:val="0"/>
        <w:adjustRightInd w:val="0"/>
        <w:ind w:right="-81"/>
        <w:jc w:val="center"/>
        <w:rPr>
          <w:b/>
          <w:sz w:val="24"/>
          <w:szCs w:val="24"/>
          <w:lang w:val="uk-UA"/>
        </w:rPr>
      </w:pPr>
      <w:r>
        <w:rPr>
          <w:b/>
          <w:sz w:val="24"/>
          <w:szCs w:val="24"/>
          <w:lang w:val="uk-UA"/>
        </w:rPr>
        <w:t>№ 4 на 23  лютого</w:t>
      </w:r>
      <w:r w:rsidRPr="009F45A4">
        <w:rPr>
          <w:b/>
          <w:sz w:val="24"/>
          <w:szCs w:val="24"/>
          <w:lang w:val="uk-UA"/>
        </w:rPr>
        <w:t xml:space="preserve"> 2021 року 14.00 год.</w:t>
      </w:r>
    </w:p>
    <w:tbl>
      <w:tblPr>
        <w:tblW w:w="9639" w:type="dxa"/>
        <w:tblInd w:w="497" w:type="dxa"/>
        <w:tblLayout w:type="fixed"/>
        <w:tblCellMar>
          <w:left w:w="71" w:type="dxa"/>
          <w:right w:w="71" w:type="dxa"/>
        </w:tblCellMar>
        <w:tblLook w:val="04A0"/>
      </w:tblPr>
      <w:tblGrid>
        <w:gridCol w:w="709"/>
        <w:gridCol w:w="5102"/>
        <w:gridCol w:w="2694"/>
        <w:gridCol w:w="1134"/>
      </w:tblGrid>
      <w:tr w:rsidR="009F45A4" w:rsidRPr="009F45A4" w:rsidTr="008E24F2">
        <w:trPr>
          <w:trHeight w:val="900"/>
        </w:trPr>
        <w:tc>
          <w:tcPr>
            <w:tcW w:w="709" w:type="dxa"/>
            <w:tcBorders>
              <w:top w:val="single" w:sz="6" w:space="0" w:color="auto"/>
              <w:left w:val="single" w:sz="6" w:space="0" w:color="auto"/>
              <w:bottom w:val="single" w:sz="4" w:space="0" w:color="auto"/>
              <w:right w:val="single" w:sz="6" w:space="0" w:color="auto"/>
            </w:tcBorders>
            <w:hideMark/>
          </w:tcPr>
          <w:p w:rsidR="009F45A4" w:rsidRPr="009F45A4" w:rsidRDefault="009F45A4" w:rsidP="009F45A4">
            <w:pPr>
              <w:widowControl w:val="0"/>
              <w:autoSpaceDE w:val="0"/>
              <w:autoSpaceDN w:val="0"/>
              <w:adjustRightInd w:val="0"/>
              <w:rPr>
                <w:b/>
                <w:i/>
                <w:sz w:val="24"/>
                <w:szCs w:val="24"/>
                <w:lang w:val="uk-UA" w:eastAsia="en-US"/>
              </w:rPr>
            </w:pPr>
            <w:r w:rsidRPr="009F45A4">
              <w:rPr>
                <w:b/>
                <w:i/>
                <w:sz w:val="24"/>
                <w:szCs w:val="24"/>
                <w:lang w:val="uk-UA" w:eastAsia="en-US"/>
              </w:rPr>
              <w:t>№</w:t>
            </w:r>
          </w:p>
          <w:p w:rsidR="009F45A4" w:rsidRPr="009F45A4" w:rsidRDefault="009F45A4" w:rsidP="009F45A4">
            <w:pPr>
              <w:widowControl w:val="0"/>
              <w:autoSpaceDE w:val="0"/>
              <w:autoSpaceDN w:val="0"/>
              <w:adjustRightInd w:val="0"/>
              <w:rPr>
                <w:b/>
                <w:i/>
                <w:sz w:val="24"/>
                <w:szCs w:val="24"/>
                <w:lang w:val="uk-UA" w:eastAsia="en-US"/>
              </w:rPr>
            </w:pPr>
            <w:r w:rsidRPr="009F45A4">
              <w:rPr>
                <w:b/>
                <w:i/>
                <w:sz w:val="24"/>
                <w:szCs w:val="24"/>
                <w:lang w:val="uk-UA" w:eastAsia="en-US"/>
              </w:rPr>
              <w:t>з/п</w:t>
            </w:r>
          </w:p>
        </w:tc>
        <w:tc>
          <w:tcPr>
            <w:tcW w:w="5102" w:type="dxa"/>
            <w:tcBorders>
              <w:top w:val="single" w:sz="6" w:space="0" w:color="auto"/>
              <w:left w:val="single" w:sz="6" w:space="0" w:color="auto"/>
              <w:bottom w:val="single" w:sz="4" w:space="0" w:color="auto"/>
              <w:right w:val="single" w:sz="6" w:space="0" w:color="auto"/>
            </w:tcBorders>
            <w:hideMark/>
          </w:tcPr>
          <w:p w:rsidR="009F45A4" w:rsidRPr="009F45A4" w:rsidRDefault="009F45A4" w:rsidP="009F45A4">
            <w:pPr>
              <w:widowControl w:val="0"/>
              <w:tabs>
                <w:tab w:val="left" w:pos="989"/>
              </w:tabs>
              <w:autoSpaceDE w:val="0"/>
              <w:autoSpaceDN w:val="0"/>
              <w:adjustRightInd w:val="0"/>
              <w:rPr>
                <w:b/>
                <w:i/>
                <w:sz w:val="24"/>
                <w:szCs w:val="24"/>
                <w:lang w:val="uk-UA" w:eastAsia="en-US"/>
              </w:rPr>
            </w:pPr>
            <w:r w:rsidRPr="009F45A4">
              <w:rPr>
                <w:b/>
                <w:i/>
                <w:sz w:val="24"/>
                <w:szCs w:val="24"/>
                <w:lang w:val="uk-UA" w:eastAsia="en-US"/>
              </w:rPr>
              <w:tab/>
            </w:r>
          </w:p>
          <w:p w:rsidR="009F45A4" w:rsidRPr="009F45A4" w:rsidRDefault="009F45A4" w:rsidP="009F45A4">
            <w:pPr>
              <w:widowControl w:val="0"/>
              <w:autoSpaceDE w:val="0"/>
              <w:autoSpaceDN w:val="0"/>
              <w:adjustRightInd w:val="0"/>
              <w:rPr>
                <w:b/>
                <w:i/>
                <w:sz w:val="24"/>
                <w:szCs w:val="24"/>
                <w:lang w:val="uk-UA" w:eastAsia="en-US"/>
              </w:rPr>
            </w:pPr>
            <w:r w:rsidRPr="009F45A4">
              <w:rPr>
                <w:b/>
                <w:i/>
                <w:sz w:val="24"/>
                <w:szCs w:val="24"/>
                <w:lang w:val="uk-UA" w:eastAsia="en-US"/>
              </w:rPr>
              <w:t>Питання порядку денного</w:t>
            </w:r>
          </w:p>
        </w:tc>
        <w:tc>
          <w:tcPr>
            <w:tcW w:w="2694" w:type="dxa"/>
            <w:tcBorders>
              <w:top w:val="single" w:sz="6" w:space="0" w:color="auto"/>
              <w:left w:val="single" w:sz="6" w:space="0" w:color="auto"/>
              <w:bottom w:val="single" w:sz="4" w:space="0" w:color="auto"/>
              <w:right w:val="single" w:sz="6" w:space="0" w:color="auto"/>
            </w:tcBorders>
          </w:tcPr>
          <w:p w:rsidR="009F45A4" w:rsidRPr="009F45A4" w:rsidRDefault="009F45A4" w:rsidP="009F45A4">
            <w:pPr>
              <w:widowControl w:val="0"/>
              <w:autoSpaceDE w:val="0"/>
              <w:autoSpaceDN w:val="0"/>
              <w:adjustRightInd w:val="0"/>
              <w:ind w:hanging="70"/>
              <w:rPr>
                <w:b/>
                <w:i/>
                <w:caps/>
                <w:sz w:val="24"/>
                <w:szCs w:val="24"/>
                <w:lang w:val="uk-UA" w:eastAsia="en-US"/>
              </w:rPr>
            </w:pPr>
          </w:p>
          <w:p w:rsidR="009F45A4" w:rsidRPr="009F45A4" w:rsidRDefault="009F45A4" w:rsidP="009F45A4">
            <w:pPr>
              <w:widowControl w:val="0"/>
              <w:autoSpaceDE w:val="0"/>
              <w:autoSpaceDN w:val="0"/>
              <w:adjustRightInd w:val="0"/>
              <w:rPr>
                <w:b/>
                <w:i/>
                <w:sz w:val="24"/>
                <w:szCs w:val="24"/>
                <w:lang w:val="uk-UA" w:eastAsia="en-US"/>
              </w:rPr>
            </w:pPr>
            <w:r w:rsidRPr="009F45A4">
              <w:rPr>
                <w:b/>
                <w:i/>
                <w:caps/>
                <w:sz w:val="24"/>
                <w:szCs w:val="24"/>
                <w:lang w:val="uk-UA" w:eastAsia="en-US"/>
              </w:rPr>
              <w:t>Доповіда</w:t>
            </w:r>
          </w:p>
        </w:tc>
        <w:tc>
          <w:tcPr>
            <w:tcW w:w="1134" w:type="dxa"/>
            <w:tcBorders>
              <w:top w:val="single" w:sz="6" w:space="0" w:color="auto"/>
              <w:left w:val="single" w:sz="6" w:space="0" w:color="auto"/>
              <w:bottom w:val="single" w:sz="4" w:space="0" w:color="auto"/>
              <w:right w:val="single" w:sz="6" w:space="0" w:color="auto"/>
            </w:tcBorders>
            <w:hideMark/>
          </w:tcPr>
          <w:p w:rsidR="009F45A4" w:rsidRPr="009F45A4" w:rsidRDefault="009F45A4" w:rsidP="009F45A4">
            <w:pPr>
              <w:widowControl w:val="0"/>
              <w:autoSpaceDE w:val="0"/>
              <w:autoSpaceDN w:val="0"/>
              <w:adjustRightInd w:val="0"/>
              <w:rPr>
                <w:b/>
                <w:i/>
                <w:sz w:val="24"/>
                <w:szCs w:val="24"/>
                <w:lang w:val="uk-UA" w:eastAsia="en-US"/>
              </w:rPr>
            </w:pPr>
            <w:r w:rsidRPr="009F45A4">
              <w:rPr>
                <w:b/>
                <w:i/>
                <w:sz w:val="24"/>
                <w:szCs w:val="24"/>
                <w:lang w:val="uk-UA" w:eastAsia="en-US"/>
              </w:rPr>
              <w:t>Дата</w:t>
            </w:r>
          </w:p>
          <w:p w:rsidR="009F45A4" w:rsidRPr="009F45A4" w:rsidRDefault="009F45A4" w:rsidP="009F45A4">
            <w:pPr>
              <w:widowControl w:val="0"/>
              <w:autoSpaceDE w:val="0"/>
              <w:autoSpaceDN w:val="0"/>
              <w:adjustRightInd w:val="0"/>
              <w:ind w:hanging="70"/>
              <w:rPr>
                <w:b/>
                <w:i/>
                <w:sz w:val="24"/>
                <w:szCs w:val="24"/>
                <w:lang w:val="uk-UA" w:eastAsia="en-US"/>
              </w:rPr>
            </w:pPr>
            <w:r w:rsidRPr="009F45A4">
              <w:rPr>
                <w:b/>
                <w:i/>
                <w:sz w:val="24"/>
                <w:szCs w:val="24"/>
                <w:lang w:val="uk-UA" w:eastAsia="en-US"/>
              </w:rPr>
              <w:t>проведен- ня</w:t>
            </w:r>
          </w:p>
        </w:tc>
      </w:tr>
      <w:tr w:rsidR="00D16FDA"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D16FDA" w:rsidRPr="009F45A4" w:rsidRDefault="00D16FDA"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D16FDA" w:rsidRPr="0030795C" w:rsidRDefault="00D16FDA" w:rsidP="00DA0355">
            <w:pPr>
              <w:jc w:val="both"/>
              <w:rPr>
                <w:sz w:val="24"/>
                <w:szCs w:val="24"/>
              </w:rPr>
            </w:pPr>
            <w:r w:rsidRPr="0030795C">
              <w:rPr>
                <w:sz w:val="24"/>
                <w:szCs w:val="24"/>
              </w:rPr>
              <w:t>Про підсумки виконання міського бюджету на 2020 рік;</w:t>
            </w:r>
          </w:p>
        </w:tc>
        <w:tc>
          <w:tcPr>
            <w:tcW w:w="2694" w:type="dxa"/>
            <w:tcBorders>
              <w:top w:val="single" w:sz="4" w:space="0" w:color="auto"/>
              <w:left w:val="single" w:sz="4" w:space="0" w:color="auto"/>
              <w:bottom w:val="single" w:sz="4" w:space="0" w:color="auto"/>
              <w:right w:val="single" w:sz="4" w:space="0" w:color="auto"/>
            </w:tcBorders>
            <w:hideMark/>
          </w:tcPr>
          <w:p w:rsidR="00D16FDA" w:rsidRPr="009F45A4" w:rsidRDefault="00D16FDA" w:rsidP="009F45A4">
            <w:pPr>
              <w:widowControl w:val="0"/>
              <w:autoSpaceDE w:val="0"/>
              <w:autoSpaceDN w:val="0"/>
              <w:adjustRightInd w:val="0"/>
              <w:rPr>
                <w:sz w:val="24"/>
                <w:szCs w:val="24"/>
                <w:lang w:val="uk-UA" w:eastAsia="en-US"/>
              </w:rPr>
            </w:pPr>
            <w:r w:rsidRPr="009F45A4">
              <w:rPr>
                <w:sz w:val="24"/>
                <w:szCs w:val="24"/>
                <w:lang w:val="uk-UA" w:eastAsia="en-US"/>
              </w:rPr>
              <w:t>Ричагівський І.І. – нач. фінансового управління</w:t>
            </w:r>
          </w:p>
        </w:tc>
        <w:tc>
          <w:tcPr>
            <w:tcW w:w="1134" w:type="dxa"/>
            <w:tcBorders>
              <w:top w:val="single" w:sz="4" w:space="0" w:color="auto"/>
              <w:left w:val="single" w:sz="4" w:space="0" w:color="auto"/>
              <w:bottom w:val="single" w:sz="4" w:space="0" w:color="auto"/>
              <w:right w:val="single" w:sz="4" w:space="0" w:color="auto"/>
            </w:tcBorders>
            <w:hideMark/>
          </w:tcPr>
          <w:p w:rsidR="00D16FDA" w:rsidRPr="009F45A4" w:rsidRDefault="00D16FDA" w:rsidP="009F45A4">
            <w:pPr>
              <w:rPr>
                <w:sz w:val="24"/>
                <w:szCs w:val="24"/>
                <w:lang w:val="uk-UA"/>
              </w:rPr>
            </w:pPr>
            <w:r w:rsidRPr="0030795C">
              <w:rPr>
                <w:sz w:val="24"/>
                <w:szCs w:val="24"/>
                <w:lang w:val="uk-UA"/>
              </w:rPr>
              <w:t>23.02</w:t>
            </w:r>
            <w:r w:rsidRPr="009F45A4">
              <w:rPr>
                <w:sz w:val="24"/>
                <w:szCs w:val="24"/>
                <w:lang w:val="uk-UA"/>
              </w:rPr>
              <w:t>.21</w:t>
            </w:r>
          </w:p>
        </w:tc>
      </w:tr>
      <w:tr w:rsidR="003F0233"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3F0233" w:rsidRPr="009F45A4" w:rsidRDefault="003F0233"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3F0233" w:rsidRPr="0030795C" w:rsidRDefault="003F0233" w:rsidP="00DA0355">
            <w:pPr>
              <w:jc w:val="both"/>
              <w:rPr>
                <w:sz w:val="24"/>
                <w:szCs w:val="24"/>
              </w:rPr>
            </w:pPr>
            <w:r w:rsidRPr="0030795C">
              <w:rPr>
                <w:sz w:val="24"/>
                <w:szCs w:val="24"/>
              </w:rPr>
              <w:t>Про погодження міських цільових програм на 2021 рік;</w:t>
            </w:r>
          </w:p>
        </w:tc>
        <w:tc>
          <w:tcPr>
            <w:tcW w:w="2694" w:type="dxa"/>
            <w:tcBorders>
              <w:top w:val="single" w:sz="4" w:space="0" w:color="auto"/>
              <w:left w:val="single" w:sz="4" w:space="0" w:color="auto"/>
              <w:bottom w:val="single" w:sz="4" w:space="0" w:color="auto"/>
              <w:right w:val="single" w:sz="4" w:space="0" w:color="auto"/>
            </w:tcBorders>
            <w:hideMark/>
          </w:tcPr>
          <w:p w:rsidR="003F0233" w:rsidRPr="0030795C" w:rsidRDefault="003F0233" w:rsidP="00DA0355">
            <w:pPr>
              <w:rPr>
                <w:sz w:val="24"/>
                <w:szCs w:val="24"/>
                <w:lang w:val="uk-UA" w:eastAsia="en-US"/>
              </w:rPr>
            </w:pPr>
            <w:r w:rsidRPr="009F45A4">
              <w:rPr>
                <w:bCs/>
                <w:sz w:val="24"/>
                <w:szCs w:val="24"/>
                <w:lang w:val="uk-UA" w:eastAsia="en-US"/>
              </w:rPr>
              <w:t xml:space="preserve"> </w:t>
            </w:r>
            <w:r w:rsidRPr="009F45A4">
              <w:rPr>
                <w:sz w:val="24"/>
                <w:szCs w:val="24"/>
                <w:lang w:val="uk-UA" w:eastAsia="en-US"/>
              </w:rPr>
              <w:t>Щепний В</w:t>
            </w:r>
            <w:r w:rsidRPr="0030795C">
              <w:rPr>
                <w:sz w:val="24"/>
                <w:szCs w:val="24"/>
                <w:lang w:val="uk-UA" w:eastAsia="en-US"/>
              </w:rPr>
              <w:t xml:space="preserve">.В. </w:t>
            </w:r>
          </w:p>
          <w:p w:rsidR="003F0233" w:rsidRPr="009F45A4" w:rsidRDefault="0092413B" w:rsidP="00DA0355">
            <w:pPr>
              <w:rPr>
                <w:bCs/>
                <w:sz w:val="24"/>
                <w:szCs w:val="24"/>
                <w:lang w:val="uk-UA" w:eastAsia="en-US"/>
              </w:rPr>
            </w:pPr>
            <w:r w:rsidRPr="0030795C">
              <w:rPr>
                <w:sz w:val="24"/>
                <w:szCs w:val="24"/>
                <w:lang w:val="uk-UA" w:eastAsia="en-US"/>
              </w:rPr>
              <w:t>Калінчук</w:t>
            </w:r>
            <w:r w:rsidRPr="009F45A4">
              <w:rPr>
                <w:sz w:val="24"/>
                <w:szCs w:val="24"/>
                <w:lang w:val="uk-UA" w:eastAsia="en-US"/>
              </w:rPr>
              <w:t xml:space="preserve"> Г. А.</w:t>
            </w:r>
          </w:p>
        </w:tc>
        <w:tc>
          <w:tcPr>
            <w:tcW w:w="1134" w:type="dxa"/>
            <w:tcBorders>
              <w:top w:val="single" w:sz="4" w:space="0" w:color="auto"/>
              <w:left w:val="single" w:sz="4" w:space="0" w:color="auto"/>
              <w:bottom w:val="single" w:sz="4" w:space="0" w:color="auto"/>
              <w:right w:val="single" w:sz="4" w:space="0" w:color="auto"/>
            </w:tcBorders>
            <w:hideMark/>
          </w:tcPr>
          <w:p w:rsidR="003F0233" w:rsidRPr="0030795C" w:rsidRDefault="003F0233">
            <w:r w:rsidRPr="0030795C">
              <w:rPr>
                <w:sz w:val="24"/>
                <w:szCs w:val="24"/>
                <w:lang w:val="uk-UA"/>
              </w:rPr>
              <w:t>23.02</w:t>
            </w:r>
            <w:r w:rsidRPr="009F45A4">
              <w:rPr>
                <w:sz w:val="24"/>
                <w:szCs w:val="24"/>
                <w:lang w:val="uk-UA"/>
              </w:rPr>
              <w:t>.21</w:t>
            </w:r>
          </w:p>
        </w:tc>
      </w:tr>
      <w:tr w:rsidR="003F0233"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3F0233" w:rsidRPr="009F45A4" w:rsidRDefault="003F0233"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7E7DE5" w:rsidRPr="007E7DE5" w:rsidRDefault="007E7DE5" w:rsidP="007E7DE5">
            <w:pPr>
              <w:rPr>
                <w:sz w:val="24"/>
                <w:szCs w:val="24"/>
                <w:lang w:val="uk-UA" w:eastAsia="uk-UA"/>
              </w:rPr>
            </w:pPr>
            <w:r w:rsidRPr="007E7DE5">
              <w:rPr>
                <w:sz w:val="24"/>
                <w:szCs w:val="24"/>
                <w:lang w:val="uk-UA" w:eastAsia="uk-UA"/>
              </w:rPr>
              <w:t xml:space="preserve">Про затвердження Положення про порядок </w:t>
            </w:r>
          </w:p>
          <w:p w:rsidR="007E7DE5" w:rsidRPr="007E7DE5" w:rsidRDefault="007E7DE5" w:rsidP="007E7DE5">
            <w:pPr>
              <w:rPr>
                <w:sz w:val="24"/>
                <w:szCs w:val="24"/>
                <w:lang w:val="uk-UA" w:eastAsia="uk-UA"/>
              </w:rPr>
            </w:pPr>
            <w:r w:rsidRPr="007E7DE5">
              <w:rPr>
                <w:sz w:val="24"/>
                <w:szCs w:val="24"/>
                <w:lang w:val="uk-UA" w:eastAsia="uk-UA"/>
              </w:rPr>
              <w:t xml:space="preserve">Видачі посвідчень реабілітованим, які </w:t>
            </w:r>
          </w:p>
          <w:p w:rsidR="003F0233" w:rsidRPr="0030795C" w:rsidRDefault="007E7DE5" w:rsidP="00BE2EE0">
            <w:pPr>
              <w:rPr>
                <w:sz w:val="24"/>
                <w:szCs w:val="24"/>
                <w:lang w:val="uk-UA" w:eastAsia="uk-UA"/>
              </w:rPr>
            </w:pPr>
            <w:r w:rsidRPr="007E7DE5">
              <w:rPr>
                <w:sz w:val="24"/>
                <w:szCs w:val="24"/>
                <w:lang w:val="uk-UA" w:eastAsia="uk-UA"/>
              </w:rPr>
              <w:t xml:space="preserve">мають право на пільги, передбачені Законом України </w:t>
            </w:r>
            <w:r w:rsidRPr="0030795C">
              <w:rPr>
                <w:sz w:val="24"/>
                <w:szCs w:val="24"/>
                <w:lang w:val="uk-UA" w:eastAsia="uk-UA"/>
              </w:rPr>
              <w:t xml:space="preserve"> </w:t>
            </w:r>
            <w:r w:rsidRPr="007E7DE5">
              <w:rPr>
                <w:sz w:val="24"/>
                <w:szCs w:val="24"/>
                <w:lang w:val="uk-UA" w:eastAsia="uk-UA"/>
              </w:rPr>
              <w:t xml:space="preserve">“Про реабілітацію жертв репресій комуністичного </w:t>
            </w:r>
            <w:r w:rsidR="00BE2EE0" w:rsidRPr="0030795C">
              <w:rPr>
                <w:sz w:val="24"/>
                <w:szCs w:val="24"/>
                <w:lang w:val="uk-UA" w:eastAsia="uk-UA"/>
              </w:rPr>
              <w:t xml:space="preserve"> </w:t>
            </w:r>
            <w:r w:rsidRPr="007E7DE5">
              <w:rPr>
                <w:sz w:val="24"/>
                <w:szCs w:val="24"/>
                <w:lang w:val="uk-UA" w:eastAsia="uk-UA"/>
              </w:rPr>
              <w:t>тоталітарного режиму 1917-1991 років“</w:t>
            </w:r>
          </w:p>
        </w:tc>
        <w:tc>
          <w:tcPr>
            <w:tcW w:w="2694" w:type="dxa"/>
            <w:tcBorders>
              <w:top w:val="single" w:sz="4" w:space="0" w:color="auto"/>
              <w:left w:val="single" w:sz="4" w:space="0" w:color="auto"/>
              <w:bottom w:val="single" w:sz="4" w:space="0" w:color="auto"/>
              <w:right w:val="single" w:sz="4" w:space="0" w:color="auto"/>
            </w:tcBorders>
            <w:hideMark/>
          </w:tcPr>
          <w:p w:rsidR="003F0233" w:rsidRPr="009F45A4" w:rsidRDefault="007E7DE5" w:rsidP="009F45A4">
            <w:pPr>
              <w:rPr>
                <w:sz w:val="24"/>
                <w:szCs w:val="24"/>
                <w:lang w:val="uk-UA" w:eastAsia="en-US"/>
              </w:rPr>
            </w:pPr>
            <w:r w:rsidRPr="0030795C">
              <w:rPr>
                <w:sz w:val="24"/>
                <w:szCs w:val="24"/>
                <w:lang w:val="uk-UA" w:eastAsia="en-US"/>
              </w:rPr>
              <w:t>Калінчук</w:t>
            </w:r>
            <w:r w:rsidRPr="009F45A4">
              <w:rPr>
                <w:sz w:val="24"/>
                <w:szCs w:val="24"/>
                <w:lang w:val="uk-UA" w:eastAsia="en-US"/>
              </w:rPr>
              <w:t xml:space="preserve"> Г. А. – нач. </w:t>
            </w:r>
            <w:r w:rsidRPr="0030795C">
              <w:rPr>
                <w:sz w:val="24"/>
                <w:szCs w:val="24"/>
                <w:lang w:val="uk-UA" w:eastAsia="en-US"/>
              </w:rPr>
              <w:t>управління соціального захисту населенняч</w:t>
            </w:r>
          </w:p>
        </w:tc>
        <w:tc>
          <w:tcPr>
            <w:tcW w:w="1134" w:type="dxa"/>
            <w:tcBorders>
              <w:top w:val="single" w:sz="4" w:space="0" w:color="auto"/>
              <w:left w:val="single" w:sz="4" w:space="0" w:color="auto"/>
              <w:bottom w:val="single" w:sz="4" w:space="0" w:color="auto"/>
              <w:right w:val="single" w:sz="4" w:space="0" w:color="auto"/>
            </w:tcBorders>
            <w:hideMark/>
          </w:tcPr>
          <w:p w:rsidR="003F0233" w:rsidRPr="0030795C" w:rsidRDefault="003F0233">
            <w:r w:rsidRPr="0030795C">
              <w:rPr>
                <w:sz w:val="24"/>
                <w:szCs w:val="24"/>
                <w:lang w:val="uk-UA"/>
              </w:rPr>
              <w:t>23.02</w:t>
            </w:r>
            <w:r w:rsidRPr="009F45A4">
              <w:rPr>
                <w:sz w:val="24"/>
                <w:szCs w:val="24"/>
                <w:lang w:val="uk-UA"/>
              </w:rPr>
              <w:t>.21</w:t>
            </w:r>
          </w:p>
        </w:tc>
      </w:tr>
      <w:tr w:rsidR="006B3811"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6B3811" w:rsidRPr="009F45A4" w:rsidRDefault="006B3811"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6B3811" w:rsidRPr="006B3811" w:rsidRDefault="006B3811" w:rsidP="006B3811">
            <w:pPr>
              <w:rPr>
                <w:bCs/>
                <w:iCs/>
                <w:sz w:val="24"/>
                <w:szCs w:val="24"/>
              </w:rPr>
            </w:pPr>
            <w:r w:rsidRPr="006B3811">
              <w:rPr>
                <w:bCs/>
                <w:iCs/>
                <w:sz w:val="24"/>
                <w:szCs w:val="24"/>
              </w:rPr>
              <w:t>Про організацію військового обліку</w:t>
            </w:r>
          </w:p>
          <w:p w:rsidR="006B3811" w:rsidRPr="006B3811" w:rsidRDefault="006B3811" w:rsidP="006B3811">
            <w:pPr>
              <w:rPr>
                <w:bCs/>
                <w:iCs/>
                <w:sz w:val="24"/>
                <w:szCs w:val="24"/>
              </w:rPr>
            </w:pPr>
            <w:r w:rsidRPr="006B3811">
              <w:rPr>
                <w:bCs/>
                <w:iCs/>
                <w:sz w:val="24"/>
                <w:szCs w:val="24"/>
              </w:rPr>
              <w:t xml:space="preserve">призовників та військовозобов’язаних </w:t>
            </w:r>
          </w:p>
          <w:p w:rsidR="006B3811" w:rsidRPr="006B3811" w:rsidRDefault="006B3811" w:rsidP="006B3811">
            <w:pPr>
              <w:rPr>
                <w:bCs/>
                <w:iCs/>
                <w:sz w:val="24"/>
                <w:szCs w:val="24"/>
              </w:rPr>
            </w:pPr>
            <w:r w:rsidRPr="006B3811">
              <w:rPr>
                <w:bCs/>
                <w:iCs/>
                <w:sz w:val="24"/>
                <w:szCs w:val="24"/>
              </w:rPr>
              <w:t xml:space="preserve">на підприємствах, в установах та </w:t>
            </w:r>
          </w:p>
          <w:p w:rsidR="006B3811" w:rsidRPr="006B3811" w:rsidRDefault="006B3811" w:rsidP="006B3811">
            <w:pPr>
              <w:rPr>
                <w:sz w:val="24"/>
                <w:szCs w:val="24"/>
              </w:rPr>
            </w:pPr>
            <w:r w:rsidRPr="006B3811">
              <w:rPr>
                <w:bCs/>
                <w:iCs/>
                <w:sz w:val="24"/>
                <w:szCs w:val="24"/>
              </w:rPr>
              <w:t xml:space="preserve">організаціях на території  </w:t>
            </w:r>
            <w:r w:rsidRPr="006B3811">
              <w:rPr>
                <w:sz w:val="24"/>
                <w:szCs w:val="24"/>
              </w:rPr>
              <w:t xml:space="preserve">Новороздільської </w:t>
            </w:r>
          </w:p>
          <w:p w:rsidR="006B3811" w:rsidRPr="006B3811" w:rsidRDefault="006B3811" w:rsidP="007E7DE5">
            <w:pPr>
              <w:rPr>
                <w:bCs/>
                <w:sz w:val="24"/>
                <w:szCs w:val="24"/>
                <w:lang w:val="uk-UA"/>
              </w:rPr>
            </w:pPr>
            <w:r w:rsidRPr="006B3811">
              <w:rPr>
                <w:sz w:val="24"/>
                <w:szCs w:val="24"/>
              </w:rPr>
              <w:t xml:space="preserve">територіальної  громади </w:t>
            </w:r>
            <w:r w:rsidRPr="006B3811">
              <w:rPr>
                <w:bCs/>
                <w:iCs/>
                <w:sz w:val="24"/>
                <w:szCs w:val="24"/>
              </w:rPr>
              <w:t>на 2021 рік</w:t>
            </w:r>
            <w:r w:rsidRPr="006B3811">
              <w:rPr>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hideMark/>
          </w:tcPr>
          <w:p w:rsidR="006B3811" w:rsidRPr="0030795C" w:rsidRDefault="006B3811" w:rsidP="009F45A4">
            <w:pPr>
              <w:rPr>
                <w:sz w:val="24"/>
                <w:szCs w:val="24"/>
                <w:lang w:val="uk-UA" w:eastAsia="en-US"/>
              </w:rPr>
            </w:pPr>
            <w:r w:rsidRPr="009F45A4">
              <w:rPr>
                <w:sz w:val="24"/>
                <w:szCs w:val="24"/>
                <w:lang w:val="uk-UA" w:eastAsia="en-US"/>
              </w:rPr>
              <w:t>Щепний В</w:t>
            </w:r>
            <w:r w:rsidRPr="0030795C">
              <w:rPr>
                <w:sz w:val="24"/>
                <w:szCs w:val="24"/>
                <w:lang w:val="uk-UA" w:eastAsia="en-US"/>
              </w:rPr>
              <w:t>.В. – нач. відділу з питань НС П та ОМР</w:t>
            </w:r>
          </w:p>
        </w:tc>
        <w:tc>
          <w:tcPr>
            <w:tcW w:w="1134" w:type="dxa"/>
            <w:tcBorders>
              <w:top w:val="single" w:sz="4" w:space="0" w:color="auto"/>
              <w:left w:val="single" w:sz="4" w:space="0" w:color="auto"/>
              <w:bottom w:val="single" w:sz="4" w:space="0" w:color="auto"/>
              <w:right w:val="single" w:sz="4" w:space="0" w:color="auto"/>
            </w:tcBorders>
            <w:hideMark/>
          </w:tcPr>
          <w:p w:rsidR="006B3811" w:rsidRPr="0030795C" w:rsidRDefault="006B3811">
            <w:pPr>
              <w:rPr>
                <w:sz w:val="24"/>
                <w:szCs w:val="24"/>
                <w:lang w:val="uk-UA"/>
              </w:rPr>
            </w:pPr>
            <w:r>
              <w:rPr>
                <w:sz w:val="24"/>
                <w:szCs w:val="24"/>
                <w:lang w:val="uk-UA"/>
              </w:rPr>
              <w:t>23.02.21</w:t>
            </w:r>
          </w:p>
        </w:tc>
      </w:tr>
      <w:tr w:rsidR="003F0233"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3F0233" w:rsidRPr="009F45A4" w:rsidRDefault="003F0233"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36754F" w:rsidRPr="0036754F" w:rsidRDefault="0036754F" w:rsidP="0036754F">
            <w:pPr>
              <w:rPr>
                <w:sz w:val="24"/>
                <w:szCs w:val="24"/>
                <w:lang w:val="uk-UA"/>
              </w:rPr>
            </w:pPr>
            <w:r w:rsidRPr="0036754F">
              <w:rPr>
                <w:sz w:val="24"/>
                <w:szCs w:val="24"/>
                <w:lang w:val="uk-UA"/>
              </w:rPr>
              <w:t xml:space="preserve">Про визначення видів суспільно </w:t>
            </w:r>
          </w:p>
          <w:p w:rsidR="0036754F" w:rsidRPr="0036754F" w:rsidRDefault="0036754F" w:rsidP="0036754F">
            <w:pPr>
              <w:rPr>
                <w:sz w:val="24"/>
                <w:szCs w:val="24"/>
                <w:lang w:val="uk-UA"/>
              </w:rPr>
            </w:pPr>
            <w:r w:rsidRPr="0036754F">
              <w:rPr>
                <w:sz w:val="24"/>
                <w:szCs w:val="24"/>
                <w:lang w:val="uk-UA"/>
              </w:rPr>
              <w:t xml:space="preserve">корисних  та громадських робіт для осіб, </w:t>
            </w:r>
          </w:p>
          <w:p w:rsidR="0036754F" w:rsidRPr="0036754F" w:rsidRDefault="0036754F" w:rsidP="0036754F">
            <w:pPr>
              <w:rPr>
                <w:sz w:val="24"/>
                <w:szCs w:val="24"/>
                <w:lang w:val="uk-UA"/>
              </w:rPr>
            </w:pPr>
            <w:r w:rsidRPr="0036754F">
              <w:rPr>
                <w:sz w:val="24"/>
                <w:szCs w:val="24"/>
                <w:lang w:val="uk-UA"/>
              </w:rPr>
              <w:t xml:space="preserve">до яких  застосовано адміністративне </w:t>
            </w:r>
          </w:p>
          <w:p w:rsidR="003F0233" w:rsidRPr="0030795C" w:rsidRDefault="0036754F" w:rsidP="00DA0355">
            <w:pPr>
              <w:rPr>
                <w:sz w:val="24"/>
                <w:szCs w:val="24"/>
                <w:lang w:val="uk-UA"/>
              </w:rPr>
            </w:pPr>
            <w:r w:rsidRPr="0036754F">
              <w:rPr>
                <w:sz w:val="24"/>
                <w:szCs w:val="24"/>
                <w:lang w:val="uk-UA"/>
              </w:rPr>
              <w:t>стягнення чи кримінальне покарання</w:t>
            </w:r>
          </w:p>
        </w:tc>
        <w:tc>
          <w:tcPr>
            <w:tcW w:w="2694" w:type="dxa"/>
            <w:tcBorders>
              <w:top w:val="single" w:sz="4" w:space="0" w:color="auto"/>
              <w:left w:val="single" w:sz="4" w:space="0" w:color="auto"/>
              <w:bottom w:val="single" w:sz="4" w:space="0" w:color="auto"/>
              <w:right w:val="single" w:sz="4" w:space="0" w:color="auto"/>
            </w:tcBorders>
            <w:hideMark/>
          </w:tcPr>
          <w:p w:rsidR="003F0233" w:rsidRPr="009F45A4" w:rsidRDefault="0036754F" w:rsidP="009F45A4">
            <w:pPr>
              <w:rPr>
                <w:sz w:val="24"/>
                <w:szCs w:val="24"/>
                <w:lang w:val="uk-UA" w:eastAsia="en-US"/>
              </w:rPr>
            </w:pPr>
            <w:r w:rsidRPr="009F45A4">
              <w:rPr>
                <w:sz w:val="24"/>
                <w:szCs w:val="24"/>
                <w:lang w:val="uk-UA" w:eastAsia="en-US"/>
              </w:rPr>
              <w:t>Щепний В</w:t>
            </w:r>
            <w:r w:rsidRPr="0030795C">
              <w:rPr>
                <w:sz w:val="24"/>
                <w:szCs w:val="24"/>
                <w:lang w:val="uk-UA" w:eastAsia="en-US"/>
              </w:rPr>
              <w:t>.В. – нач. відділу з питань НС П та ОМР</w:t>
            </w:r>
          </w:p>
        </w:tc>
        <w:tc>
          <w:tcPr>
            <w:tcW w:w="1134" w:type="dxa"/>
            <w:tcBorders>
              <w:top w:val="single" w:sz="4" w:space="0" w:color="auto"/>
              <w:left w:val="single" w:sz="4" w:space="0" w:color="auto"/>
              <w:bottom w:val="single" w:sz="4" w:space="0" w:color="auto"/>
              <w:right w:val="single" w:sz="4" w:space="0" w:color="auto"/>
            </w:tcBorders>
            <w:hideMark/>
          </w:tcPr>
          <w:p w:rsidR="003F0233" w:rsidRPr="0030795C" w:rsidRDefault="003F0233">
            <w:r w:rsidRPr="0030795C">
              <w:rPr>
                <w:sz w:val="24"/>
                <w:szCs w:val="24"/>
                <w:lang w:val="uk-UA"/>
              </w:rPr>
              <w:t>23.02</w:t>
            </w:r>
            <w:r w:rsidRPr="009F45A4">
              <w:rPr>
                <w:sz w:val="24"/>
                <w:szCs w:val="24"/>
                <w:lang w:val="uk-UA"/>
              </w:rPr>
              <w:t>.21</w:t>
            </w:r>
          </w:p>
        </w:tc>
      </w:tr>
      <w:tr w:rsidR="00B4441E"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B4441E" w:rsidRPr="009F45A4" w:rsidRDefault="00B444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B4441E" w:rsidRPr="0030795C" w:rsidRDefault="00B4441E" w:rsidP="00DA0355">
            <w:pPr>
              <w:jc w:val="both"/>
              <w:rPr>
                <w:sz w:val="24"/>
                <w:szCs w:val="24"/>
              </w:rPr>
            </w:pPr>
            <w:r w:rsidRPr="0030795C">
              <w:rPr>
                <w:sz w:val="24"/>
                <w:szCs w:val="24"/>
              </w:rPr>
              <w:t>Про питання містобудування, архітектури та будівництва;</w:t>
            </w:r>
          </w:p>
        </w:tc>
        <w:tc>
          <w:tcPr>
            <w:tcW w:w="2694" w:type="dxa"/>
            <w:tcBorders>
              <w:top w:val="single" w:sz="4" w:space="0" w:color="auto"/>
              <w:left w:val="single" w:sz="4" w:space="0" w:color="auto"/>
              <w:bottom w:val="single" w:sz="4" w:space="0" w:color="auto"/>
              <w:right w:val="single" w:sz="4" w:space="0" w:color="auto"/>
            </w:tcBorders>
            <w:hideMark/>
          </w:tcPr>
          <w:p w:rsidR="00B4441E" w:rsidRPr="009F45A4" w:rsidRDefault="00537882" w:rsidP="00DA0355">
            <w:pPr>
              <w:rPr>
                <w:sz w:val="24"/>
                <w:szCs w:val="24"/>
                <w:lang w:val="uk-UA" w:eastAsia="en-US"/>
              </w:rPr>
            </w:pPr>
            <w:r>
              <w:rPr>
                <w:sz w:val="24"/>
                <w:szCs w:val="24"/>
                <w:lang w:val="uk-UA" w:eastAsia="en-US"/>
              </w:rPr>
              <w:t>Мельник І.П.</w:t>
            </w:r>
            <w:r w:rsidR="00B4441E" w:rsidRPr="009F45A4">
              <w:rPr>
                <w:sz w:val="24"/>
                <w:szCs w:val="24"/>
                <w:lang w:val="uk-UA" w:eastAsia="en-US"/>
              </w:rPr>
              <w:t xml:space="preserve"> – </w:t>
            </w:r>
            <w:r>
              <w:rPr>
                <w:sz w:val="24"/>
                <w:szCs w:val="24"/>
                <w:lang w:val="uk-UA" w:eastAsia="en-US"/>
              </w:rPr>
              <w:t>головний архітектор міста</w:t>
            </w:r>
          </w:p>
        </w:tc>
        <w:tc>
          <w:tcPr>
            <w:tcW w:w="1134" w:type="dxa"/>
            <w:tcBorders>
              <w:top w:val="single" w:sz="4" w:space="0" w:color="auto"/>
              <w:left w:val="single" w:sz="4" w:space="0" w:color="auto"/>
              <w:bottom w:val="single" w:sz="4" w:space="0" w:color="auto"/>
              <w:right w:val="single" w:sz="4" w:space="0" w:color="auto"/>
            </w:tcBorders>
            <w:hideMark/>
          </w:tcPr>
          <w:p w:rsidR="00B4441E" w:rsidRPr="0030795C" w:rsidRDefault="00B4441E" w:rsidP="00DA0355">
            <w:r w:rsidRPr="0030795C">
              <w:rPr>
                <w:sz w:val="24"/>
                <w:szCs w:val="24"/>
                <w:lang w:val="uk-UA"/>
              </w:rPr>
              <w:t>23.02</w:t>
            </w:r>
            <w:r w:rsidRPr="009F45A4">
              <w:rPr>
                <w:sz w:val="24"/>
                <w:szCs w:val="24"/>
                <w:lang w:val="uk-UA"/>
              </w:rPr>
              <w:t>.21</w:t>
            </w:r>
          </w:p>
        </w:tc>
      </w:tr>
      <w:tr w:rsidR="00B4441E" w:rsidRPr="0030795C"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B4441E" w:rsidRPr="0030795C" w:rsidRDefault="00B444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B4441E" w:rsidRPr="009F45A4" w:rsidRDefault="00B4441E" w:rsidP="00DA0355">
            <w:pPr>
              <w:jc w:val="both"/>
              <w:rPr>
                <w:sz w:val="24"/>
                <w:szCs w:val="24"/>
                <w:lang w:val="uk-UA"/>
              </w:rPr>
            </w:pPr>
            <w:r w:rsidRPr="009F45A4">
              <w:rPr>
                <w:sz w:val="24"/>
                <w:szCs w:val="24"/>
                <w:lang w:val="uk-UA"/>
              </w:rPr>
              <w:t>Про захист прав дітей.</w:t>
            </w:r>
          </w:p>
        </w:tc>
        <w:tc>
          <w:tcPr>
            <w:tcW w:w="2694" w:type="dxa"/>
            <w:tcBorders>
              <w:top w:val="single" w:sz="4" w:space="0" w:color="auto"/>
              <w:left w:val="single" w:sz="4" w:space="0" w:color="auto"/>
              <w:bottom w:val="single" w:sz="4" w:space="0" w:color="auto"/>
              <w:right w:val="single" w:sz="4" w:space="0" w:color="auto"/>
            </w:tcBorders>
            <w:hideMark/>
          </w:tcPr>
          <w:p w:rsidR="00B4441E" w:rsidRPr="009F45A4" w:rsidRDefault="002B222A" w:rsidP="00DA0355">
            <w:pPr>
              <w:rPr>
                <w:sz w:val="24"/>
                <w:szCs w:val="24"/>
                <w:lang w:val="uk-UA" w:eastAsia="en-US"/>
              </w:rPr>
            </w:pPr>
            <w:r w:rsidRPr="00705BCF">
              <w:rPr>
                <w:bCs/>
                <w:sz w:val="24"/>
                <w:szCs w:val="24"/>
                <w:lang w:val="uk-UA"/>
              </w:rPr>
              <w:t>Костко М.С.– гол.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hideMark/>
          </w:tcPr>
          <w:p w:rsidR="00B4441E" w:rsidRPr="0030795C" w:rsidRDefault="00B4441E">
            <w:r w:rsidRPr="0030795C">
              <w:rPr>
                <w:sz w:val="24"/>
                <w:szCs w:val="24"/>
                <w:lang w:val="uk-UA"/>
              </w:rPr>
              <w:t>23.02</w:t>
            </w:r>
            <w:r w:rsidRPr="009F45A4">
              <w:rPr>
                <w:sz w:val="24"/>
                <w:szCs w:val="24"/>
                <w:lang w:val="uk-UA"/>
              </w:rPr>
              <w:t>.21</w:t>
            </w:r>
          </w:p>
        </w:tc>
      </w:tr>
      <w:tr w:rsidR="0071251E"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71251E" w:rsidRPr="009F45A4" w:rsidRDefault="007125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71251E" w:rsidRPr="009F45A4" w:rsidRDefault="0071251E" w:rsidP="00DA0355">
            <w:pPr>
              <w:jc w:val="both"/>
              <w:rPr>
                <w:sz w:val="24"/>
                <w:szCs w:val="24"/>
                <w:lang w:val="uk-UA"/>
              </w:rPr>
            </w:pPr>
            <w:r w:rsidRPr="009F45A4">
              <w:rPr>
                <w:sz w:val="24"/>
                <w:szCs w:val="24"/>
                <w:lang w:val="uk-UA"/>
              </w:rPr>
              <w:t>Про приватизацію комунального житлового фонду.</w:t>
            </w:r>
          </w:p>
        </w:tc>
        <w:tc>
          <w:tcPr>
            <w:tcW w:w="2694" w:type="dxa"/>
            <w:tcBorders>
              <w:top w:val="single" w:sz="4" w:space="0" w:color="auto"/>
              <w:left w:val="single" w:sz="4" w:space="0" w:color="auto"/>
              <w:bottom w:val="single" w:sz="4" w:space="0" w:color="auto"/>
              <w:right w:val="single" w:sz="4" w:space="0" w:color="auto"/>
            </w:tcBorders>
            <w:hideMark/>
          </w:tcPr>
          <w:p w:rsidR="0071251E" w:rsidRPr="00AB1757" w:rsidRDefault="0071251E" w:rsidP="00DA0355">
            <w:pPr>
              <w:rPr>
                <w:sz w:val="24"/>
                <w:szCs w:val="24"/>
                <w:lang w:val="uk-UA" w:eastAsia="en-US"/>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71251E" w:rsidRPr="0030795C" w:rsidRDefault="0071251E">
            <w:r w:rsidRPr="0030795C">
              <w:rPr>
                <w:sz w:val="24"/>
                <w:szCs w:val="24"/>
                <w:lang w:val="uk-UA"/>
              </w:rPr>
              <w:t>23.02</w:t>
            </w:r>
            <w:r w:rsidRPr="009F45A4">
              <w:rPr>
                <w:sz w:val="24"/>
                <w:szCs w:val="24"/>
                <w:lang w:val="uk-UA"/>
              </w:rPr>
              <w:t>.21</w:t>
            </w:r>
          </w:p>
        </w:tc>
      </w:tr>
      <w:tr w:rsidR="0071251E"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71251E" w:rsidRPr="009F45A4" w:rsidRDefault="007125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71251E" w:rsidRPr="009F45A4" w:rsidRDefault="0071251E" w:rsidP="00DA0355">
            <w:pPr>
              <w:jc w:val="both"/>
              <w:rPr>
                <w:sz w:val="24"/>
                <w:szCs w:val="24"/>
                <w:lang w:val="uk-UA"/>
              </w:rPr>
            </w:pPr>
            <w:r w:rsidRPr="009F45A4">
              <w:rPr>
                <w:sz w:val="24"/>
                <w:szCs w:val="24"/>
                <w:lang w:val="uk-UA"/>
              </w:rPr>
              <w:t>Про квартирний облік, обмін та  надання житлової площі</w:t>
            </w:r>
          </w:p>
        </w:tc>
        <w:tc>
          <w:tcPr>
            <w:tcW w:w="2694" w:type="dxa"/>
            <w:tcBorders>
              <w:top w:val="single" w:sz="4" w:space="0" w:color="auto"/>
              <w:left w:val="single" w:sz="4" w:space="0" w:color="auto"/>
              <w:bottom w:val="single" w:sz="4" w:space="0" w:color="auto"/>
              <w:right w:val="single" w:sz="4" w:space="0" w:color="auto"/>
            </w:tcBorders>
            <w:hideMark/>
          </w:tcPr>
          <w:p w:rsidR="0071251E" w:rsidRPr="009F45A4" w:rsidRDefault="0071251E" w:rsidP="00DA0355">
            <w:pPr>
              <w:rPr>
                <w:sz w:val="24"/>
                <w:szCs w:val="24"/>
                <w:lang w:val="uk-UA"/>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71251E" w:rsidRPr="0030795C" w:rsidRDefault="0071251E">
            <w:r w:rsidRPr="0030795C">
              <w:rPr>
                <w:sz w:val="24"/>
                <w:szCs w:val="24"/>
                <w:lang w:val="uk-UA"/>
              </w:rPr>
              <w:t>23.02</w:t>
            </w:r>
            <w:r w:rsidRPr="009F45A4">
              <w:rPr>
                <w:sz w:val="24"/>
                <w:szCs w:val="24"/>
                <w:lang w:val="uk-UA"/>
              </w:rPr>
              <w:t>.21</w:t>
            </w:r>
          </w:p>
        </w:tc>
      </w:tr>
      <w:tr w:rsidR="0071251E"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71251E" w:rsidRPr="009F45A4" w:rsidRDefault="007125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71251E" w:rsidRPr="00D46502" w:rsidRDefault="0071251E" w:rsidP="0071251E">
            <w:pPr>
              <w:rPr>
                <w:sz w:val="24"/>
                <w:szCs w:val="24"/>
              </w:rPr>
            </w:pPr>
            <w:r w:rsidRPr="00D46502">
              <w:rPr>
                <w:sz w:val="24"/>
                <w:szCs w:val="24"/>
              </w:rPr>
              <w:t xml:space="preserve">Про надання дозволу на зміну договору </w:t>
            </w:r>
          </w:p>
          <w:p w:rsidR="0071251E" w:rsidRPr="009F45A4" w:rsidRDefault="0071251E" w:rsidP="0071251E">
            <w:pPr>
              <w:jc w:val="both"/>
              <w:rPr>
                <w:sz w:val="24"/>
                <w:szCs w:val="24"/>
                <w:lang w:val="uk-UA"/>
              </w:rPr>
            </w:pPr>
            <w:r w:rsidRPr="00D46502">
              <w:rPr>
                <w:sz w:val="24"/>
                <w:szCs w:val="24"/>
              </w:rPr>
              <w:t>найму жилого приміщення</w:t>
            </w:r>
          </w:p>
        </w:tc>
        <w:tc>
          <w:tcPr>
            <w:tcW w:w="2694" w:type="dxa"/>
            <w:tcBorders>
              <w:top w:val="single" w:sz="4" w:space="0" w:color="auto"/>
              <w:left w:val="single" w:sz="4" w:space="0" w:color="auto"/>
              <w:bottom w:val="single" w:sz="4" w:space="0" w:color="auto"/>
              <w:right w:val="single" w:sz="4" w:space="0" w:color="auto"/>
            </w:tcBorders>
            <w:hideMark/>
          </w:tcPr>
          <w:p w:rsidR="0071251E" w:rsidRPr="009F45A4" w:rsidRDefault="0071251E" w:rsidP="00DA0355">
            <w:pPr>
              <w:rPr>
                <w:sz w:val="24"/>
                <w:szCs w:val="24"/>
                <w:lang w:val="uk-UA"/>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71251E" w:rsidRPr="0030795C" w:rsidRDefault="0071251E" w:rsidP="00DA0355">
            <w:r w:rsidRPr="0030795C">
              <w:rPr>
                <w:sz w:val="24"/>
                <w:szCs w:val="24"/>
                <w:lang w:val="uk-UA"/>
              </w:rPr>
              <w:t>23.02</w:t>
            </w:r>
            <w:r w:rsidRPr="009F45A4">
              <w:rPr>
                <w:sz w:val="24"/>
                <w:szCs w:val="24"/>
                <w:lang w:val="uk-UA"/>
              </w:rPr>
              <w:t>.21</w:t>
            </w:r>
          </w:p>
        </w:tc>
      </w:tr>
      <w:tr w:rsidR="0071251E" w:rsidRPr="009F45A4" w:rsidTr="008E24F2">
        <w:trPr>
          <w:trHeight w:val="441"/>
        </w:trPr>
        <w:tc>
          <w:tcPr>
            <w:tcW w:w="709" w:type="dxa"/>
            <w:tcBorders>
              <w:top w:val="single" w:sz="4" w:space="0" w:color="auto"/>
              <w:left w:val="single" w:sz="4" w:space="0" w:color="auto"/>
              <w:bottom w:val="single" w:sz="4" w:space="0" w:color="auto"/>
              <w:right w:val="single" w:sz="4" w:space="0" w:color="auto"/>
            </w:tcBorders>
          </w:tcPr>
          <w:p w:rsidR="0071251E" w:rsidRPr="009F45A4" w:rsidRDefault="007125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71251E" w:rsidRPr="0030795C" w:rsidRDefault="0071251E" w:rsidP="003B5AC5">
            <w:pPr>
              <w:rPr>
                <w:sz w:val="24"/>
                <w:szCs w:val="24"/>
              </w:rPr>
            </w:pPr>
            <w:r w:rsidRPr="0030795C">
              <w:rPr>
                <w:sz w:val="24"/>
                <w:szCs w:val="24"/>
              </w:rPr>
              <w:t xml:space="preserve">Про погодження </w:t>
            </w:r>
            <w:r w:rsidR="005077EC" w:rsidRPr="005077EC">
              <w:rPr>
                <w:i/>
                <w:sz w:val="24"/>
                <w:szCs w:val="24"/>
              </w:rPr>
              <w:t>(персональні дані)</w:t>
            </w:r>
            <w:r w:rsidRPr="0030795C">
              <w:rPr>
                <w:sz w:val="24"/>
                <w:szCs w:val="24"/>
              </w:rPr>
              <w:t>.</w:t>
            </w:r>
          </w:p>
          <w:p w:rsidR="0071251E" w:rsidRPr="0030795C" w:rsidRDefault="0071251E" w:rsidP="003B5AC5">
            <w:pPr>
              <w:rPr>
                <w:sz w:val="24"/>
                <w:szCs w:val="24"/>
                <w:lang w:val="uk-UA"/>
              </w:rPr>
            </w:pPr>
            <w:r w:rsidRPr="0030795C">
              <w:rPr>
                <w:sz w:val="24"/>
                <w:szCs w:val="24"/>
              </w:rPr>
              <w:t xml:space="preserve">робочого проекту </w:t>
            </w:r>
            <w:r w:rsidRPr="0030795C">
              <w:rPr>
                <w:sz w:val="24"/>
                <w:szCs w:val="24"/>
                <w:lang w:val="uk-UA"/>
              </w:rPr>
              <w:t xml:space="preserve"> </w:t>
            </w:r>
            <w:r w:rsidRPr="0030795C">
              <w:rPr>
                <w:sz w:val="24"/>
                <w:szCs w:val="24"/>
              </w:rPr>
              <w:t xml:space="preserve">на встановлення додаткового </w:t>
            </w:r>
            <w:r w:rsidRPr="0030795C">
              <w:rPr>
                <w:sz w:val="24"/>
                <w:szCs w:val="24"/>
                <w:lang w:val="uk-UA"/>
              </w:rPr>
              <w:t xml:space="preserve"> </w:t>
            </w:r>
            <w:r w:rsidRPr="0030795C">
              <w:rPr>
                <w:sz w:val="24"/>
                <w:szCs w:val="24"/>
              </w:rPr>
              <w:t xml:space="preserve">(альтернативного) опалення </w:t>
            </w:r>
            <w:r w:rsidRPr="0030795C">
              <w:rPr>
                <w:sz w:val="24"/>
                <w:szCs w:val="24"/>
                <w:lang w:val="uk-UA"/>
              </w:rPr>
              <w:t xml:space="preserve"> </w:t>
            </w:r>
          </w:p>
        </w:tc>
        <w:tc>
          <w:tcPr>
            <w:tcW w:w="2694" w:type="dxa"/>
            <w:tcBorders>
              <w:top w:val="single" w:sz="4" w:space="0" w:color="auto"/>
              <w:left w:val="single" w:sz="4" w:space="0" w:color="auto"/>
              <w:bottom w:val="single" w:sz="4" w:space="0" w:color="auto"/>
              <w:right w:val="single" w:sz="4" w:space="0" w:color="auto"/>
            </w:tcBorders>
            <w:hideMark/>
          </w:tcPr>
          <w:p w:rsidR="0071251E" w:rsidRPr="009F45A4" w:rsidRDefault="0071251E" w:rsidP="00DA0355">
            <w:pPr>
              <w:rPr>
                <w:sz w:val="24"/>
                <w:szCs w:val="24"/>
                <w:lang w:val="uk-UA"/>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71251E" w:rsidRPr="0030795C" w:rsidRDefault="0071251E">
            <w:r w:rsidRPr="0030795C">
              <w:rPr>
                <w:sz w:val="24"/>
                <w:szCs w:val="24"/>
                <w:lang w:val="uk-UA"/>
              </w:rPr>
              <w:t>23.02</w:t>
            </w:r>
            <w:r w:rsidRPr="009F45A4">
              <w:rPr>
                <w:sz w:val="24"/>
                <w:szCs w:val="24"/>
                <w:lang w:val="uk-UA"/>
              </w:rPr>
              <w:t>.21</w:t>
            </w:r>
          </w:p>
        </w:tc>
      </w:tr>
      <w:tr w:rsidR="0071251E" w:rsidRPr="009F45A4" w:rsidTr="008E24F2">
        <w:trPr>
          <w:trHeight w:val="297"/>
        </w:trPr>
        <w:tc>
          <w:tcPr>
            <w:tcW w:w="709" w:type="dxa"/>
            <w:tcBorders>
              <w:top w:val="single" w:sz="4" w:space="0" w:color="auto"/>
              <w:left w:val="single" w:sz="4" w:space="0" w:color="auto"/>
              <w:bottom w:val="single" w:sz="4" w:space="0" w:color="auto"/>
              <w:right w:val="single" w:sz="4" w:space="0" w:color="auto"/>
            </w:tcBorders>
          </w:tcPr>
          <w:p w:rsidR="0071251E" w:rsidRPr="009F45A4" w:rsidRDefault="007125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71251E" w:rsidRPr="009F45A4" w:rsidRDefault="0071251E" w:rsidP="009F45A4">
            <w:pPr>
              <w:jc w:val="both"/>
              <w:rPr>
                <w:sz w:val="24"/>
                <w:szCs w:val="24"/>
                <w:lang w:val="uk-UA"/>
              </w:rPr>
            </w:pPr>
            <w:r w:rsidRPr="0030795C">
              <w:rPr>
                <w:sz w:val="24"/>
                <w:szCs w:val="24"/>
                <w:lang w:val="uk-UA"/>
              </w:rPr>
              <w:t xml:space="preserve">Про надання одноразової матеріальної допомоги </w:t>
            </w:r>
          </w:p>
        </w:tc>
        <w:tc>
          <w:tcPr>
            <w:tcW w:w="2694" w:type="dxa"/>
            <w:tcBorders>
              <w:top w:val="single" w:sz="4" w:space="0" w:color="auto"/>
              <w:left w:val="single" w:sz="4" w:space="0" w:color="auto"/>
              <w:bottom w:val="single" w:sz="4" w:space="0" w:color="auto"/>
              <w:right w:val="single" w:sz="4" w:space="0" w:color="auto"/>
            </w:tcBorders>
            <w:hideMark/>
          </w:tcPr>
          <w:p w:rsidR="0071251E" w:rsidRPr="009F45A4" w:rsidRDefault="0071251E" w:rsidP="009F45A4">
            <w:pPr>
              <w:rPr>
                <w:sz w:val="24"/>
                <w:szCs w:val="24"/>
                <w:lang w:val="uk-UA" w:eastAsia="en-US"/>
              </w:rPr>
            </w:pPr>
            <w:r w:rsidRPr="009F45A4">
              <w:rPr>
                <w:bCs/>
                <w:sz w:val="24"/>
                <w:szCs w:val="24"/>
                <w:lang w:val="uk-UA" w:eastAsia="en-US"/>
              </w:rPr>
              <w:t>Мельніков А. В. – кер. справами виконкому</w:t>
            </w:r>
          </w:p>
        </w:tc>
        <w:tc>
          <w:tcPr>
            <w:tcW w:w="1134" w:type="dxa"/>
            <w:tcBorders>
              <w:top w:val="single" w:sz="4" w:space="0" w:color="auto"/>
              <w:left w:val="single" w:sz="4" w:space="0" w:color="auto"/>
              <w:bottom w:val="single" w:sz="4" w:space="0" w:color="auto"/>
              <w:right w:val="single" w:sz="4" w:space="0" w:color="auto"/>
            </w:tcBorders>
            <w:hideMark/>
          </w:tcPr>
          <w:p w:rsidR="0071251E" w:rsidRPr="0030795C" w:rsidRDefault="0071251E">
            <w:r w:rsidRPr="0030795C">
              <w:rPr>
                <w:sz w:val="24"/>
                <w:szCs w:val="24"/>
                <w:lang w:val="uk-UA"/>
              </w:rPr>
              <w:t>23.02</w:t>
            </w:r>
            <w:r w:rsidRPr="009F45A4">
              <w:rPr>
                <w:sz w:val="24"/>
                <w:szCs w:val="24"/>
                <w:lang w:val="uk-UA"/>
              </w:rPr>
              <w:t>.21</w:t>
            </w:r>
          </w:p>
        </w:tc>
      </w:tr>
      <w:tr w:rsidR="0071251E" w:rsidRPr="009F45A4" w:rsidTr="008E24F2">
        <w:trPr>
          <w:trHeight w:val="297"/>
        </w:trPr>
        <w:tc>
          <w:tcPr>
            <w:tcW w:w="709" w:type="dxa"/>
            <w:tcBorders>
              <w:top w:val="single" w:sz="4" w:space="0" w:color="auto"/>
              <w:left w:val="single" w:sz="4" w:space="0" w:color="auto"/>
              <w:bottom w:val="single" w:sz="4" w:space="0" w:color="auto"/>
              <w:right w:val="single" w:sz="4" w:space="0" w:color="auto"/>
            </w:tcBorders>
          </w:tcPr>
          <w:p w:rsidR="0071251E" w:rsidRPr="009F45A4" w:rsidRDefault="007125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71251E" w:rsidRPr="00596CC1" w:rsidRDefault="0071251E" w:rsidP="00DA0355">
            <w:pPr>
              <w:jc w:val="both"/>
              <w:rPr>
                <w:sz w:val="24"/>
                <w:szCs w:val="24"/>
                <w:lang w:val="uk-UA"/>
              </w:rPr>
            </w:pPr>
            <w:r w:rsidRPr="0030795C">
              <w:rPr>
                <w:sz w:val="24"/>
                <w:szCs w:val="24"/>
              </w:rPr>
              <w:t>Про внесення змін до переліку осіб, які мають право складати протоколи про адміністративні правопорушення;</w:t>
            </w:r>
          </w:p>
        </w:tc>
        <w:tc>
          <w:tcPr>
            <w:tcW w:w="2694" w:type="dxa"/>
            <w:tcBorders>
              <w:top w:val="single" w:sz="4" w:space="0" w:color="auto"/>
              <w:left w:val="single" w:sz="4" w:space="0" w:color="auto"/>
              <w:bottom w:val="single" w:sz="4" w:space="0" w:color="auto"/>
              <w:right w:val="single" w:sz="4" w:space="0" w:color="auto"/>
            </w:tcBorders>
            <w:hideMark/>
          </w:tcPr>
          <w:p w:rsidR="0071251E" w:rsidRPr="009F45A4" w:rsidRDefault="0071251E" w:rsidP="00DA0355">
            <w:pPr>
              <w:widowControl w:val="0"/>
              <w:autoSpaceDE w:val="0"/>
              <w:autoSpaceDN w:val="0"/>
              <w:adjustRightInd w:val="0"/>
              <w:rPr>
                <w:sz w:val="24"/>
                <w:szCs w:val="24"/>
                <w:lang w:val="uk-UA" w:eastAsia="en-US"/>
              </w:rPr>
            </w:pPr>
            <w:r w:rsidRPr="009F45A4">
              <w:rPr>
                <w:bCs/>
                <w:sz w:val="24"/>
                <w:szCs w:val="24"/>
                <w:lang w:val="uk-UA" w:eastAsia="en-US"/>
              </w:rPr>
              <w:t>Мельніков А. В. – кер. справами виконкому</w:t>
            </w:r>
          </w:p>
        </w:tc>
        <w:tc>
          <w:tcPr>
            <w:tcW w:w="1134" w:type="dxa"/>
            <w:tcBorders>
              <w:top w:val="single" w:sz="4" w:space="0" w:color="auto"/>
              <w:left w:val="single" w:sz="4" w:space="0" w:color="auto"/>
              <w:bottom w:val="single" w:sz="4" w:space="0" w:color="auto"/>
              <w:right w:val="single" w:sz="4" w:space="0" w:color="auto"/>
            </w:tcBorders>
            <w:hideMark/>
          </w:tcPr>
          <w:p w:rsidR="0071251E" w:rsidRPr="0030795C" w:rsidRDefault="0071251E">
            <w:r w:rsidRPr="0030795C">
              <w:rPr>
                <w:sz w:val="24"/>
                <w:szCs w:val="24"/>
                <w:lang w:val="uk-UA"/>
              </w:rPr>
              <w:t>23.02</w:t>
            </w:r>
            <w:r w:rsidRPr="009F45A4">
              <w:rPr>
                <w:sz w:val="24"/>
                <w:szCs w:val="24"/>
                <w:lang w:val="uk-UA"/>
              </w:rPr>
              <w:t>.21</w:t>
            </w:r>
          </w:p>
        </w:tc>
      </w:tr>
      <w:tr w:rsidR="0071251E" w:rsidRPr="009F45A4" w:rsidTr="008E24F2">
        <w:trPr>
          <w:trHeight w:val="297"/>
        </w:trPr>
        <w:tc>
          <w:tcPr>
            <w:tcW w:w="709" w:type="dxa"/>
            <w:tcBorders>
              <w:top w:val="single" w:sz="4" w:space="0" w:color="auto"/>
              <w:left w:val="single" w:sz="4" w:space="0" w:color="auto"/>
              <w:bottom w:val="single" w:sz="4" w:space="0" w:color="auto"/>
              <w:right w:val="single" w:sz="4" w:space="0" w:color="auto"/>
            </w:tcBorders>
          </w:tcPr>
          <w:p w:rsidR="0071251E" w:rsidRPr="009F45A4" w:rsidRDefault="0071251E" w:rsidP="009F45A4">
            <w:pPr>
              <w:widowControl w:val="0"/>
              <w:numPr>
                <w:ilvl w:val="0"/>
                <w:numId w:val="1"/>
              </w:numPr>
              <w:tabs>
                <w:tab w:val="left" w:pos="469"/>
              </w:tabs>
              <w:autoSpaceDE w:val="0"/>
              <w:autoSpaceDN w:val="0"/>
              <w:adjustRightInd w:val="0"/>
              <w:spacing w:after="200" w:line="276" w:lineRule="auto"/>
              <w:jc w:val="both"/>
              <w:rPr>
                <w:sz w:val="24"/>
                <w:szCs w:val="24"/>
                <w:lang w:val="uk-UA" w:eastAsia="en-US"/>
              </w:rPr>
            </w:pPr>
          </w:p>
        </w:tc>
        <w:tc>
          <w:tcPr>
            <w:tcW w:w="5102" w:type="dxa"/>
            <w:tcBorders>
              <w:top w:val="single" w:sz="4" w:space="0" w:color="auto"/>
              <w:left w:val="single" w:sz="4" w:space="0" w:color="auto"/>
              <w:bottom w:val="single" w:sz="4" w:space="0" w:color="auto"/>
              <w:right w:val="single" w:sz="4" w:space="0" w:color="auto"/>
            </w:tcBorders>
            <w:hideMark/>
          </w:tcPr>
          <w:p w:rsidR="0071251E" w:rsidRPr="009F45A4" w:rsidRDefault="0071251E" w:rsidP="009F45A4">
            <w:pPr>
              <w:jc w:val="both"/>
              <w:rPr>
                <w:sz w:val="24"/>
                <w:szCs w:val="24"/>
                <w:lang w:val="uk-UA"/>
              </w:rPr>
            </w:pPr>
            <w:r w:rsidRPr="009F45A4">
              <w:rPr>
                <w:sz w:val="24"/>
                <w:szCs w:val="24"/>
                <w:lang w:val="uk-UA"/>
              </w:rPr>
              <w:t>Різне</w:t>
            </w:r>
          </w:p>
        </w:tc>
        <w:tc>
          <w:tcPr>
            <w:tcW w:w="2694" w:type="dxa"/>
            <w:tcBorders>
              <w:top w:val="single" w:sz="4" w:space="0" w:color="auto"/>
              <w:left w:val="single" w:sz="4" w:space="0" w:color="auto"/>
              <w:bottom w:val="single" w:sz="4" w:space="0" w:color="auto"/>
              <w:right w:val="single" w:sz="4" w:space="0" w:color="auto"/>
            </w:tcBorders>
            <w:hideMark/>
          </w:tcPr>
          <w:p w:rsidR="0071251E" w:rsidRPr="009F45A4" w:rsidRDefault="0071251E" w:rsidP="009F45A4">
            <w:pPr>
              <w:widowControl w:val="0"/>
              <w:autoSpaceDE w:val="0"/>
              <w:autoSpaceDN w:val="0"/>
              <w:adjustRightInd w:val="0"/>
              <w:rPr>
                <w:bCs/>
                <w:sz w:val="24"/>
                <w:szCs w:val="24"/>
                <w:lang w:val="uk-UA" w:eastAsia="en-US"/>
              </w:rPr>
            </w:pPr>
            <w:r w:rsidRPr="009F45A4">
              <w:rPr>
                <w:bCs/>
                <w:sz w:val="24"/>
                <w:szCs w:val="24"/>
                <w:lang w:val="uk-UA" w:eastAsia="en-US"/>
              </w:rPr>
              <w:t>За бажанням</w:t>
            </w:r>
          </w:p>
        </w:tc>
        <w:tc>
          <w:tcPr>
            <w:tcW w:w="1134" w:type="dxa"/>
            <w:tcBorders>
              <w:top w:val="single" w:sz="4" w:space="0" w:color="auto"/>
              <w:left w:val="single" w:sz="4" w:space="0" w:color="auto"/>
              <w:bottom w:val="single" w:sz="4" w:space="0" w:color="auto"/>
              <w:right w:val="single" w:sz="4" w:space="0" w:color="auto"/>
            </w:tcBorders>
            <w:hideMark/>
          </w:tcPr>
          <w:p w:rsidR="0071251E" w:rsidRPr="0030795C" w:rsidRDefault="0071251E">
            <w:r w:rsidRPr="0030795C">
              <w:rPr>
                <w:sz w:val="24"/>
                <w:szCs w:val="24"/>
                <w:lang w:val="uk-UA"/>
              </w:rPr>
              <w:t>23.02</w:t>
            </w:r>
            <w:r w:rsidRPr="009F45A4">
              <w:rPr>
                <w:sz w:val="24"/>
                <w:szCs w:val="24"/>
                <w:lang w:val="uk-UA"/>
              </w:rPr>
              <w:t>.21</w:t>
            </w:r>
          </w:p>
        </w:tc>
      </w:tr>
    </w:tbl>
    <w:p w:rsidR="009F45A4" w:rsidRPr="009F45A4" w:rsidRDefault="009F45A4" w:rsidP="009F45A4">
      <w:pPr>
        <w:rPr>
          <w:sz w:val="24"/>
          <w:szCs w:val="24"/>
          <w:lang w:val="uk-UA"/>
        </w:rPr>
      </w:pPr>
    </w:p>
    <w:p w:rsidR="009F45A4" w:rsidRPr="009F45A4" w:rsidRDefault="009F45A4" w:rsidP="009F45A4">
      <w:pPr>
        <w:rPr>
          <w:sz w:val="24"/>
          <w:szCs w:val="24"/>
          <w:lang w:val="uk-UA"/>
        </w:rPr>
      </w:pPr>
      <w:r w:rsidRPr="009F45A4">
        <w:rPr>
          <w:sz w:val="24"/>
          <w:szCs w:val="24"/>
          <w:lang w:val="uk-UA"/>
        </w:rPr>
        <w:t xml:space="preserve">Керуючий справами виконкому                                         Анатолій Мельніков </w:t>
      </w:r>
    </w:p>
    <w:p w:rsidR="009F45A4" w:rsidRPr="009F45A4" w:rsidRDefault="009F45A4" w:rsidP="009F45A4">
      <w:pPr>
        <w:rPr>
          <w:sz w:val="24"/>
          <w:szCs w:val="24"/>
          <w:lang w:val="uk-UA"/>
        </w:rPr>
      </w:pPr>
    </w:p>
    <w:p w:rsidR="009F45A4" w:rsidRPr="009F45A4" w:rsidRDefault="009F45A4" w:rsidP="009F45A4">
      <w:pPr>
        <w:rPr>
          <w:sz w:val="24"/>
          <w:szCs w:val="24"/>
          <w:lang w:val="uk-UA"/>
        </w:rPr>
      </w:pPr>
    </w:p>
    <w:p w:rsidR="00DA0355" w:rsidRDefault="00DA0355" w:rsidP="004E5A1F">
      <w:pPr>
        <w:ind w:left="4956" w:firstLine="708"/>
        <w:rPr>
          <w:b/>
          <w:sz w:val="24"/>
          <w:szCs w:val="24"/>
          <w:u w:val="single"/>
          <w:lang w:val="uk-UA"/>
        </w:rPr>
      </w:pPr>
    </w:p>
    <w:p w:rsidR="00DA0355" w:rsidRDefault="00DA0355" w:rsidP="004E5A1F">
      <w:pPr>
        <w:ind w:left="4956" w:firstLine="708"/>
        <w:rPr>
          <w:b/>
          <w:sz w:val="24"/>
          <w:szCs w:val="24"/>
          <w:u w:val="single"/>
          <w:lang w:val="uk-UA"/>
        </w:rPr>
      </w:pPr>
    </w:p>
    <w:p w:rsidR="006C2F85" w:rsidRPr="006C2F85" w:rsidRDefault="006C2F85" w:rsidP="006C2F85">
      <w:pPr>
        <w:jc w:val="both"/>
        <w:rPr>
          <w:sz w:val="24"/>
          <w:szCs w:val="24"/>
          <w:lang w:val="uk-UA"/>
        </w:rPr>
      </w:pPr>
      <w:r w:rsidRPr="006C2F85">
        <w:rPr>
          <w:sz w:val="24"/>
          <w:szCs w:val="24"/>
          <w:lang w:val="uk-UA"/>
        </w:rPr>
        <w:t>Головуюча на засіданні Яценко Я.В.</w:t>
      </w:r>
      <w:r w:rsidRPr="006C2F85">
        <w:rPr>
          <w:rFonts w:eastAsia="SimSun"/>
          <w:sz w:val="24"/>
          <w:szCs w:val="24"/>
          <w:lang w:val="uk-UA"/>
        </w:rPr>
        <w:t xml:space="preserve"> </w:t>
      </w:r>
      <w:r w:rsidRPr="006C2F85">
        <w:rPr>
          <w:sz w:val="24"/>
          <w:szCs w:val="24"/>
          <w:lang w:val="uk-UA"/>
        </w:rPr>
        <w:t xml:space="preserve">відкрила засідання  виконкому 23.02.21р, </w:t>
      </w:r>
      <w:r w:rsidRPr="006C2F85">
        <w:rPr>
          <w:sz w:val="24"/>
          <w:szCs w:val="24"/>
          <w:shd w:val="clear" w:color="auto" w:fill="FFFFFF" w:themeFill="background1"/>
          <w:lang w:val="uk-UA"/>
        </w:rPr>
        <w:t>14.00 год.,</w:t>
      </w:r>
      <w:r w:rsidRPr="006C2F85">
        <w:rPr>
          <w:sz w:val="24"/>
          <w:szCs w:val="24"/>
          <w:lang w:val="uk-UA"/>
        </w:rPr>
        <w:t xml:space="preserve"> оголосила порядок денний  і запропонувала затвердити порядок денний засідання виконкому, узявши його за основу.</w:t>
      </w:r>
    </w:p>
    <w:p w:rsidR="006C2F85" w:rsidRPr="006C2F85" w:rsidRDefault="006C2F85" w:rsidP="006C2F85">
      <w:pPr>
        <w:tabs>
          <w:tab w:val="left" w:pos="2464"/>
        </w:tabs>
        <w:ind w:right="76"/>
        <w:jc w:val="both"/>
        <w:rPr>
          <w:sz w:val="24"/>
          <w:szCs w:val="24"/>
          <w:lang w:val="uk-UA"/>
        </w:rPr>
      </w:pPr>
    </w:p>
    <w:p w:rsidR="006C2F85" w:rsidRPr="00A92F17" w:rsidRDefault="006C2F85" w:rsidP="006C2F85">
      <w:pPr>
        <w:tabs>
          <w:tab w:val="left" w:pos="2464"/>
        </w:tabs>
        <w:ind w:right="76"/>
        <w:jc w:val="both"/>
        <w:rPr>
          <w:sz w:val="24"/>
          <w:szCs w:val="24"/>
          <w:lang w:val="uk-UA"/>
        </w:rPr>
      </w:pPr>
      <w:r w:rsidRPr="00A92F17">
        <w:rPr>
          <w:sz w:val="24"/>
          <w:szCs w:val="24"/>
          <w:lang w:val="uk-UA"/>
        </w:rPr>
        <w:t xml:space="preserve">Голосували за затвердження порядку денного: </w:t>
      </w:r>
    </w:p>
    <w:p w:rsidR="006C2F85" w:rsidRPr="00A92F17" w:rsidRDefault="006C2F85" w:rsidP="006C2F85">
      <w:pPr>
        <w:tabs>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sidRPr="00A92F17">
        <w:rPr>
          <w:sz w:val="24"/>
          <w:szCs w:val="24"/>
          <w:lang w:val="uk-UA"/>
        </w:rPr>
        <w:t>за -  13</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Pr="00A92F17" w:rsidRDefault="006C2F85" w:rsidP="006C2F85">
      <w:pPr>
        <w:rPr>
          <w:bCs/>
          <w:sz w:val="24"/>
          <w:szCs w:val="24"/>
          <w:lang w:val="uk-UA"/>
        </w:rPr>
      </w:pPr>
    </w:p>
    <w:p w:rsidR="006C2F85" w:rsidRPr="00A92F17" w:rsidRDefault="006C2F85" w:rsidP="006C2F85">
      <w:pPr>
        <w:rPr>
          <w:bCs/>
          <w:sz w:val="24"/>
          <w:szCs w:val="24"/>
          <w:lang w:val="uk-UA"/>
        </w:rPr>
      </w:pPr>
      <w:r w:rsidRPr="00A92F17">
        <w:rPr>
          <w:sz w:val="24"/>
          <w:szCs w:val="24"/>
          <w:lang w:val="uk-UA"/>
        </w:rPr>
        <w:t>Слухали:</w:t>
      </w:r>
      <w:r w:rsidRPr="00A92F17">
        <w:rPr>
          <w:bCs/>
          <w:sz w:val="24"/>
          <w:szCs w:val="24"/>
          <w:lang w:val="uk-UA"/>
        </w:rPr>
        <w:t xml:space="preserve"> </w:t>
      </w:r>
      <w:r w:rsidRPr="00A92F17">
        <w:rPr>
          <w:sz w:val="24"/>
          <w:szCs w:val="24"/>
          <w:lang w:val="uk-UA"/>
        </w:rPr>
        <w:t>Ричагівського І.І. – нач. фінансового управління</w:t>
      </w:r>
    </w:p>
    <w:p w:rsidR="006C2F85" w:rsidRPr="00A92F17" w:rsidRDefault="006C2F85" w:rsidP="006C2F85">
      <w:pPr>
        <w:rPr>
          <w:sz w:val="24"/>
          <w:szCs w:val="24"/>
          <w:lang w:val="uk-UA"/>
        </w:rPr>
      </w:pPr>
    </w:p>
    <w:p w:rsidR="006C2F85" w:rsidRPr="00891F42" w:rsidRDefault="006C2F85" w:rsidP="006C2F85">
      <w:pPr>
        <w:rPr>
          <w:sz w:val="24"/>
          <w:szCs w:val="24"/>
        </w:rPr>
      </w:pPr>
      <w:r w:rsidRPr="00A92F17">
        <w:rPr>
          <w:sz w:val="24"/>
          <w:szCs w:val="24"/>
          <w:lang w:val="uk-UA"/>
        </w:rPr>
        <w:t>Голосували: по проекту № 1</w:t>
      </w:r>
      <w:r>
        <w:rPr>
          <w:sz w:val="24"/>
          <w:szCs w:val="24"/>
          <w:lang w:val="uk-UA"/>
        </w:rPr>
        <w:t>-1</w:t>
      </w:r>
      <w:r w:rsidRPr="00A92F17">
        <w:rPr>
          <w:sz w:val="24"/>
          <w:szCs w:val="24"/>
          <w:lang w:val="uk-UA"/>
        </w:rPr>
        <w:t xml:space="preserve"> «</w:t>
      </w:r>
      <w:r>
        <w:rPr>
          <w:sz w:val="24"/>
          <w:szCs w:val="24"/>
        </w:rPr>
        <w:t>Про виконання міського  бюджету</w:t>
      </w:r>
      <w:r>
        <w:rPr>
          <w:sz w:val="24"/>
          <w:szCs w:val="24"/>
          <w:lang w:val="uk-UA"/>
        </w:rPr>
        <w:t xml:space="preserve"> </w:t>
      </w:r>
      <w:r>
        <w:rPr>
          <w:sz w:val="24"/>
          <w:szCs w:val="24"/>
        </w:rPr>
        <w:t>м. Новий Розділ за 2020 рік</w:t>
      </w:r>
      <w:r w:rsidRPr="00A92F17">
        <w:rPr>
          <w:sz w:val="24"/>
          <w:szCs w:val="24"/>
          <w:lang w:val="uk-UA"/>
        </w:rPr>
        <w:t>»</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Default="006C2F85" w:rsidP="006C2F85">
      <w:pPr>
        <w:rPr>
          <w:sz w:val="24"/>
          <w:szCs w:val="24"/>
          <w:lang w:val="uk-UA"/>
        </w:rPr>
      </w:pPr>
    </w:p>
    <w:p w:rsidR="006C2F85" w:rsidRPr="00891F42" w:rsidRDefault="006C2F85" w:rsidP="006C2F85">
      <w:pPr>
        <w:rPr>
          <w:sz w:val="24"/>
          <w:szCs w:val="24"/>
        </w:rPr>
      </w:pPr>
      <w:r w:rsidRPr="00A92F17">
        <w:rPr>
          <w:sz w:val="24"/>
          <w:szCs w:val="24"/>
          <w:lang w:val="uk-UA"/>
        </w:rPr>
        <w:t>Голосували: по проекту № 1</w:t>
      </w:r>
      <w:r>
        <w:rPr>
          <w:sz w:val="24"/>
          <w:szCs w:val="24"/>
          <w:lang w:val="uk-UA"/>
        </w:rPr>
        <w:t>-2</w:t>
      </w:r>
      <w:r w:rsidRPr="00A92F17">
        <w:rPr>
          <w:sz w:val="24"/>
          <w:szCs w:val="24"/>
          <w:lang w:val="uk-UA"/>
        </w:rPr>
        <w:t xml:space="preserve"> «</w:t>
      </w:r>
      <w:r>
        <w:rPr>
          <w:sz w:val="24"/>
          <w:szCs w:val="24"/>
        </w:rPr>
        <w:t>Про виконання сільського  бюджету</w:t>
      </w:r>
      <w:r>
        <w:rPr>
          <w:sz w:val="24"/>
          <w:szCs w:val="24"/>
          <w:lang w:val="uk-UA"/>
        </w:rPr>
        <w:t xml:space="preserve"> </w:t>
      </w:r>
      <w:r>
        <w:rPr>
          <w:sz w:val="24"/>
          <w:szCs w:val="24"/>
        </w:rPr>
        <w:t>Берездівецької сільської ради за 2020 рік</w:t>
      </w:r>
      <w:r w:rsidRPr="00A92F17">
        <w:rPr>
          <w:sz w:val="24"/>
          <w:szCs w:val="24"/>
          <w:lang w:val="uk-UA"/>
        </w:rPr>
        <w:t>»</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Pr="00891F42" w:rsidRDefault="006C2F85" w:rsidP="006C2F85">
      <w:pPr>
        <w:rPr>
          <w:sz w:val="24"/>
          <w:szCs w:val="24"/>
        </w:rPr>
      </w:pPr>
      <w:r w:rsidRPr="00A92F17">
        <w:rPr>
          <w:sz w:val="24"/>
          <w:szCs w:val="24"/>
          <w:lang w:val="uk-UA"/>
        </w:rPr>
        <w:t>Голосували: по проекту № 1</w:t>
      </w:r>
      <w:r>
        <w:rPr>
          <w:sz w:val="24"/>
          <w:szCs w:val="24"/>
          <w:lang w:val="uk-UA"/>
        </w:rPr>
        <w:t>-3</w:t>
      </w:r>
      <w:r w:rsidRPr="00A92F17">
        <w:rPr>
          <w:sz w:val="24"/>
          <w:szCs w:val="24"/>
          <w:lang w:val="uk-UA"/>
        </w:rPr>
        <w:t xml:space="preserve"> «</w:t>
      </w:r>
      <w:r>
        <w:rPr>
          <w:sz w:val="24"/>
          <w:szCs w:val="24"/>
        </w:rPr>
        <w:t>Про виконання сільського   бюджету</w:t>
      </w:r>
      <w:r>
        <w:rPr>
          <w:sz w:val="24"/>
          <w:szCs w:val="24"/>
          <w:lang w:val="uk-UA"/>
        </w:rPr>
        <w:t xml:space="preserve"> </w:t>
      </w:r>
      <w:r>
        <w:rPr>
          <w:sz w:val="24"/>
          <w:szCs w:val="24"/>
        </w:rPr>
        <w:t>Горішнянської сільської ради за 2020 рік</w:t>
      </w:r>
      <w:r w:rsidRPr="00A92F17">
        <w:rPr>
          <w:sz w:val="24"/>
          <w:szCs w:val="24"/>
          <w:lang w:val="uk-UA"/>
        </w:rPr>
        <w:t>»</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sidRPr="00A92F17">
        <w:rPr>
          <w:sz w:val="24"/>
          <w:szCs w:val="24"/>
          <w:lang w:val="uk-UA"/>
        </w:rPr>
        <w:t>за -  13</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не голосували -  1</w:t>
      </w:r>
    </w:p>
    <w:p w:rsidR="006C2F85" w:rsidRPr="00A92F17"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Default="006C2F85" w:rsidP="006C2F85">
      <w:pPr>
        <w:rPr>
          <w:sz w:val="24"/>
          <w:szCs w:val="24"/>
          <w:lang w:val="uk-UA"/>
        </w:rPr>
      </w:pPr>
      <w:r w:rsidRPr="00A92F17">
        <w:rPr>
          <w:sz w:val="24"/>
          <w:szCs w:val="24"/>
          <w:lang w:val="uk-UA"/>
        </w:rPr>
        <w:t>Голосували: по проекту № 1</w:t>
      </w:r>
      <w:r>
        <w:rPr>
          <w:sz w:val="24"/>
          <w:szCs w:val="24"/>
          <w:lang w:val="uk-UA"/>
        </w:rPr>
        <w:t>-4</w:t>
      </w:r>
      <w:r w:rsidRPr="00A92F17">
        <w:rPr>
          <w:sz w:val="24"/>
          <w:szCs w:val="24"/>
          <w:lang w:val="uk-UA"/>
        </w:rPr>
        <w:t xml:space="preserve"> «</w:t>
      </w:r>
    </w:p>
    <w:p w:rsidR="006C2F85" w:rsidRPr="00891F42" w:rsidRDefault="006C2F85" w:rsidP="006C2F85">
      <w:pPr>
        <w:rPr>
          <w:sz w:val="24"/>
          <w:szCs w:val="24"/>
        </w:rPr>
      </w:pPr>
      <w:r>
        <w:rPr>
          <w:sz w:val="24"/>
          <w:szCs w:val="24"/>
        </w:rPr>
        <w:t>Про виконання сільського   бюджету</w:t>
      </w:r>
      <w:r>
        <w:rPr>
          <w:sz w:val="24"/>
          <w:szCs w:val="24"/>
          <w:lang w:val="uk-UA"/>
        </w:rPr>
        <w:t xml:space="preserve"> </w:t>
      </w:r>
      <w:r>
        <w:rPr>
          <w:sz w:val="24"/>
          <w:szCs w:val="24"/>
        </w:rPr>
        <w:t>Березинської сільської ради за 2020 рік</w:t>
      </w:r>
      <w:r w:rsidRPr="00A92F17">
        <w:rPr>
          <w:sz w:val="24"/>
          <w:szCs w:val="24"/>
          <w:lang w:val="uk-UA"/>
        </w:rPr>
        <w:t>»</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Pr="00891F42" w:rsidRDefault="006C2F85" w:rsidP="006C2F85">
      <w:pPr>
        <w:rPr>
          <w:sz w:val="24"/>
          <w:szCs w:val="24"/>
        </w:rPr>
      </w:pPr>
      <w:r w:rsidRPr="00A92F17">
        <w:rPr>
          <w:sz w:val="24"/>
          <w:szCs w:val="24"/>
          <w:lang w:val="uk-UA"/>
        </w:rPr>
        <w:t>Голосували: по проекту № 1</w:t>
      </w:r>
      <w:r>
        <w:rPr>
          <w:sz w:val="24"/>
          <w:szCs w:val="24"/>
          <w:lang w:val="uk-UA"/>
        </w:rPr>
        <w:t>-5</w:t>
      </w:r>
      <w:r w:rsidRPr="00A92F17">
        <w:rPr>
          <w:sz w:val="24"/>
          <w:szCs w:val="24"/>
          <w:lang w:val="uk-UA"/>
        </w:rPr>
        <w:t xml:space="preserve"> «</w:t>
      </w:r>
      <w:r>
        <w:rPr>
          <w:sz w:val="24"/>
          <w:szCs w:val="24"/>
        </w:rPr>
        <w:t>Про виконання  бюджету</w:t>
      </w:r>
      <w:r>
        <w:rPr>
          <w:sz w:val="24"/>
          <w:szCs w:val="24"/>
          <w:lang w:val="uk-UA"/>
        </w:rPr>
        <w:t xml:space="preserve"> </w:t>
      </w:r>
      <w:r>
        <w:rPr>
          <w:sz w:val="24"/>
          <w:szCs w:val="24"/>
        </w:rPr>
        <w:t>Роздільської  селелищної  ради за 2020 рік</w:t>
      </w:r>
      <w:r w:rsidRPr="00A92F17">
        <w:rPr>
          <w:sz w:val="24"/>
          <w:szCs w:val="24"/>
          <w:lang w:val="uk-UA"/>
        </w:rPr>
        <w:t>»</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lastRenderedPageBreak/>
        <w:t xml:space="preserve">             не голосували -  0</w:t>
      </w:r>
    </w:p>
    <w:p w:rsidR="006C2F85"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Pr="00A92F17" w:rsidRDefault="006C2F85" w:rsidP="006C2F85">
      <w:pPr>
        <w:tabs>
          <w:tab w:val="left" w:pos="2464"/>
        </w:tabs>
        <w:jc w:val="both"/>
        <w:rPr>
          <w:sz w:val="24"/>
          <w:szCs w:val="24"/>
          <w:lang w:val="uk-UA"/>
        </w:rPr>
      </w:pPr>
    </w:p>
    <w:p w:rsidR="006C2F85" w:rsidRPr="00891F42" w:rsidRDefault="006C2F85" w:rsidP="006C2F85">
      <w:pPr>
        <w:rPr>
          <w:sz w:val="24"/>
          <w:szCs w:val="24"/>
        </w:rPr>
      </w:pPr>
      <w:r w:rsidRPr="00A92F17">
        <w:rPr>
          <w:sz w:val="24"/>
          <w:szCs w:val="24"/>
          <w:lang w:val="uk-UA"/>
        </w:rPr>
        <w:t>Голосували: по проекту № 1</w:t>
      </w:r>
      <w:r>
        <w:rPr>
          <w:sz w:val="24"/>
          <w:szCs w:val="24"/>
          <w:lang w:val="uk-UA"/>
        </w:rPr>
        <w:t>-6</w:t>
      </w:r>
      <w:r w:rsidRPr="00A92F17">
        <w:rPr>
          <w:sz w:val="24"/>
          <w:szCs w:val="24"/>
          <w:lang w:val="uk-UA"/>
        </w:rPr>
        <w:t xml:space="preserve"> «</w:t>
      </w:r>
      <w:r w:rsidRPr="00A92F17">
        <w:rPr>
          <w:sz w:val="24"/>
          <w:szCs w:val="24"/>
          <w:lang w:val="uk-UA" w:eastAsia="uk-UA"/>
        </w:rPr>
        <w:t>П</w:t>
      </w:r>
      <w:r>
        <w:rPr>
          <w:sz w:val="24"/>
          <w:szCs w:val="24"/>
        </w:rPr>
        <w:t>ро виконання сільського   бюджету</w:t>
      </w:r>
      <w:r>
        <w:rPr>
          <w:sz w:val="24"/>
          <w:szCs w:val="24"/>
          <w:lang w:val="uk-UA"/>
        </w:rPr>
        <w:t xml:space="preserve"> </w:t>
      </w:r>
      <w:r>
        <w:rPr>
          <w:sz w:val="24"/>
          <w:szCs w:val="24"/>
        </w:rPr>
        <w:t>Станківецької сільської ради за 2020 рік</w:t>
      </w:r>
      <w:r w:rsidRPr="00A92F17">
        <w:rPr>
          <w:sz w:val="24"/>
          <w:szCs w:val="24"/>
          <w:lang w:val="uk-UA"/>
        </w:rPr>
        <w:t>»</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Pr="00A92F17" w:rsidRDefault="006C2F85" w:rsidP="006C2F85">
      <w:pPr>
        <w:jc w:val="both"/>
        <w:rPr>
          <w:sz w:val="24"/>
          <w:szCs w:val="24"/>
          <w:lang w:val="uk-UA"/>
        </w:rPr>
      </w:pPr>
    </w:p>
    <w:p w:rsidR="006C2F85" w:rsidRPr="00A92F17" w:rsidRDefault="006C2F85" w:rsidP="006C2F85">
      <w:pPr>
        <w:rPr>
          <w:sz w:val="24"/>
          <w:szCs w:val="24"/>
          <w:lang w:val="uk-UA"/>
        </w:rPr>
      </w:pPr>
      <w:r w:rsidRPr="00A92F17">
        <w:rPr>
          <w:bCs/>
          <w:sz w:val="24"/>
          <w:szCs w:val="24"/>
          <w:lang w:val="uk-UA"/>
        </w:rPr>
        <w:t xml:space="preserve">Слухали : </w:t>
      </w:r>
      <w:r>
        <w:rPr>
          <w:sz w:val="24"/>
          <w:szCs w:val="24"/>
          <w:lang w:val="uk-UA" w:eastAsia="en-US"/>
        </w:rPr>
        <w:t>Щепного</w:t>
      </w:r>
      <w:r w:rsidRPr="00C87438">
        <w:rPr>
          <w:sz w:val="24"/>
          <w:szCs w:val="24"/>
          <w:lang w:val="uk-UA" w:eastAsia="en-US"/>
        </w:rPr>
        <w:t xml:space="preserve"> В.В.- нач. відділу з питань НС пр-ої та ОМР</w:t>
      </w:r>
    </w:p>
    <w:p w:rsidR="006C2F85" w:rsidRPr="00A92F17" w:rsidRDefault="006C2F85" w:rsidP="006C2F85">
      <w:pPr>
        <w:tabs>
          <w:tab w:val="left" w:pos="2464"/>
        </w:tabs>
        <w:rPr>
          <w:sz w:val="24"/>
          <w:szCs w:val="24"/>
          <w:lang w:val="uk-UA"/>
        </w:rPr>
      </w:pPr>
    </w:p>
    <w:p w:rsidR="006C2F85" w:rsidRPr="007B7321" w:rsidRDefault="006C2F85" w:rsidP="006C2F85">
      <w:pPr>
        <w:jc w:val="both"/>
        <w:rPr>
          <w:rFonts w:eastAsia="Calibri"/>
          <w:sz w:val="24"/>
          <w:szCs w:val="24"/>
          <w:lang w:val="uk-UA"/>
        </w:rPr>
      </w:pPr>
      <w:r w:rsidRPr="00A92F17">
        <w:rPr>
          <w:sz w:val="24"/>
          <w:szCs w:val="24"/>
          <w:lang w:val="uk-UA"/>
        </w:rPr>
        <w:t>Голосували: по  проекту № 2</w:t>
      </w:r>
      <w:r>
        <w:rPr>
          <w:sz w:val="24"/>
          <w:szCs w:val="24"/>
          <w:lang w:val="uk-UA"/>
        </w:rPr>
        <w:t>-1 „</w:t>
      </w:r>
      <w:r w:rsidRPr="007B7321">
        <w:rPr>
          <w:rFonts w:eastAsia="Calibri"/>
          <w:sz w:val="24"/>
          <w:szCs w:val="24"/>
          <w:lang w:val="uk-UA" w:eastAsia="uk-UA"/>
        </w:rPr>
        <w:t xml:space="preserve"> </w:t>
      </w:r>
      <w:r>
        <w:rPr>
          <w:rFonts w:eastAsia="Calibri"/>
          <w:sz w:val="24"/>
          <w:szCs w:val="24"/>
          <w:lang w:val="uk-UA" w:eastAsia="uk-UA"/>
        </w:rPr>
        <w:t xml:space="preserve">Про погодження </w:t>
      </w:r>
      <w:r>
        <w:rPr>
          <w:rFonts w:eastAsia="Calibri"/>
          <w:sz w:val="24"/>
          <w:szCs w:val="24"/>
          <w:lang w:val="uk-UA"/>
        </w:rPr>
        <w:t>Програми  накопичення міського резерву  матеріально-технічних ресурсів  для запобігання, ліквідації надзвичайних ситуацій  техногенного і природного характеру, їх наслідків  на 2021 рік, прогноз на 2022-2023 роки</w:t>
      </w:r>
      <w:r w:rsidRPr="00A92F17">
        <w:rPr>
          <w:sz w:val="24"/>
          <w:szCs w:val="24"/>
          <w:lang w:val="uk-UA"/>
        </w:rPr>
        <w:t>”</w:t>
      </w:r>
    </w:p>
    <w:p w:rsidR="006C2F85" w:rsidRPr="00A92F17" w:rsidRDefault="006C2F85" w:rsidP="006C2F85">
      <w:pPr>
        <w:rPr>
          <w:sz w:val="24"/>
          <w:szCs w:val="24"/>
          <w:lang w:val="uk-UA" w:eastAsia="uk-UA"/>
        </w:rPr>
      </w:pP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13</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916"/>
          <w:tab w:val="left" w:pos="2464"/>
        </w:tabs>
        <w:jc w:val="both"/>
        <w:rPr>
          <w:bCs/>
          <w:sz w:val="24"/>
          <w:szCs w:val="24"/>
          <w:lang w:val="uk-UA"/>
        </w:rPr>
      </w:pPr>
      <w:r w:rsidRPr="00A92F17">
        <w:rPr>
          <w:sz w:val="24"/>
          <w:szCs w:val="24"/>
          <w:lang w:val="uk-UA"/>
        </w:rPr>
        <w:t>Рішення  прийнято.</w:t>
      </w:r>
      <w:r w:rsidRPr="00A92F17">
        <w:rPr>
          <w:bCs/>
          <w:sz w:val="24"/>
          <w:szCs w:val="24"/>
          <w:lang w:val="uk-UA"/>
        </w:rPr>
        <w:t xml:space="preserve"> </w:t>
      </w:r>
    </w:p>
    <w:p w:rsidR="006C2F85" w:rsidRDefault="006C2F85" w:rsidP="006C2F85">
      <w:pPr>
        <w:jc w:val="both"/>
        <w:rPr>
          <w:sz w:val="24"/>
          <w:szCs w:val="24"/>
          <w:lang w:val="uk-UA"/>
        </w:rPr>
      </w:pPr>
    </w:p>
    <w:p w:rsidR="006C2F85" w:rsidRPr="00A92F17" w:rsidRDefault="006C2F85" w:rsidP="006C2F85">
      <w:pPr>
        <w:rPr>
          <w:sz w:val="24"/>
          <w:szCs w:val="24"/>
          <w:lang w:val="uk-UA"/>
        </w:rPr>
      </w:pPr>
      <w:r w:rsidRPr="00A92F17">
        <w:rPr>
          <w:sz w:val="24"/>
          <w:szCs w:val="24"/>
          <w:lang w:val="uk-UA"/>
        </w:rPr>
        <w:t>Голосували: по  проекту № 2</w:t>
      </w:r>
      <w:r>
        <w:rPr>
          <w:sz w:val="24"/>
          <w:szCs w:val="24"/>
          <w:lang w:val="uk-UA"/>
        </w:rPr>
        <w:t>-2 „</w:t>
      </w:r>
      <w:r w:rsidRPr="007B7321">
        <w:rPr>
          <w:sz w:val="24"/>
          <w:szCs w:val="24"/>
          <w:lang w:val="uk-UA" w:eastAsia="uk-UA"/>
        </w:rPr>
        <w:t xml:space="preserve"> </w:t>
      </w:r>
      <w:r>
        <w:rPr>
          <w:sz w:val="24"/>
          <w:szCs w:val="24"/>
          <w:lang w:val="uk-UA" w:eastAsia="uk-UA"/>
        </w:rPr>
        <w:t xml:space="preserve">Про погодження </w:t>
      </w:r>
      <w:r>
        <w:rPr>
          <w:sz w:val="24"/>
          <w:szCs w:val="24"/>
          <w:lang w:val="uk-UA"/>
        </w:rPr>
        <w:t>Програми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прогноз на 2022-2023 рік.</w:t>
      </w:r>
      <w:r w:rsidRPr="00A92F17">
        <w:rPr>
          <w:sz w:val="24"/>
          <w:szCs w:val="24"/>
          <w:lang w:val="uk-UA"/>
        </w:rPr>
        <w:t>”</w:t>
      </w:r>
    </w:p>
    <w:p w:rsidR="006C2F85" w:rsidRPr="00A92F17" w:rsidRDefault="006C2F85" w:rsidP="006C2F85">
      <w:pPr>
        <w:rPr>
          <w:sz w:val="24"/>
          <w:szCs w:val="24"/>
          <w:lang w:val="uk-UA" w:eastAsia="uk-UA"/>
        </w:rPr>
      </w:pP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916"/>
          <w:tab w:val="left" w:pos="2464"/>
        </w:tabs>
        <w:jc w:val="both"/>
        <w:rPr>
          <w:bCs/>
          <w:sz w:val="24"/>
          <w:szCs w:val="24"/>
          <w:lang w:val="uk-UA"/>
        </w:rPr>
      </w:pPr>
      <w:r w:rsidRPr="00A92F17">
        <w:rPr>
          <w:sz w:val="24"/>
          <w:szCs w:val="24"/>
          <w:lang w:val="uk-UA"/>
        </w:rPr>
        <w:t>Рішення  прийнято.</w:t>
      </w:r>
      <w:r w:rsidRPr="00A92F17">
        <w:rPr>
          <w:bCs/>
          <w:sz w:val="24"/>
          <w:szCs w:val="24"/>
          <w:lang w:val="uk-UA"/>
        </w:rPr>
        <w:t xml:space="preserve"> </w:t>
      </w:r>
    </w:p>
    <w:p w:rsidR="006C2F85" w:rsidRPr="00A92F17" w:rsidRDefault="006C2F85" w:rsidP="006C2F85">
      <w:pPr>
        <w:rPr>
          <w:bCs/>
          <w:sz w:val="24"/>
          <w:szCs w:val="24"/>
          <w:lang w:val="uk-UA"/>
        </w:rPr>
      </w:pPr>
    </w:p>
    <w:p w:rsidR="006C2F85" w:rsidRDefault="006C2F85" w:rsidP="006C2F85">
      <w:pPr>
        <w:rPr>
          <w:sz w:val="24"/>
          <w:szCs w:val="24"/>
          <w:lang w:val="uk-UA" w:eastAsia="en-US"/>
        </w:rPr>
      </w:pPr>
      <w:r w:rsidRPr="0030795C">
        <w:rPr>
          <w:sz w:val="24"/>
          <w:szCs w:val="24"/>
          <w:lang w:val="uk-UA" w:eastAsia="en-US"/>
        </w:rPr>
        <w:t>Калінчук</w:t>
      </w:r>
      <w:r w:rsidRPr="009F45A4">
        <w:rPr>
          <w:sz w:val="24"/>
          <w:szCs w:val="24"/>
          <w:lang w:val="uk-UA" w:eastAsia="en-US"/>
        </w:rPr>
        <w:t xml:space="preserve"> Г. А. – нач. </w:t>
      </w:r>
      <w:r w:rsidRPr="0030795C">
        <w:rPr>
          <w:sz w:val="24"/>
          <w:szCs w:val="24"/>
          <w:lang w:val="uk-UA" w:eastAsia="en-US"/>
        </w:rPr>
        <w:t>управлінн</w:t>
      </w:r>
      <w:r>
        <w:rPr>
          <w:sz w:val="24"/>
          <w:szCs w:val="24"/>
          <w:lang w:val="uk-UA" w:eastAsia="en-US"/>
        </w:rPr>
        <w:t>я соціального захисту населення</w:t>
      </w:r>
    </w:p>
    <w:p w:rsidR="006C2F85" w:rsidRPr="00A92F17" w:rsidRDefault="006C2F85" w:rsidP="006C2F85">
      <w:pPr>
        <w:rPr>
          <w:sz w:val="24"/>
          <w:szCs w:val="24"/>
          <w:lang w:val="uk-UA"/>
        </w:rPr>
      </w:pPr>
    </w:p>
    <w:p w:rsidR="006C2F85" w:rsidRPr="00A92F17" w:rsidRDefault="006C2F85" w:rsidP="006C2F85">
      <w:pPr>
        <w:rPr>
          <w:sz w:val="24"/>
          <w:szCs w:val="24"/>
          <w:lang w:val="uk-UA" w:eastAsia="uk-UA"/>
        </w:rPr>
      </w:pPr>
      <w:r>
        <w:rPr>
          <w:sz w:val="24"/>
          <w:szCs w:val="24"/>
          <w:lang w:val="uk-UA"/>
        </w:rPr>
        <w:t>Голосували: по проекту № 3</w:t>
      </w:r>
      <w:r w:rsidRPr="00A92F17">
        <w:rPr>
          <w:sz w:val="24"/>
          <w:szCs w:val="24"/>
          <w:lang w:val="uk-UA"/>
        </w:rPr>
        <w:t>«</w:t>
      </w:r>
      <w:r>
        <w:rPr>
          <w:sz w:val="24"/>
          <w:szCs w:val="24"/>
          <w:lang w:val="uk-UA" w:eastAsia="uk-UA"/>
        </w:rPr>
        <w:t>Про затвердження Положення про порядок видачі посвідчень реабілітованим, які  мають право на пільги, передбачені Законом України  “Про реабілітацію жертв репресій комуністичного  тоталітарного режиму 1917-1991 років“</w:t>
      </w:r>
      <w:r w:rsidRPr="00A92F17">
        <w:rPr>
          <w:sz w:val="24"/>
          <w:szCs w:val="24"/>
          <w:lang w:val="uk-UA"/>
        </w:rPr>
        <w:t>»</w:t>
      </w:r>
    </w:p>
    <w:p w:rsidR="006C2F85" w:rsidRPr="00A92F17" w:rsidRDefault="006C2F85" w:rsidP="006C2F85">
      <w:pPr>
        <w:rPr>
          <w:bCs/>
          <w:sz w:val="24"/>
          <w:szCs w:val="24"/>
          <w:lang w:val="uk-UA"/>
        </w:rPr>
      </w:pP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color w:val="FF0000"/>
          <w:sz w:val="24"/>
          <w:szCs w:val="24"/>
          <w:lang w:val="uk-UA"/>
        </w:rPr>
      </w:pPr>
    </w:p>
    <w:p w:rsidR="006C2F85" w:rsidRPr="00A92F17" w:rsidRDefault="006C2F85" w:rsidP="006C2F85">
      <w:pPr>
        <w:rPr>
          <w:sz w:val="24"/>
          <w:szCs w:val="24"/>
          <w:lang w:val="uk-UA"/>
        </w:rPr>
      </w:pPr>
      <w:r w:rsidRPr="00A92F17">
        <w:rPr>
          <w:bCs/>
          <w:sz w:val="24"/>
          <w:szCs w:val="24"/>
          <w:lang w:val="uk-UA"/>
        </w:rPr>
        <w:t xml:space="preserve">Слухали : </w:t>
      </w:r>
      <w:r>
        <w:rPr>
          <w:sz w:val="24"/>
          <w:szCs w:val="24"/>
          <w:lang w:val="uk-UA" w:eastAsia="en-US"/>
        </w:rPr>
        <w:t>Щепного</w:t>
      </w:r>
      <w:r w:rsidRPr="00C87438">
        <w:rPr>
          <w:sz w:val="24"/>
          <w:szCs w:val="24"/>
          <w:lang w:val="uk-UA" w:eastAsia="en-US"/>
        </w:rPr>
        <w:t xml:space="preserve"> В.В.- нач. відділу з питань НС пр-ої та ОМР</w:t>
      </w:r>
    </w:p>
    <w:p w:rsidR="006C2F85" w:rsidRPr="00A92F17" w:rsidRDefault="006C2F85" w:rsidP="006C2F85">
      <w:pPr>
        <w:jc w:val="both"/>
        <w:rPr>
          <w:sz w:val="24"/>
          <w:szCs w:val="24"/>
          <w:lang w:val="uk-UA"/>
        </w:rPr>
      </w:pPr>
    </w:p>
    <w:p w:rsidR="006C2F85" w:rsidRPr="007B7321" w:rsidRDefault="006C2F85" w:rsidP="006C2F85">
      <w:pPr>
        <w:rPr>
          <w:rFonts w:eastAsia="Calibri"/>
          <w:bCs/>
          <w:iCs/>
          <w:sz w:val="24"/>
          <w:szCs w:val="24"/>
          <w:lang w:val="uk-UA" w:eastAsia="uk-UA"/>
        </w:rPr>
      </w:pPr>
      <w:r w:rsidRPr="00A92F17">
        <w:rPr>
          <w:sz w:val="24"/>
          <w:szCs w:val="24"/>
          <w:lang w:val="uk-UA"/>
        </w:rPr>
        <w:t>Голосували: по проекту № 4  «</w:t>
      </w:r>
      <w:r>
        <w:rPr>
          <w:rFonts w:eastAsia="Calibri"/>
          <w:bCs/>
          <w:iCs/>
          <w:sz w:val="24"/>
          <w:szCs w:val="24"/>
          <w:lang w:val="uk-UA" w:eastAsia="uk-UA"/>
        </w:rPr>
        <w:t>Про організацію військового обліку призовників та військовозобов’язаних  на підприємствах, в установах та  організаціях</w:t>
      </w:r>
      <w:r>
        <w:rPr>
          <w:rFonts w:eastAsia="Calibri"/>
          <w:bCs/>
          <w:iCs/>
          <w:sz w:val="24"/>
          <w:szCs w:val="24"/>
          <w:lang w:eastAsia="uk-UA"/>
        </w:rPr>
        <w:t xml:space="preserve"> на території </w:t>
      </w:r>
      <w:r>
        <w:rPr>
          <w:rFonts w:eastAsia="Calibri"/>
          <w:bCs/>
          <w:iCs/>
          <w:sz w:val="24"/>
          <w:szCs w:val="24"/>
          <w:lang w:val="uk-UA" w:eastAsia="uk-UA"/>
        </w:rPr>
        <w:t xml:space="preserve"> </w:t>
      </w:r>
      <w:r>
        <w:rPr>
          <w:rFonts w:eastAsia="Calibri"/>
          <w:sz w:val="24"/>
          <w:szCs w:val="24"/>
          <w:lang w:val="uk-UA" w:eastAsia="uk-UA"/>
        </w:rPr>
        <w:t xml:space="preserve">Новороздільської </w:t>
      </w:r>
      <w:r>
        <w:rPr>
          <w:rFonts w:eastAsia="Calibri"/>
          <w:bCs/>
          <w:iCs/>
          <w:sz w:val="24"/>
          <w:szCs w:val="24"/>
          <w:lang w:val="uk-UA" w:eastAsia="uk-UA"/>
        </w:rPr>
        <w:t xml:space="preserve"> </w:t>
      </w:r>
      <w:r>
        <w:rPr>
          <w:rFonts w:eastAsia="Calibri"/>
          <w:sz w:val="24"/>
          <w:szCs w:val="24"/>
          <w:lang w:val="uk-UA" w:eastAsia="uk-UA"/>
        </w:rPr>
        <w:t xml:space="preserve">територіальної  громади </w:t>
      </w:r>
      <w:r>
        <w:rPr>
          <w:rFonts w:eastAsia="Calibri"/>
          <w:bCs/>
          <w:iCs/>
          <w:sz w:val="24"/>
          <w:szCs w:val="24"/>
          <w:lang w:val="uk-UA" w:eastAsia="uk-UA"/>
        </w:rPr>
        <w:t>на 2021 рік</w:t>
      </w:r>
      <w:r>
        <w:rPr>
          <w:rFonts w:eastAsia="Calibri"/>
          <w:bCs/>
          <w:sz w:val="24"/>
          <w:szCs w:val="24"/>
          <w:lang w:val="uk-UA" w:eastAsia="uk-UA"/>
        </w:rPr>
        <w:t xml:space="preserve"> </w:t>
      </w:r>
      <w:r w:rsidRPr="00A92F17">
        <w:rPr>
          <w:sz w:val="24"/>
          <w:szCs w:val="24"/>
          <w:lang w:val="uk-UA" w:eastAsia="uk-UA"/>
        </w:rPr>
        <w:t>»</w:t>
      </w:r>
    </w:p>
    <w:p w:rsidR="006C2F85" w:rsidRPr="00A92F17" w:rsidRDefault="006C2F85" w:rsidP="006C2F85">
      <w:pPr>
        <w:rPr>
          <w:sz w:val="24"/>
          <w:szCs w:val="24"/>
          <w:lang w:val="uk-UA" w:eastAsia="uk-UA"/>
        </w:rPr>
      </w:pP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ind w:left="708" w:firstLine="708"/>
        <w:jc w:val="both"/>
        <w:rPr>
          <w:sz w:val="24"/>
          <w:szCs w:val="24"/>
          <w:lang w:val="uk-UA"/>
        </w:rPr>
      </w:pPr>
      <w:r w:rsidRPr="00A92F17">
        <w:rPr>
          <w:sz w:val="24"/>
          <w:szCs w:val="24"/>
          <w:lang w:val="uk-UA"/>
        </w:rPr>
        <w:t xml:space="preserve">Рішення прийнято: </w:t>
      </w:r>
    </w:p>
    <w:p w:rsidR="006C2F85" w:rsidRPr="00A92F17" w:rsidRDefault="006C2F85" w:rsidP="006C2F85">
      <w:pPr>
        <w:tabs>
          <w:tab w:val="left" w:pos="2464"/>
        </w:tabs>
        <w:rPr>
          <w:sz w:val="24"/>
          <w:szCs w:val="24"/>
          <w:lang w:val="uk-UA"/>
        </w:rPr>
      </w:pPr>
    </w:p>
    <w:p w:rsidR="006C2F85" w:rsidRPr="00A92F17" w:rsidRDefault="006C2F85" w:rsidP="006C2F85">
      <w:pPr>
        <w:rPr>
          <w:sz w:val="24"/>
          <w:szCs w:val="24"/>
          <w:lang w:val="uk-UA"/>
        </w:rPr>
      </w:pPr>
      <w:r w:rsidRPr="00A92F17">
        <w:rPr>
          <w:bCs/>
          <w:sz w:val="24"/>
          <w:szCs w:val="24"/>
          <w:lang w:val="uk-UA"/>
        </w:rPr>
        <w:t xml:space="preserve">Слухали : </w:t>
      </w:r>
      <w:r>
        <w:rPr>
          <w:sz w:val="24"/>
          <w:szCs w:val="24"/>
          <w:lang w:val="uk-UA" w:eastAsia="en-US"/>
        </w:rPr>
        <w:t>Щепного</w:t>
      </w:r>
      <w:r w:rsidRPr="00C87438">
        <w:rPr>
          <w:sz w:val="24"/>
          <w:szCs w:val="24"/>
          <w:lang w:val="uk-UA" w:eastAsia="en-US"/>
        </w:rPr>
        <w:t xml:space="preserve"> В.В.- нач. відділу з питань НС пр-ої та ОМР</w:t>
      </w:r>
    </w:p>
    <w:p w:rsidR="006C2F85" w:rsidRPr="00A92F17" w:rsidRDefault="006C2F85" w:rsidP="006C2F85">
      <w:pPr>
        <w:tabs>
          <w:tab w:val="left" w:pos="2464"/>
        </w:tabs>
        <w:jc w:val="both"/>
        <w:rPr>
          <w:sz w:val="24"/>
          <w:szCs w:val="24"/>
          <w:lang w:val="uk-UA"/>
        </w:rPr>
      </w:pPr>
    </w:p>
    <w:p w:rsidR="006C2F85" w:rsidRPr="00A92F17" w:rsidRDefault="006C2F85" w:rsidP="006C2F85">
      <w:pPr>
        <w:rPr>
          <w:sz w:val="24"/>
          <w:szCs w:val="24"/>
          <w:lang w:val="uk-UA"/>
        </w:rPr>
      </w:pPr>
      <w:r w:rsidRPr="00A92F17">
        <w:rPr>
          <w:sz w:val="24"/>
          <w:szCs w:val="24"/>
          <w:lang w:val="uk-UA"/>
        </w:rPr>
        <w:t>Голосували: по проекту № 5</w:t>
      </w:r>
      <w:r w:rsidRPr="00A92F17">
        <w:rPr>
          <w:b/>
          <w:sz w:val="24"/>
          <w:szCs w:val="24"/>
          <w:lang w:val="uk-UA"/>
        </w:rPr>
        <w:t xml:space="preserve">  «</w:t>
      </w:r>
      <w:r w:rsidRPr="0036754F">
        <w:rPr>
          <w:sz w:val="24"/>
          <w:szCs w:val="24"/>
          <w:lang w:val="uk-UA"/>
        </w:rPr>
        <w:t xml:space="preserve">Про визначення видів суспільно </w:t>
      </w:r>
      <w:r>
        <w:rPr>
          <w:sz w:val="24"/>
          <w:szCs w:val="24"/>
          <w:lang w:val="uk-UA"/>
        </w:rPr>
        <w:t xml:space="preserve"> </w:t>
      </w:r>
      <w:r w:rsidRPr="0036754F">
        <w:rPr>
          <w:sz w:val="24"/>
          <w:szCs w:val="24"/>
          <w:lang w:val="uk-UA"/>
        </w:rPr>
        <w:t xml:space="preserve">корисних  та громадських робіт для осіб, </w:t>
      </w:r>
      <w:r>
        <w:rPr>
          <w:sz w:val="24"/>
          <w:szCs w:val="24"/>
          <w:lang w:val="uk-UA"/>
        </w:rPr>
        <w:t xml:space="preserve">  </w:t>
      </w:r>
      <w:r w:rsidRPr="0036754F">
        <w:rPr>
          <w:sz w:val="24"/>
          <w:szCs w:val="24"/>
          <w:lang w:val="uk-UA"/>
        </w:rPr>
        <w:t>до яких  застосовано адміністративне стягнення чи кримінальне покарання</w:t>
      </w:r>
      <w:r w:rsidRPr="00A92F17">
        <w:rPr>
          <w:rFonts w:eastAsia="Andale Sans UI"/>
          <w:kern w:val="2"/>
          <w:sz w:val="24"/>
          <w:szCs w:val="24"/>
          <w:lang w:val="uk-UA"/>
        </w:rPr>
        <w:t>»</w:t>
      </w:r>
      <w:r w:rsidRPr="00A92F17">
        <w:rPr>
          <w:sz w:val="24"/>
          <w:szCs w:val="24"/>
          <w:lang w:val="uk-UA"/>
        </w:rPr>
        <w:t xml:space="preserve">        </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jc w:val="both"/>
        <w:rPr>
          <w:sz w:val="24"/>
          <w:szCs w:val="24"/>
          <w:lang w:val="uk-UA"/>
        </w:rPr>
      </w:pPr>
      <w:r w:rsidRPr="00A92F17">
        <w:rPr>
          <w:sz w:val="24"/>
          <w:szCs w:val="24"/>
          <w:lang w:val="uk-UA"/>
        </w:rPr>
        <w:t xml:space="preserve">Рішення прийнято. </w:t>
      </w:r>
    </w:p>
    <w:p w:rsidR="006C2F85" w:rsidRPr="00A92F17" w:rsidRDefault="006C2F85" w:rsidP="006C2F85">
      <w:pPr>
        <w:rPr>
          <w:sz w:val="24"/>
          <w:szCs w:val="24"/>
          <w:lang w:val="uk-UA"/>
        </w:rPr>
      </w:pPr>
    </w:p>
    <w:p w:rsidR="006C2F85" w:rsidRPr="00A92F17" w:rsidRDefault="006C2F85" w:rsidP="006C2F85">
      <w:pPr>
        <w:rPr>
          <w:sz w:val="24"/>
          <w:szCs w:val="24"/>
          <w:lang w:val="uk-UA"/>
        </w:rPr>
      </w:pPr>
      <w:r w:rsidRPr="00A92F17">
        <w:rPr>
          <w:sz w:val="24"/>
          <w:szCs w:val="24"/>
          <w:lang w:val="uk-UA"/>
        </w:rPr>
        <w:t>Слухали:</w:t>
      </w:r>
      <w:r w:rsidRPr="00A92F17">
        <w:rPr>
          <w:bCs/>
          <w:sz w:val="24"/>
          <w:szCs w:val="24"/>
          <w:lang w:val="uk-UA"/>
        </w:rPr>
        <w:t xml:space="preserve"> </w:t>
      </w:r>
      <w:r>
        <w:rPr>
          <w:sz w:val="24"/>
          <w:szCs w:val="24"/>
          <w:lang w:val="uk-UA" w:eastAsia="en-US"/>
        </w:rPr>
        <w:t>Мельник І.П.</w:t>
      </w:r>
      <w:r w:rsidRPr="009F45A4">
        <w:rPr>
          <w:sz w:val="24"/>
          <w:szCs w:val="24"/>
          <w:lang w:val="uk-UA" w:eastAsia="en-US"/>
        </w:rPr>
        <w:t xml:space="preserve"> – </w:t>
      </w:r>
      <w:r w:rsidR="00C7210A">
        <w:rPr>
          <w:sz w:val="24"/>
          <w:szCs w:val="24"/>
          <w:lang w:val="uk-UA" w:eastAsia="en-US"/>
        </w:rPr>
        <w:t xml:space="preserve">головного </w:t>
      </w:r>
      <w:r>
        <w:rPr>
          <w:sz w:val="24"/>
          <w:szCs w:val="24"/>
          <w:lang w:val="uk-UA" w:eastAsia="en-US"/>
        </w:rPr>
        <w:t xml:space="preserve"> архітектор</w:t>
      </w:r>
      <w:r w:rsidR="00C7210A">
        <w:rPr>
          <w:sz w:val="24"/>
          <w:szCs w:val="24"/>
          <w:lang w:val="uk-UA" w:eastAsia="en-US"/>
        </w:rPr>
        <w:t xml:space="preserve">а </w:t>
      </w:r>
      <w:r>
        <w:rPr>
          <w:sz w:val="24"/>
          <w:szCs w:val="24"/>
          <w:lang w:val="uk-UA" w:eastAsia="en-US"/>
        </w:rPr>
        <w:t xml:space="preserve"> міста</w:t>
      </w:r>
    </w:p>
    <w:p w:rsidR="006C2F85" w:rsidRPr="00A92F17" w:rsidRDefault="006C2F85" w:rsidP="006C2F85">
      <w:pPr>
        <w:tabs>
          <w:tab w:val="left" w:pos="2464"/>
        </w:tabs>
        <w:autoSpaceDE w:val="0"/>
        <w:autoSpaceDN w:val="0"/>
        <w:adjustRightInd w:val="0"/>
        <w:rPr>
          <w:rFonts w:eastAsia="MS Mincho"/>
          <w:sz w:val="24"/>
          <w:szCs w:val="24"/>
          <w:lang w:val="uk-UA"/>
        </w:rPr>
      </w:pPr>
    </w:p>
    <w:p w:rsidR="006C2F85" w:rsidRPr="00A92F17" w:rsidRDefault="006C2F85" w:rsidP="006C2F85">
      <w:pPr>
        <w:shd w:val="clear" w:color="auto" w:fill="FFFFFF"/>
        <w:suppressAutoHyphens/>
        <w:jc w:val="both"/>
        <w:rPr>
          <w:sz w:val="24"/>
          <w:szCs w:val="24"/>
          <w:lang w:val="uk-UA" w:eastAsia="uk-UA"/>
        </w:rPr>
      </w:pPr>
      <w:r w:rsidRPr="00A92F17">
        <w:rPr>
          <w:sz w:val="24"/>
          <w:szCs w:val="24"/>
          <w:lang w:val="uk-UA"/>
        </w:rPr>
        <w:t>Голосували: по  проекту № 6</w:t>
      </w:r>
      <w:r>
        <w:rPr>
          <w:sz w:val="24"/>
          <w:szCs w:val="24"/>
          <w:lang w:val="uk-UA"/>
        </w:rPr>
        <w:t>-1</w:t>
      </w:r>
      <w:r w:rsidRPr="00A92F17">
        <w:rPr>
          <w:sz w:val="24"/>
          <w:szCs w:val="24"/>
          <w:lang w:val="uk-UA"/>
        </w:rPr>
        <w:t xml:space="preserve"> </w:t>
      </w:r>
      <w:r w:rsidRPr="00A92F17">
        <w:rPr>
          <w:b/>
          <w:sz w:val="24"/>
          <w:szCs w:val="24"/>
          <w:lang w:val="uk-UA"/>
        </w:rPr>
        <w:t xml:space="preserve"> «</w:t>
      </w:r>
      <w:r w:rsidRPr="004B4D6C">
        <w:rPr>
          <w:sz w:val="24"/>
          <w:szCs w:val="24"/>
        </w:rPr>
        <w:t>Про присвоєння адреси</w:t>
      </w:r>
      <w:r>
        <w:rPr>
          <w:sz w:val="24"/>
          <w:szCs w:val="24"/>
        </w:rPr>
        <w:t xml:space="preserve"> о</w:t>
      </w:r>
      <w:r w:rsidRPr="004B4D6C">
        <w:rPr>
          <w:sz w:val="24"/>
          <w:szCs w:val="24"/>
        </w:rPr>
        <w:t xml:space="preserve">б’єкту нерухомого майна </w:t>
      </w:r>
      <w:r>
        <w:rPr>
          <w:sz w:val="24"/>
          <w:szCs w:val="24"/>
        </w:rPr>
        <w:t xml:space="preserve"> </w:t>
      </w:r>
      <w:r w:rsidRPr="004B4D6C">
        <w:rPr>
          <w:sz w:val="24"/>
          <w:szCs w:val="24"/>
        </w:rPr>
        <w:t>на вул. Коновальця</w:t>
      </w:r>
      <w:r w:rsidRPr="00A92F17">
        <w:rPr>
          <w:sz w:val="24"/>
          <w:szCs w:val="24"/>
          <w:lang w:val="uk-UA" w:eastAsia="ar-SA"/>
        </w:rPr>
        <w:t>»</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Pr="00A92F17" w:rsidRDefault="006C2F85" w:rsidP="006C2F85">
      <w:pPr>
        <w:tabs>
          <w:tab w:val="left" w:pos="2464"/>
        </w:tabs>
        <w:jc w:val="both"/>
        <w:rPr>
          <w:sz w:val="24"/>
          <w:szCs w:val="24"/>
          <w:lang w:val="uk-UA"/>
        </w:rPr>
      </w:pPr>
    </w:p>
    <w:p w:rsidR="00C7210A" w:rsidRPr="007B7321" w:rsidRDefault="00C7210A" w:rsidP="00C7210A">
      <w:pPr>
        <w:rPr>
          <w:rFonts w:eastAsia="Calibri"/>
          <w:sz w:val="24"/>
          <w:szCs w:val="24"/>
          <w:lang w:val="uk-UA" w:eastAsia="en-US"/>
        </w:rPr>
      </w:pPr>
      <w:r w:rsidRPr="00A92F17">
        <w:rPr>
          <w:sz w:val="24"/>
          <w:szCs w:val="24"/>
          <w:lang w:val="uk-UA"/>
        </w:rPr>
        <w:t>Голосували: по  проекту № 6</w:t>
      </w:r>
      <w:r>
        <w:rPr>
          <w:sz w:val="24"/>
          <w:szCs w:val="24"/>
          <w:lang w:val="uk-UA"/>
        </w:rPr>
        <w:t>-2</w:t>
      </w:r>
      <w:r w:rsidRPr="00A92F17">
        <w:rPr>
          <w:sz w:val="24"/>
          <w:szCs w:val="24"/>
          <w:lang w:val="uk-UA"/>
        </w:rPr>
        <w:t xml:space="preserve"> </w:t>
      </w:r>
      <w:r w:rsidRPr="00A92F17">
        <w:rPr>
          <w:b/>
          <w:sz w:val="24"/>
          <w:szCs w:val="24"/>
          <w:lang w:val="uk-UA"/>
        </w:rPr>
        <w:t xml:space="preserve"> «</w:t>
      </w:r>
      <w:r>
        <w:rPr>
          <w:rFonts w:eastAsia="Calibri"/>
          <w:sz w:val="24"/>
          <w:szCs w:val="24"/>
          <w:lang w:val="uk-UA" w:eastAsia="en-US"/>
        </w:rPr>
        <w:t>Про внесення змін у перелік зупинок  приміських автобусних маршрутів та  внесення змін у Схемі розміщення елементів  примусового зниження швидкості руху та  пішохідних переходів у м.</w:t>
      </w:r>
      <w:r>
        <w:rPr>
          <w:rFonts w:eastAsia="Calibri"/>
          <w:bCs/>
          <w:sz w:val="24"/>
          <w:szCs w:val="24"/>
          <w:lang w:val="uk-UA" w:eastAsia="en-US"/>
        </w:rPr>
        <w:t xml:space="preserve"> Новий Розділ</w:t>
      </w:r>
      <w:r w:rsidRPr="00A92F17">
        <w:rPr>
          <w:sz w:val="24"/>
          <w:szCs w:val="24"/>
          <w:lang w:val="uk-UA" w:eastAsia="ar-SA"/>
        </w:rPr>
        <w:t>»</w:t>
      </w:r>
    </w:p>
    <w:p w:rsidR="00C7210A" w:rsidRPr="00A92F17" w:rsidRDefault="00C7210A" w:rsidP="00C72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C7210A" w:rsidRPr="00A92F17" w:rsidRDefault="00C7210A" w:rsidP="00C7210A">
      <w:pPr>
        <w:tabs>
          <w:tab w:val="left" w:pos="916"/>
          <w:tab w:val="left" w:pos="2464"/>
        </w:tabs>
        <w:jc w:val="both"/>
        <w:rPr>
          <w:sz w:val="24"/>
          <w:szCs w:val="24"/>
          <w:lang w:val="uk-UA"/>
        </w:rPr>
      </w:pPr>
    </w:p>
    <w:p w:rsidR="00C7210A" w:rsidRPr="00A92F17" w:rsidRDefault="00C7210A" w:rsidP="00C7210A">
      <w:pPr>
        <w:tabs>
          <w:tab w:val="left" w:pos="2464"/>
        </w:tabs>
        <w:ind w:left="708" w:firstLine="708"/>
        <w:jc w:val="both"/>
        <w:rPr>
          <w:sz w:val="24"/>
          <w:szCs w:val="24"/>
          <w:lang w:val="uk-UA"/>
        </w:rPr>
      </w:pPr>
      <w:r>
        <w:rPr>
          <w:sz w:val="24"/>
          <w:szCs w:val="24"/>
          <w:lang w:val="uk-UA"/>
        </w:rPr>
        <w:t>за -  0</w:t>
      </w:r>
    </w:p>
    <w:p w:rsidR="00C7210A" w:rsidRPr="00A92F17" w:rsidRDefault="00C7210A" w:rsidP="00C7210A">
      <w:pPr>
        <w:tabs>
          <w:tab w:val="left" w:pos="2464"/>
        </w:tabs>
        <w:jc w:val="both"/>
        <w:rPr>
          <w:sz w:val="24"/>
          <w:szCs w:val="24"/>
          <w:lang w:val="uk-UA"/>
        </w:rPr>
      </w:pPr>
      <w:r>
        <w:rPr>
          <w:sz w:val="24"/>
          <w:szCs w:val="24"/>
          <w:lang w:val="uk-UA"/>
        </w:rPr>
        <w:t xml:space="preserve">                     проти - 13</w:t>
      </w:r>
    </w:p>
    <w:p w:rsidR="00C7210A" w:rsidRPr="00A92F17" w:rsidRDefault="00C7210A" w:rsidP="00C7210A">
      <w:pPr>
        <w:tabs>
          <w:tab w:val="left" w:pos="2464"/>
        </w:tabs>
        <w:jc w:val="both"/>
        <w:rPr>
          <w:sz w:val="24"/>
          <w:szCs w:val="24"/>
          <w:lang w:val="uk-UA"/>
        </w:rPr>
      </w:pPr>
      <w:r>
        <w:rPr>
          <w:sz w:val="24"/>
          <w:szCs w:val="24"/>
          <w:lang w:val="uk-UA"/>
        </w:rPr>
        <w:t xml:space="preserve">         утримались -  1</w:t>
      </w:r>
    </w:p>
    <w:p w:rsidR="00C7210A" w:rsidRPr="00A92F17" w:rsidRDefault="00C7210A" w:rsidP="00C7210A">
      <w:pPr>
        <w:tabs>
          <w:tab w:val="left" w:pos="2464"/>
        </w:tabs>
        <w:jc w:val="both"/>
        <w:rPr>
          <w:sz w:val="24"/>
          <w:szCs w:val="24"/>
          <w:lang w:val="uk-UA"/>
        </w:rPr>
      </w:pPr>
      <w:r>
        <w:rPr>
          <w:sz w:val="24"/>
          <w:szCs w:val="24"/>
          <w:lang w:val="uk-UA"/>
        </w:rPr>
        <w:t xml:space="preserve">             не голосували -  0</w:t>
      </w:r>
    </w:p>
    <w:p w:rsidR="00C7210A" w:rsidRDefault="00C7210A" w:rsidP="00C7210A">
      <w:pPr>
        <w:rPr>
          <w:color w:val="FF0000"/>
          <w:lang w:val="uk-UA"/>
        </w:rPr>
      </w:pPr>
    </w:p>
    <w:p w:rsidR="00C7210A" w:rsidRDefault="00C7210A" w:rsidP="00C7210A">
      <w:pPr>
        <w:rPr>
          <w:color w:val="FF0000"/>
          <w:sz w:val="24"/>
          <w:szCs w:val="24"/>
          <w:lang w:val="uk-UA"/>
        </w:rPr>
      </w:pPr>
      <w:r>
        <w:rPr>
          <w:color w:val="FF0000"/>
          <w:sz w:val="24"/>
          <w:szCs w:val="24"/>
          <w:lang w:val="uk-UA"/>
        </w:rPr>
        <w:t>Рішення не прийнят</w:t>
      </w:r>
      <w:r w:rsidRPr="007B7321">
        <w:rPr>
          <w:color w:val="FF0000"/>
          <w:sz w:val="24"/>
          <w:szCs w:val="24"/>
          <w:lang w:val="uk-UA"/>
        </w:rPr>
        <w:t>о</w:t>
      </w:r>
    </w:p>
    <w:p w:rsidR="00C7210A" w:rsidRPr="007B7321" w:rsidRDefault="00C7210A" w:rsidP="00C7210A">
      <w:pPr>
        <w:rPr>
          <w:color w:val="FF0000"/>
          <w:sz w:val="24"/>
          <w:szCs w:val="24"/>
          <w:lang w:val="uk-UA"/>
        </w:rPr>
      </w:pPr>
    </w:p>
    <w:p w:rsidR="006C2F85" w:rsidRPr="007B7321" w:rsidRDefault="006C2F85" w:rsidP="006C2F85">
      <w:pPr>
        <w:rPr>
          <w:sz w:val="24"/>
          <w:szCs w:val="24"/>
        </w:rPr>
      </w:pPr>
      <w:r w:rsidRPr="00A92F17">
        <w:rPr>
          <w:sz w:val="24"/>
          <w:szCs w:val="24"/>
          <w:lang w:val="uk-UA"/>
        </w:rPr>
        <w:t>Голосували: по  проекту № 6</w:t>
      </w:r>
      <w:r w:rsidR="00C7210A">
        <w:rPr>
          <w:sz w:val="24"/>
          <w:szCs w:val="24"/>
          <w:lang w:val="uk-UA"/>
        </w:rPr>
        <w:t>-3</w:t>
      </w:r>
      <w:r w:rsidRPr="00A92F17">
        <w:rPr>
          <w:sz w:val="24"/>
          <w:szCs w:val="24"/>
          <w:lang w:val="uk-UA"/>
        </w:rPr>
        <w:t xml:space="preserve"> </w:t>
      </w:r>
      <w:r w:rsidRPr="00A92F17">
        <w:rPr>
          <w:b/>
          <w:sz w:val="24"/>
          <w:szCs w:val="24"/>
          <w:lang w:val="uk-UA"/>
        </w:rPr>
        <w:t xml:space="preserve"> «</w:t>
      </w:r>
      <w:r w:rsidRPr="004B4D6C">
        <w:rPr>
          <w:sz w:val="24"/>
          <w:szCs w:val="24"/>
        </w:rPr>
        <w:t xml:space="preserve">Про дозвіл на проведення благоустрою території </w:t>
      </w:r>
      <w:r>
        <w:rPr>
          <w:sz w:val="24"/>
          <w:szCs w:val="24"/>
        </w:rPr>
        <w:t xml:space="preserve"> </w:t>
      </w:r>
      <w:r w:rsidRPr="004B4D6C">
        <w:rPr>
          <w:sz w:val="24"/>
          <w:szCs w:val="24"/>
        </w:rPr>
        <w:t>на вул. В. Стуса</w:t>
      </w:r>
      <w:r w:rsidRPr="00A92F17">
        <w:rPr>
          <w:sz w:val="24"/>
          <w:szCs w:val="24"/>
          <w:lang w:val="uk-UA" w:eastAsia="ar-SA"/>
        </w:rPr>
        <w:t>»</w:t>
      </w:r>
    </w:p>
    <w:p w:rsidR="006C2F85" w:rsidRPr="00A92F17" w:rsidRDefault="006C2F85" w:rsidP="006C2F85">
      <w:pPr>
        <w:tabs>
          <w:tab w:val="left" w:pos="916"/>
          <w:tab w:val="left" w:pos="2464"/>
        </w:tabs>
        <w:jc w:val="both"/>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Default="006C2F85" w:rsidP="006C2F85">
      <w:pPr>
        <w:tabs>
          <w:tab w:val="left" w:pos="2464"/>
        </w:tabs>
        <w:jc w:val="both"/>
        <w:rPr>
          <w:sz w:val="24"/>
          <w:szCs w:val="24"/>
          <w:lang w:val="uk-UA"/>
        </w:rPr>
      </w:pPr>
      <w:r w:rsidRPr="00A92F17">
        <w:rPr>
          <w:sz w:val="24"/>
          <w:szCs w:val="24"/>
          <w:lang w:val="uk-UA"/>
        </w:rPr>
        <w:t xml:space="preserve">Рішення  прийнято </w:t>
      </w:r>
    </w:p>
    <w:p w:rsidR="006C2F85" w:rsidRPr="00A92F17" w:rsidRDefault="006C2F85" w:rsidP="006C2F85">
      <w:pPr>
        <w:tabs>
          <w:tab w:val="left" w:pos="2464"/>
        </w:tabs>
        <w:jc w:val="both"/>
        <w:rPr>
          <w:sz w:val="24"/>
          <w:szCs w:val="24"/>
          <w:lang w:val="uk-UA"/>
        </w:rPr>
      </w:pPr>
    </w:p>
    <w:p w:rsidR="006C2F85" w:rsidRPr="00A92F17" w:rsidRDefault="006C2F85" w:rsidP="006C2F85">
      <w:pPr>
        <w:tabs>
          <w:tab w:val="left" w:pos="2464"/>
        </w:tabs>
        <w:autoSpaceDE w:val="0"/>
        <w:autoSpaceDN w:val="0"/>
        <w:adjustRightInd w:val="0"/>
        <w:rPr>
          <w:sz w:val="24"/>
          <w:szCs w:val="24"/>
          <w:lang w:val="uk-UA"/>
        </w:rPr>
      </w:pPr>
    </w:p>
    <w:p w:rsidR="006C2F85" w:rsidRDefault="006C2F85" w:rsidP="006C2F85">
      <w:pPr>
        <w:rPr>
          <w:bCs/>
          <w:sz w:val="24"/>
          <w:szCs w:val="24"/>
          <w:lang w:val="uk-UA"/>
        </w:rPr>
      </w:pPr>
      <w:r w:rsidRPr="00A92F17">
        <w:rPr>
          <w:sz w:val="24"/>
          <w:szCs w:val="24"/>
          <w:lang w:val="uk-UA"/>
        </w:rPr>
        <w:t xml:space="preserve">Слухали: </w:t>
      </w:r>
      <w:r w:rsidRPr="00705BCF">
        <w:rPr>
          <w:bCs/>
          <w:sz w:val="24"/>
          <w:szCs w:val="24"/>
          <w:lang w:val="uk-UA"/>
        </w:rPr>
        <w:t>Костко М.С.– гол. спец.  служби у справах дітей</w:t>
      </w:r>
    </w:p>
    <w:p w:rsidR="006C2F85" w:rsidRPr="00A92F17" w:rsidRDefault="006C2F85" w:rsidP="006C2F85">
      <w:pPr>
        <w:rPr>
          <w:bCs/>
          <w:sz w:val="24"/>
          <w:szCs w:val="24"/>
          <w:lang w:val="uk-UA"/>
        </w:rPr>
      </w:pPr>
    </w:p>
    <w:p w:rsidR="006C2F85" w:rsidRPr="00A92F17" w:rsidRDefault="006C2F85" w:rsidP="006C2F85">
      <w:pPr>
        <w:rPr>
          <w:sz w:val="24"/>
          <w:szCs w:val="24"/>
          <w:lang w:val="uk-UA"/>
        </w:rPr>
      </w:pPr>
      <w:r w:rsidRPr="00A92F17">
        <w:rPr>
          <w:sz w:val="24"/>
          <w:szCs w:val="24"/>
          <w:lang w:val="uk-UA"/>
        </w:rPr>
        <w:t xml:space="preserve">Голосували: по проекту № 7-1 </w:t>
      </w:r>
      <w:r w:rsidRPr="00A92F17">
        <w:rPr>
          <w:b/>
          <w:sz w:val="24"/>
          <w:szCs w:val="24"/>
          <w:lang w:val="uk-UA"/>
        </w:rPr>
        <w:t xml:space="preserve"> «</w:t>
      </w:r>
      <w:r>
        <w:rPr>
          <w:sz w:val="24"/>
          <w:szCs w:val="24"/>
          <w:lang w:val="uk-UA"/>
        </w:rPr>
        <w:t xml:space="preserve">Про встановлення порядку побачень  </w:t>
      </w:r>
      <w:r w:rsidR="005077EC" w:rsidRPr="005077EC">
        <w:rPr>
          <w:i/>
          <w:sz w:val="24"/>
          <w:szCs w:val="24"/>
        </w:rPr>
        <w:t>(персональні дані)</w:t>
      </w:r>
      <w:r>
        <w:rPr>
          <w:sz w:val="24"/>
          <w:szCs w:val="24"/>
          <w:lang w:val="uk-UA"/>
        </w:rPr>
        <w:t xml:space="preserve"> з  його донькою </w:t>
      </w:r>
      <w:r w:rsidR="005077EC" w:rsidRPr="005077EC">
        <w:rPr>
          <w:i/>
          <w:sz w:val="24"/>
          <w:szCs w:val="24"/>
        </w:rPr>
        <w:t>(персональні дані)</w:t>
      </w:r>
      <w:r>
        <w:rPr>
          <w:sz w:val="24"/>
          <w:szCs w:val="24"/>
          <w:lang w:val="uk-UA"/>
        </w:rPr>
        <w:t>р.н.</w:t>
      </w:r>
      <w:r w:rsidRPr="00A92F17">
        <w:rPr>
          <w:sz w:val="24"/>
          <w:szCs w:val="24"/>
          <w:lang w:val="uk-UA"/>
        </w:rPr>
        <w:t>»</w:t>
      </w:r>
    </w:p>
    <w:p w:rsidR="006C2F85" w:rsidRPr="00A92F17" w:rsidRDefault="006C2F85" w:rsidP="006C2F85">
      <w:pPr>
        <w:tabs>
          <w:tab w:val="left" w:pos="708"/>
          <w:tab w:val="left" w:pos="2464"/>
          <w:tab w:val="center" w:pos="4153"/>
          <w:tab w:val="right" w:pos="8306"/>
        </w:tabs>
        <w:jc w:val="both"/>
        <w:rPr>
          <w:rFonts w:eastAsia="MS Mincho"/>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lastRenderedPageBreak/>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Pr="00A92F17" w:rsidRDefault="006C2F85" w:rsidP="006C2F85">
      <w:pPr>
        <w:rPr>
          <w:sz w:val="24"/>
          <w:szCs w:val="24"/>
          <w:lang w:val="uk-UA"/>
        </w:rPr>
      </w:pPr>
      <w:r w:rsidRPr="00A92F17">
        <w:rPr>
          <w:sz w:val="24"/>
          <w:szCs w:val="24"/>
          <w:lang w:val="uk-UA"/>
        </w:rPr>
        <w:t xml:space="preserve">Голосували: по проекту № 7-2 </w:t>
      </w:r>
      <w:r w:rsidRPr="00A92F17">
        <w:rPr>
          <w:b/>
          <w:sz w:val="24"/>
          <w:szCs w:val="24"/>
          <w:lang w:val="uk-UA"/>
        </w:rPr>
        <w:t xml:space="preserve"> «</w:t>
      </w:r>
      <w:r>
        <w:rPr>
          <w:sz w:val="24"/>
          <w:szCs w:val="24"/>
          <w:lang w:val="uk-UA"/>
        </w:rPr>
        <w:t xml:space="preserve">Про визначення місця проживання дитини  </w:t>
      </w:r>
      <w:r w:rsidR="005077EC" w:rsidRPr="005077EC">
        <w:rPr>
          <w:i/>
          <w:sz w:val="24"/>
          <w:szCs w:val="24"/>
        </w:rPr>
        <w:t>(персональні дані)</w:t>
      </w:r>
      <w:r>
        <w:rPr>
          <w:sz w:val="24"/>
          <w:szCs w:val="24"/>
          <w:lang w:val="uk-UA"/>
        </w:rPr>
        <w:t xml:space="preserve">р.н. разом із матір’ю </w:t>
      </w:r>
      <w:r w:rsidR="005077EC" w:rsidRPr="005077EC">
        <w:rPr>
          <w:i/>
          <w:sz w:val="24"/>
          <w:szCs w:val="24"/>
        </w:rPr>
        <w:t>(персональні дані)</w:t>
      </w:r>
      <w:r w:rsidRPr="00A92F17">
        <w:rPr>
          <w:sz w:val="24"/>
          <w:szCs w:val="24"/>
          <w:lang w:val="uk-UA"/>
        </w:rPr>
        <w:t>.»</w:t>
      </w: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065713"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Pr="00065713" w:rsidRDefault="006C2F85" w:rsidP="006C2F85">
      <w:pPr>
        <w:rPr>
          <w:sz w:val="24"/>
          <w:szCs w:val="24"/>
          <w:lang w:val="uk-UA"/>
        </w:rPr>
      </w:pPr>
      <w:r>
        <w:rPr>
          <w:sz w:val="24"/>
          <w:szCs w:val="24"/>
          <w:lang w:val="uk-UA"/>
        </w:rPr>
        <w:t>Голосували: по проекту № 7-3</w:t>
      </w:r>
      <w:r w:rsidRPr="00A92F17">
        <w:rPr>
          <w:sz w:val="24"/>
          <w:szCs w:val="24"/>
          <w:lang w:val="uk-UA"/>
        </w:rPr>
        <w:t xml:space="preserve"> «</w:t>
      </w:r>
      <w:r>
        <w:rPr>
          <w:sz w:val="24"/>
          <w:szCs w:val="24"/>
          <w:lang w:val="uk-UA"/>
        </w:rPr>
        <w:t>Про надання дозволу на укладення договору  дарування квартири №</w:t>
      </w:r>
      <w:r w:rsidR="005077EC" w:rsidRPr="005077EC">
        <w:rPr>
          <w:i/>
          <w:sz w:val="24"/>
          <w:szCs w:val="24"/>
        </w:rPr>
        <w:t>(персональні дані)</w:t>
      </w:r>
      <w:r>
        <w:rPr>
          <w:sz w:val="24"/>
          <w:szCs w:val="24"/>
          <w:lang w:val="uk-UA"/>
        </w:rPr>
        <w:t>в м. Новий Розділ</w:t>
      </w:r>
      <w:r w:rsidRPr="00A92F17">
        <w:rPr>
          <w:sz w:val="24"/>
          <w:szCs w:val="24"/>
          <w:lang w:val="uk-UA" w:eastAsia="uk-UA"/>
        </w:rPr>
        <w:t>»</w:t>
      </w: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Pr="00065713" w:rsidRDefault="006C2F85" w:rsidP="006C2F85">
      <w:pPr>
        <w:keepNext/>
        <w:keepLines/>
        <w:outlineLvl w:val="1"/>
        <w:rPr>
          <w:rFonts w:eastAsia="Calibri"/>
          <w:bCs/>
          <w:sz w:val="24"/>
          <w:szCs w:val="24"/>
          <w:lang w:val="uk-UA" w:eastAsia="uk-UA"/>
        </w:rPr>
      </w:pPr>
      <w:r>
        <w:rPr>
          <w:sz w:val="24"/>
          <w:szCs w:val="24"/>
          <w:lang w:val="uk-UA"/>
        </w:rPr>
        <w:t>Голосували: по проекту № 7-4</w:t>
      </w:r>
      <w:r w:rsidRPr="00A92F17">
        <w:rPr>
          <w:sz w:val="24"/>
          <w:szCs w:val="24"/>
          <w:lang w:val="uk-UA"/>
        </w:rPr>
        <w:t xml:space="preserve"> «</w:t>
      </w:r>
      <w:r>
        <w:rPr>
          <w:rFonts w:eastAsia="Calibri"/>
          <w:bCs/>
          <w:sz w:val="24"/>
          <w:szCs w:val="24"/>
          <w:lang w:val="uk-UA" w:eastAsia="uk-UA"/>
        </w:rPr>
        <w:t xml:space="preserve">Про доцільність позбавлення батьківських прав  </w:t>
      </w:r>
      <w:r w:rsidR="005077EC" w:rsidRPr="005077EC">
        <w:rPr>
          <w:i/>
          <w:sz w:val="24"/>
          <w:szCs w:val="24"/>
        </w:rPr>
        <w:t>(персональні дані)</w:t>
      </w:r>
      <w:r>
        <w:rPr>
          <w:rFonts w:eastAsia="Calibri"/>
          <w:bCs/>
          <w:sz w:val="24"/>
          <w:szCs w:val="24"/>
          <w:lang w:val="uk-UA" w:eastAsia="uk-UA"/>
        </w:rPr>
        <w:t xml:space="preserve">відносно дітей:  </w:t>
      </w:r>
      <w:r w:rsidR="005077EC" w:rsidRPr="005077EC">
        <w:rPr>
          <w:i/>
          <w:sz w:val="24"/>
          <w:szCs w:val="24"/>
        </w:rPr>
        <w:t>(персональні дані)</w:t>
      </w:r>
      <w:r>
        <w:rPr>
          <w:rFonts w:eastAsia="Calibri"/>
          <w:bCs/>
          <w:sz w:val="24"/>
          <w:szCs w:val="24"/>
          <w:lang w:val="uk-UA" w:eastAsia="uk-UA"/>
        </w:rPr>
        <w:t xml:space="preserve">р.н.,  </w:t>
      </w:r>
      <w:r w:rsidR="005077EC" w:rsidRPr="005077EC">
        <w:rPr>
          <w:i/>
          <w:sz w:val="24"/>
          <w:szCs w:val="24"/>
        </w:rPr>
        <w:t>(персональні дані)</w:t>
      </w:r>
      <w:r>
        <w:rPr>
          <w:rFonts w:eastAsia="Calibri"/>
          <w:bCs/>
          <w:sz w:val="24"/>
          <w:szCs w:val="24"/>
          <w:lang w:val="uk-UA" w:eastAsia="uk-UA"/>
        </w:rPr>
        <w:t>р.н.</w:t>
      </w:r>
      <w:r w:rsidRPr="00A92F17">
        <w:rPr>
          <w:sz w:val="24"/>
          <w:szCs w:val="24"/>
          <w:lang w:val="uk-UA" w:eastAsia="uk-UA"/>
        </w:rPr>
        <w:t>»</w:t>
      </w:r>
    </w:p>
    <w:p w:rsidR="006C2F85" w:rsidRPr="00A92F17" w:rsidRDefault="006C2F85" w:rsidP="006C2F85">
      <w:pPr>
        <w:rPr>
          <w:bCs/>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Pr="00065713" w:rsidRDefault="006C2F85" w:rsidP="006C2F85">
      <w:pPr>
        <w:keepNext/>
        <w:keepLines/>
        <w:outlineLvl w:val="1"/>
        <w:rPr>
          <w:bCs/>
          <w:sz w:val="24"/>
          <w:szCs w:val="24"/>
          <w:lang w:val="uk-UA" w:eastAsia="uk-UA"/>
        </w:rPr>
      </w:pPr>
      <w:r>
        <w:rPr>
          <w:sz w:val="24"/>
          <w:szCs w:val="24"/>
          <w:lang w:val="uk-UA"/>
        </w:rPr>
        <w:t>Голосували: по проекту № 7-5</w:t>
      </w:r>
      <w:r w:rsidRPr="00A92F17">
        <w:rPr>
          <w:sz w:val="24"/>
          <w:szCs w:val="24"/>
          <w:lang w:val="uk-UA"/>
        </w:rPr>
        <w:t xml:space="preserve"> «</w:t>
      </w:r>
      <w:r>
        <w:rPr>
          <w:bCs/>
          <w:sz w:val="24"/>
          <w:szCs w:val="24"/>
          <w:lang w:eastAsia="uk-UA"/>
        </w:rPr>
        <w:t xml:space="preserve">Про затвердження висновку про доцільність позбавлення </w:t>
      </w:r>
      <w:r>
        <w:rPr>
          <w:bCs/>
          <w:sz w:val="24"/>
          <w:szCs w:val="24"/>
          <w:lang w:val="uk-UA" w:eastAsia="uk-UA"/>
        </w:rPr>
        <w:t xml:space="preserve"> </w:t>
      </w:r>
      <w:r>
        <w:rPr>
          <w:bCs/>
          <w:sz w:val="24"/>
          <w:szCs w:val="24"/>
          <w:lang w:eastAsia="uk-UA"/>
        </w:rPr>
        <w:t xml:space="preserve">батьківських  </w:t>
      </w:r>
      <w:r>
        <w:rPr>
          <w:bCs/>
          <w:sz w:val="24"/>
          <w:szCs w:val="24"/>
          <w:lang w:val="uk-UA" w:eastAsia="uk-UA"/>
        </w:rPr>
        <w:t xml:space="preserve">прав </w:t>
      </w:r>
      <w:r w:rsidR="005077EC" w:rsidRPr="005077EC">
        <w:rPr>
          <w:i/>
          <w:sz w:val="24"/>
          <w:szCs w:val="24"/>
        </w:rPr>
        <w:t>(персональні дані)</w:t>
      </w:r>
      <w:r>
        <w:rPr>
          <w:bCs/>
          <w:sz w:val="24"/>
          <w:szCs w:val="24"/>
          <w:lang w:eastAsia="uk-UA"/>
        </w:rPr>
        <w:t xml:space="preserve">відносно </w:t>
      </w:r>
      <w:r w:rsidR="005077EC" w:rsidRPr="005077EC">
        <w:rPr>
          <w:i/>
          <w:sz w:val="24"/>
          <w:szCs w:val="24"/>
        </w:rPr>
        <w:t>(персональні дані)</w:t>
      </w:r>
      <w:r>
        <w:rPr>
          <w:bCs/>
          <w:sz w:val="24"/>
          <w:szCs w:val="24"/>
          <w:lang w:eastAsia="uk-UA"/>
        </w:rPr>
        <w:t>р.н.</w:t>
      </w:r>
      <w:r w:rsidRPr="00A92F17">
        <w:rPr>
          <w:sz w:val="24"/>
          <w:szCs w:val="24"/>
          <w:lang w:val="uk-UA" w:eastAsia="uk-UA"/>
        </w:rPr>
        <w:t>»</w:t>
      </w: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Pr="00065713" w:rsidRDefault="006C2F85" w:rsidP="006C2F85">
      <w:pPr>
        <w:keepNext/>
        <w:keepLines/>
        <w:outlineLvl w:val="1"/>
        <w:rPr>
          <w:rFonts w:eastAsia="Calibri"/>
          <w:bCs/>
          <w:sz w:val="24"/>
          <w:szCs w:val="24"/>
          <w:lang w:val="uk-UA" w:eastAsia="uk-UA"/>
        </w:rPr>
      </w:pPr>
      <w:r>
        <w:rPr>
          <w:sz w:val="24"/>
          <w:szCs w:val="24"/>
          <w:lang w:val="uk-UA"/>
        </w:rPr>
        <w:t>Голосували: по проекту № 7-6</w:t>
      </w:r>
      <w:r w:rsidRPr="00A92F17">
        <w:rPr>
          <w:sz w:val="24"/>
          <w:szCs w:val="24"/>
          <w:lang w:val="uk-UA"/>
        </w:rPr>
        <w:t xml:space="preserve"> «</w:t>
      </w:r>
      <w:r>
        <w:rPr>
          <w:rFonts w:eastAsia="Calibri"/>
          <w:bCs/>
          <w:sz w:val="24"/>
          <w:szCs w:val="24"/>
          <w:lang w:val="uk-UA" w:eastAsia="uk-UA"/>
        </w:rPr>
        <w:t xml:space="preserve">Про доцільність позбавлення батьківських прав </w:t>
      </w:r>
      <w:r w:rsidR="005077EC" w:rsidRPr="005077EC">
        <w:rPr>
          <w:i/>
          <w:sz w:val="24"/>
          <w:szCs w:val="24"/>
        </w:rPr>
        <w:t>(персональні дані)</w:t>
      </w:r>
      <w:r>
        <w:rPr>
          <w:rFonts w:eastAsia="Calibri"/>
          <w:bCs/>
          <w:sz w:val="24"/>
          <w:szCs w:val="24"/>
          <w:lang w:val="uk-UA" w:eastAsia="uk-UA"/>
        </w:rPr>
        <w:t xml:space="preserve">відносно сина </w:t>
      </w:r>
      <w:r w:rsidR="005077EC" w:rsidRPr="005077EC">
        <w:rPr>
          <w:i/>
          <w:sz w:val="24"/>
          <w:szCs w:val="24"/>
        </w:rPr>
        <w:t>(персональні дані)</w:t>
      </w:r>
      <w:r>
        <w:rPr>
          <w:rFonts w:eastAsia="Calibri"/>
          <w:bCs/>
          <w:sz w:val="24"/>
          <w:szCs w:val="24"/>
          <w:lang w:val="uk-UA" w:eastAsia="uk-UA"/>
        </w:rPr>
        <w:t>р.н.</w:t>
      </w:r>
      <w:r w:rsidRPr="00A92F17">
        <w:rPr>
          <w:sz w:val="24"/>
          <w:szCs w:val="24"/>
          <w:lang w:val="uk-UA" w:eastAsia="uk-UA"/>
        </w:rPr>
        <w:t>»</w:t>
      </w:r>
    </w:p>
    <w:p w:rsidR="006C2F85" w:rsidRPr="00A92F17" w:rsidRDefault="006C2F85" w:rsidP="006C2F85">
      <w:pPr>
        <w:rPr>
          <w:bCs/>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Pr="00065713" w:rsidRDefault="006C2F85" w:rsidP="006C2F85">
      <w:pPr>
        <w:rPr>
          <w:sz w:val="24"/>
          <w:szCs w:val="24"/>
          <w:lang w:val="uk-UA"/>
        </w:rPr>
      </w:pPr>
      <w:r>
        <w:rPr>
          <w:sz w:val="24"/>
          <w:szCs w:val="24"/>
          <w:lang w:val="uk-UA"/>
        </w:rPr>
        <w:t>Голосували: по проекту № 7-7</w:t>
      </w:r>
      <w:r w:rsidRPr="00A92F17">
        <w:rPr>
          <w:sz w:val="24"/>
          <w:szCs w:val="24"/>
          <w:lang w:val="uk-UA"/>
        </w:rPr>
        <w:t xml:space="preserve"> «</w:t>
      </w:r>
      <w:r>
        <w:rPr>
          <w:sz w:val="24"/>
          <w:szCs w:val="24"/>
          <w:lang w:val="uk-UA"/>
        </w:rPr>
        <w:t xml:space="preserve">Про надання статусу дитини, позбавленої батьківського піклування </w:t>
      </w:r>
      <w:r w:rsidR="005077EC" w:rsidRPr="005077EC">
        <w:rPr>
          <w:i/>
          <w:sz w:val="24"/>
          <w:szCs w:val="24"/>
        </w:rPr>
        <w:t>(персональні дані)</w:t>
      </w:r>
      <w:r>
        <w:rPr>
          <w:sz w:val="24"/>
          <w:szCs w:val="24"/>
          <w:lang w:val="uk-UA"/>
        </w:rPr>
        <w:t>р.н.</w:t>
      </w:r>
      <w:r w:rsidRPr="00A92F17">
        <w:rPr>
          <w:sz w:val="24"/>
          <w:szCs w:val="24"/>
          <w:lang w:val="uk-UA" w:eastAsia="uk-UA"/>
        </w:rPr>
        <w:t>»</w:t>
      </w:r>
    </w:p>
    <w:p w:rsidR="006C2F85" w:rsidRPr="00A92F17" w:rsidRDefault="006C2F85" w:rsidP="006C2F85">
      <w:pPr>
        <w:rPr>
          <w:bCs/>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13</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lastRenderedPageBreak/>
        <w:t>Рішення прийнято</w:t>
      </w:r>
    </w:p>
    <w:p w:rsidR="006C2F85" w:rsidRPr="00A92F17" w:rsidRDefault="006C2F85" w:rsidP="006C2F85">
      <w:pPr>
        <w:rPr>
          <w:sz w:val="24"/>
          <w:szCs w:val="24"/>
          <w:lang w:val="uk-UA"/>
        </w:rPr>
      </w:pPr>
    </w:p>
    <w:p w:rsidR="006C2F85" w:rsidRPr="00065713" w:rsidRDefault="006C2F85" w:rsidP="006C2F85">
      <w:pPr>
        <w:jc w:val="both"/>
        <w:rPr>
          <w:rFonts w:eastAsia="MS Mincho"/>
          <w:sz w:val="24"/>
          <w:szCs w:val="24"/>
          <w:lang w:val="uk-UA"/>
        </w:rPr>
      </w:pPr>
      <w:r w:rsidRPr="006C2F85">
        <w:rPr>
          <w:sz w:val="24"/>
          <w:szCs w:val="24"/>
          <w:lang w:val="uk-UA"/>
        </w:rPr>
        <w:t>Голосували: по проекту № 7-8 «</w:t>
      </w:r>
      <w:r w:rsidRPr="00065713">
        <w:rPr>
          <w:rFonts w:eastAsia="MS Mincho"/>
          <w:sz w:val="24"/>
          <w:szCs w:val="24"/>
          <w:lang w:val="uk-UA"/>
        </w:rPr>
        <w:t xml:space="preserve">Про доцільність  позбавлення батьківських  прав матері </w:t>
      </w:r>
      <w:r w:rsidR="005077EC" w:rsidRPr="005077EC">
        <w:rPr>
          <w:i/>
          <w:sz w:val="24"/>
          <w:szCs w:val="24"/>
        </w:rPr>
        <w:t>(персональні дані)</w:t>
      </w:r>
      <w:r w:rsidRPr="00065713">
        <w:rPr>
          <w:rFonts w:eastAsia="MS Mincho"/>
          <w:sz w:val="24"/>
          <w:szCs w:val="24"/>
          <w:lang w:val="uk-UA"/>
        </w:rPr>
        <w:t xml:space="preserve">відносно дітей: </w:t>
      </w:r>
      <w:r w:rsidR="005077EC" w:rsidRPr="005077EC">
        <w:rPr>
          <w:i/>
          <w:sz w:val="24"/>
          <w:szCs w:val="24"/>
        </w:rPr>
        <w:t>(персональні дані)</w:t>
      </w:r>
      <w:r w:rsidRPr="006C2F85">
        <w:rPr>
          <w:sz w:val="24"/>
          <w:szCs w:val="24"/>
          <w:lang w:val="uk-UA"/>
        </w:rPr>
        <w:t>»</w:t>
      </w:r>
    </w:p>
    <w:p w:rsidR="006C2F85" w:rsidRPr="00065713" w:rsidRDefault="006C2F85" w:rsidP="006C2F85">
      <w:pPr>
        <w:rPr>
          <w:bCs/>
          <w:sz w:val="24"/>
          <w:szCs w:val="24"/>
          <w:lang w:val="uk-UA"/>
        </w:rPr>
      </w:pPr>
    </w:p>
    <w:p w:rsidR="006C2F85" w:rsidRPr="00065713" w:rsidRDefault="006C2F85" w:rsidP="006C2F85">
      <w:pPr>
        <w:tabs>
          <w:tab w:val="left" w:pos="2464"/>
        </w:tabs>
        <w:ind w:left="708" w:firstLine="708"/>
        <w:jc w:val="both"/>
        <w:rPr>
          <w:sz w:val="24"/>
          <w:szCs w:val="24"/>
          <w:lang w:val="uk-UA"/>
        </w:rPr>
      </w:pPr>
      <w:r w:rsidRPr="00065713">
        <w:rPr>
          <w:sz w:val="24"/>
          <w:szCs w:val="24"/>
          <w:lang w:val="uk-UA"/>
        </w:rPr>
        <w:t xml:space="preserve">   за -  14</w:t>
      </w:r>
    </w:p>
    <w:p w:rsidR="006C2F85" w:rsidRPr="00065713" w:rsidRDefault="006C2F85" w:rsidP="006C2F85">
      <w:pPr>
        <w:tabs>
          <w:tab w:val="left" w:pos="2464"/>
        </w:tabs>
        <w:jc w:val="both"/>
        <w:rPr>
          <w:sz w:val="24"/>
          <w:szCs w:val="24"/>
          <w:lang w:val="uk-UA"/>
        </w:rPr>
      </w:pPr>
      <w:r w:rsidRPr="00065713">
        <w:rPr>
          <w:sz w:val="24"/>
          <w:szCs w:val="24"/>
          <w:lang w:val="uk-UA"/>
        </w:rPr>
        <w:t xml:space="preserve">                     проти - 0</w:t>
      </w:r>
    </w:p>
    <w:p w:rsidR="006C2F85" w:rsidRPr="00065713" w:rsidRDefault="006C2F85" w:rsidP="006C2F85">
      <w:pPr>
        <w:tabs>
          <w:tab w:val="left" w:pos="2464"/>
        </w:tabs>
        <w:jc w:val="both"/>
        <w:rPr>
          <w:sz w:val="24"/>
          <w:szCs w:val="24"/>
          <w:lang w:val="uk-UA"/>
        </w:rPr>
      </w:pPr>
      <w:r w:rsidRPr="00065713">
        <w:rPr>
          <w:sz w:val="24"/>
          <w:szCs w:val="24"/>
          <w:lang w:val="uk-UA"/>
        </w:rPr>
        <w:t xml:space="preserve">            утримались -  0</w:t>
      </w:r>
    </w:p>
    <w:p w:rsidR="006C2F85" w:rsidRPr="00065713" w:rsidRDefault="006C2F85" w:rsidP="006C2F85">
      <w:pPr>
        <w:tabs>
          <w:tab w:val="left" w:pos="2464"/>
        </w:tabs>
        <w:jc w:val="both"/>
        <w:rPr>
          <w:sz w:val="24"/>
          <w:szCs w:val="24"/>
          <w:lang w:val="uk-UA"/>
        </w:rPr>
      </w:pPr>
      <w:r w:rsidRPr="00065713">
        <w:rPr>
          <w:sz w:val="24"/>
          <w:szCs w:val="24"/>
          <w:lang w:val="uk-UA"/>
        </w:rPr>
        <w:t xml:space="preserve">             не голосували -  0</w:t>
      </w:r>
    </w:p>
    <w:p w:rsidR="006C2F85" w:rsidRPr="00065713" w:rsidRDefault="006C2F85" w:rsidP="006C2F85">
      <w:pPr>
        <w:tabs>
          <w:tab w:val="left" w:pos="2464"/>
        </w:tabs>
        <w:jc w:val="both"/>
        <w:rPr>
          <w:sz w:val="24"/>
          <w:szCs w:val="24"/>
          <w:lang w:val="uk-UA"/>
        </w:rPr>
      </w:pPr>
      <w:r w:rsidRPr="00065713">
        <w:rPr>
          <w:sz w:val="24"/>
          <w:szCs w:val="24"/>
          <w:lang w:val="uk-UA"/>
        </w:rPr>
        <w:t>Рішення прийнято</w:t>
      </w:r>
    </w:p>
    <w:p w:rsidR="006C2F85" w:rsidRDefault="006C2F85" w:rsidP="006C2F85">
      <w:pPr>
        <w:jc w:val="both"/>
        <w:rPr>
          <w:sz w:val="24"/>
          <w:szCs w:val="24"/>
        </w:rPr>
      </w:pPr>
    </w:p>
    <w:p w:rsidR="006C2F85" w:rsidRPr="00065713" w:rsidRDefault="006C2F85" w:rsidP="006C2F85">
      <w:pPr>
        <w:jc w:val="both"/>
        <w:rPr>
          <w:rFonts w:eastAsia="MS Mincho"/>
          <w:sz w:val="24"/>
          <w:szCs w:val="24"/>
          <w:lang w:val="uk-UA"/>
        </w:rPr>
      </w:pPr>
      <w:r w:rsidRPr="00065713">
        <w:rPr>
          <w:sz w:val="24"/>
          <w:szCs w:val="24"/>
        </w:rPr>
        <w:t>Голосували: по проекту № 7-</w:t>
      </w:r>
      <w:r>
        <w:rPr>
          <w:sz w:val="24"/>
          <w:szCs w:val="24"/>
        </w:rPr>
        <w:t>9</w:t>
      </w:r>
      <w:r w:rsidRPr="00065713">
        <w:rPr>
          <w:sz w:val="24"/>
          <w:szCs w:val="24"/>
        </w:rPr>
        <w:t xml:space="preserve"> «</w:t>
      </w:r>
      <w:r>
        <w:rPr>
          <w:rFonts w:eastAsia="MS Mincho"/>
          <w:sz w:val="24"/>
          <w:szCs w:val="24"/>
          <w:lang w:val="uk-UA"/>
        </w:rPr>
        <w:t xml:space="preserve">Про доцільність  позбавлення батьківських  прав </w:t>
      </w:r>
      <w:r w:rsidR="005077EC" w:rsidRPr="005077EC">
        <w:rPr>
          <w:i/>
          <w:sz w:val="24"/>
          <w:szCs w:val="24"/>
        </w:rPr>
        <w:t>(персональні дані)</w:t>
      </w:r>
      <w:r>
        <w:rPr>
          <w:rFonts w:eastAsia="MS Mincho"/>
          <w:sz w:val="24"/>
          <w:szCs w:val="24"/>
          <w:lang w:val="uk-UA"/>
        </w:rPr>
        <w:t xml:space="preserve">та  </w:t>
      </w:r>
      <w:r w:rsidR="005077EC" w:rsidRPr="005077EC">
        <w:rPr>
          <w:i/>
          <w:sz w:val="24"/>
          <w:szCs w:val="24"/>
        </w:rPr>
        <w:t>(персональні дані)</w:t>
      </w:r>
      <w:r w:rsidRPr="00065713">
        <w:rPr>
          <w:sz w:val="24"/>
          <w:szCs w:val="24"/>
        </w:rPr>
        <w:t>»</w:t>
      </w:r>
    </w:p>
    <w:p w:rsidR="006C2F85" w:rsidRPr="00065713" w:rsidRDefault="006C2F85" w:rsidP="006C2F85">
      <w:pPr>
        <w:rPr>
          <w:bCs/>
          <w:sz w:val="24"/>
          <w:szCs w:val="24"/>
          <w:lang w:val="uk-UA"/>
        </w:rPr>
      </w:pPr>
    </w:p>
    <w:p w:rsidR="006C2F85" w:rsidRPr="00065713" w:rsidRDefault="006C2F85" w:rsidP="006C2F85">
      <w:pPr>
        <w:tabs>
          <w:tab w:val="left" w:pos="2464"/>
        </w:tabs>
        <w:ind w:left="708" w:firstLine="708"/>
        <w:jc w:val="both"/>
        <w:rPr>
          <w:sz w:val="24"/>
          <w:szCs w:val="24"/>
          <w:lang w:val="uk-UA"/>
        </w:rPr>
      </w:pPr>
      <w:r w:rsidRPr="00065713">
        <w:rPr>
          <w:sz w:val="24"/>
          <w:szCs w:val="24"/>
          <w:lang w:val="uk-UA"/>
        </w:rPr>
        <w:t xml:space="preserve">   за -  14</w:t>
      </w:r>
    </w:p>
    <w:p w:rsidR="006C2F85" w:rsidRPr="00065713" w:rsidRDefault="006C2F85" w:rsidP="006C2F85">
      <w:pPr>
        <w:tabs>
          <w:tab w:val="left" w:pos="2464"/>
        </w:tabs>
        <w:jc w:val="both"/>
        <w:rPr>
          <w:sz w:val="24"/>
          <w:szCs w:val="24"/>
          <w:lang w:val="uk-UA"/>
        </w:rPr>
      </w:pPr>
      <w:r w:rsidRPr="00065713">
        <w:rPr>
          <w:sz w:val="24"/>
          <w:szCs w:val="24"/>
          <w:lang w:val="uk-UA"/>
        </w:rPr>
        <w:t xml:space="preserve">                     проти - 0</w:t>
      </w:r>
    </w:p>
    <w:p w:rsidR="006C2F85" w:rsidRPr="00065713" w:rsidRDefault="006C2F85" w:rsidP="006C2F85">
      <w:pPr>
        <w:tabs>
          <w:tab w:val="left" w:pos="2464"/>
        </w:tabs>
        <w:jc w:val="both"/>
        <w:rPr>
          <w:sz w:val="24"/>
          <w:szCs w:val="24"/>
          <w:lang w:val="uk-UA"/>
        </w:rPr>
      </w:pPr>
      <w:r w:rsidRPr="00065713">
        <w:rPr>
          <w:sz w:val="24"/>
          <w:szCs w:val="24"/>
          <w:lang w:val="uk-UA"/>
        </w:rPr>
        <w:t xml:space="preserve">            утримались -  0</w:t>
      </w:r>
    </w:p>
    <w:p w:rsidR="006C2F85" w:rsidRPr="00065713" w:rsidRDefault="006C2F85" w:rsidP="006C2F85">
      <w:pPr>
        <w:tabs>
          <w:tab w:val="left" w:pos="2464"/>
        </w:tabs>
        <w:jc w:val="both"/>
        <w:rPr>
          <w:sz w:val="24"/>
          <w:szCs w:val="24"/>
          <w:lang w:val="uk-UA"/>
        </w:rPr>
      </w:pPr>
      <w:r w:rsidRPr="00065713">
        <w:rPr>
          <w:sz w:val="24"/>
          <w:szCs w:val="24"/>
          <w:lang w:val="uk-UA"/>
        </w:rPr>
        <w:t xml:space="preserve">             не голосували -  0</w:t>
      </w:r>
    </w:p>
    <w:p w:rsidR="006C2F85" w:rsidRPr="00065713" w:rsidRDefault="006C2F85" w:rsidP="006C2F85">
      <w:pPr>
        <w:tabs>
          <w:tab w:val="left" w:pos="2464"/>
        </w:tabs>
        <w:jc w:val="both"/>
        <w:rPr>
          <w:sz w:val="24"/>
          <w:szCs w:val="24"/>
          <w:lang w:val="uk-UA"/>
        </w:rPr>
      </w:pPr>
      <w:r w:rsidRPr="00065713">
        <w:rPr>
          <w:sz w:val="24"/>
          <w:szCs w:val="24"/>
          <w:lang w:val="uk-UA"/>
        </w:rPr>
        <w:t>Рішення прийнято</w:t>
      </w:r>
    </w:p>
    <w:p w:rsidR="006C2F85" w:rsidRPr="00A92F17" w:rsidRDefault="006C2F85" w:rsidP="006C2F85">
      <w:pPr>
        <w:rPr>
          <w:color w:val="FF0000"/>
          <w:sz w:val="24"/>
          <w:szCs w:val="24"/>
          <w:lang w:val="uk-UA"/>
        </w:rPr>
      </w:pPr>
    </w:p>
    <w:p w:rsidR="006C2F85" w:rsidRPr="00A92F17" w:rsidRDefault="006C2F85" w:rsidP="006C2F85">
      <w:pPr>
        <w:rPr>
          <w:color w:val="FF0000"/>
          <w:sz w:val="24"/>
          <w:szCs w:val="24"/>
          <w:lang w:val="uk-UA"/>
        </w:rPr>
      </w:pPr>
    </w:p>
    <w:p w:rsidR="006C2F85" w:rsidRPr="00A92F17" w:rsidRDefault="006C2F85" w:rsidP="006C2F85">
      <w:pPr>
        <w:tabs>
          <w:tab w:val="left" w:pos="2464"/>
        </w:tabs>
        <w:rPr>
          <w:bCs/>
          <w:sz w:val="24"/>
          <w:szCs w:val="24"/>
          <w:lang w:val="uk-UA"/>
        </w:rPr>
      </w:pPr>
      <w:r w:rsidRPr="00A92F17">
        <w:rPr>
          <w:sz w:val="24"/>
          <w:szCs w:val="24"/>
          <w:lang w:val="uk-UA"/>
        </w:rPr>
        <w:t>Слухали: Романів С.Я. – гол. спец. відділу  КМ та приватизації</w:t>
      </w:r>
    </w:p>
    <w:p w:rsidR="006C2F85" w:rsidRPr="00A92F17" w:rsidRDefault="006C2F85" w:rsidP="006C2F85">
      <w:pPr>
        <w:jc w:val="both"/>
        <w:rPr>
          <w:sz w:val="24"/>
          <w:szCs w:val="24"/>
          <w:lang w:val="uk-UA"/>
        </w:rPr>
      </w:pPr>
    </w:p>
    <w:p w:rsidR="006C2F85" w:rsidRPr="00065713" w:rsidRDefault="006C2F85" w:rsidP="006C2F85">
      <w:pPr>
        <w:ind w:right="-102"/>
        <w:rPr>
          <w:rFonts w:eastAsia="MS Mincho"/>
          <w:sz w:val="24"/>
          <w:szCs w:val="24"/>
          <w:lang w:val="uk-UA"/>
        </w:rPr>
      </w:pPr>
      <w:r>
        <w:rPr>
          <w:sz w:val="24"/>
          <w:szCs w:val="24"/>
          <w:lang w:val="uk-UA"/>
        </w:rPr>
        <w:t>Голосували по проекту № 8</w:t>
      </w:r>
      <w:r w:rsidRPr="00A92F17">
        <w:rPr>
          <w:sz w:val="24"/>
          <w:szCs w:val="24"/>
          <w:lang w:val="uk-UA"/>
        </w:rPr>
        <w:t xml:space="preserve"> </w:t>
      </w:r>
      <w:r w:rsidRPr="00A92F17">
        <w:rPr>
          <w:b/>
          <w:sz w:val="24"/>
          <w:szCs w:val="24"/>
          <w:lang w:val="uk-UA"/>
        </w:rPr>
        <w:t>«</w:t>
      </w:r>
      <w:r>
        <w:rPr>
          <w:rFonts w:eastAsia="MS Mincho"/>
          <w:sz w:val="24"/>
          <w:szCs w:val="24"/>
          <w:lang w:val="uk-UA"/>
        </w:rPr>
        <w:t xml:space="preserve">Про передачу у приватну спільну часткову  власність квартир комунального житлового фонду, які належать Новороздільській міській раді </w:t>
      </w:r>
      <w:r w:rsidRPr="00A92F17">
        <w:rPr>
          <w:bCs/>
          <w:sz w:val="24"/>
          <w:szCs w:val="24"/>
          <w:lang w:val="uk-UA"/>
        </w:rPr>
        <w:t>»</w:t>
      </w:r>
    </w:p>
    <w:p w:rsidR="006C2F85" w:rsidRPr="00A92F17" w:rsidRDefault="006C2F85" w:rsidP="006C2F85">
      <w:pPr>
        <w:tabs>
          <w:tab w:val="left" w:pos="2464"/>
        </w:tabs>
        <w:jc w:val="both"/>
        <w:rPr>
          <w:sz w:val="24"/>
          <w:szCs w:val="24"/>
          <w:lang w:val="uk-UA"/>
        </w:rPr>
      </w:pPr>
      <w:r w:rsidRPr="00A92F17">
        <w:rPr>
          <w:sz w:val="24"/>
          <w:szCs w:val="24"/>
          <w:lang w:val="uk-UA"/>
        </w:rPr>
        <w:t xml:space="preserve">        </w:t>
      </w: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Default="006C2F85" w:rsidP="006C2F85">
      <w:pPr>
        <w:tabs>
          <w:tab w:val="left" w:pos="2464"/>
        </w:tabs>
        <w:jc w:val="both"/>
        <w:rPr>
          <w:sz w:val="24"/>
          <w:szCs w:val="24"/>
          <w:lang w:val="uk-UA"/>
        </w:rPr>
      </w:pPr>
    </w:p>
    <w:p w:rsidR="006C2F85" w:rsidRPr="00A92F17" w:rsidRDefault="006C2F85" w:rsidP="006C2F85">
      <w:pPr>
        <w:tabs>
          <w:tab w:val="left" w:pos="2464"/>
        </w:tabs>
        <w:jc w:val="both"/>
        <w:rPr>
          <w:bCs/>
          <w:sz w:val="24"/>
          <w:szCs w:val="24"/>
          <w:lang w:val="uk-UA"/>
        </w:rPr>
      </w:pPr>
      <w:r w:rsidRPr="00A92F17">
        <w:rPr>
          <w:sz w:val="24"/>
          <w:szCs w:val="24"/>
          <w:lang w:val="uk-UA"/>
        </w:rPr>
        <w:t>Слухали: Романів С.Я. – гол. спец. відділу  КМ та приватизації</w:t>
      </w:r>
    </w:p>
    <w:p w:rsidR="006C2F85" w:rsidRPr="00A92F17" w:rsidRDefault="006C2F85" w:rsidP="006C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6C2F85" w:rsidRPr="00A92F17" w:rsidRDefault="006C2F85" w:rsidP="006C2F85">
      <w:pPr>
        <w:autoSpaceDE w:val="0"/>
        <w:autoSpaceDN w:val="0"/>
        <w:adjustRightInd w:val="0"/>
        <w:ind w:right="-1"/>
        <w:rPr>
          <w:rFonts w:eastAsia="Calibri"/>
          <w:sz w:val="24"/>
          <w:szCs w:val="24"/>
          <w:lang w:val="uk-UA" w:eastAsia="uk-UA"/>
        </w:rPr>
      </w:pPr>
      <w:r w:rsidRPr="00A92F17">
        <w:rPr>
          <w:sz w:val="24"/>
          <w:szCs w:val="24"/>
          <w:lang w:val="uk-UA"/>
        </w:rPr>
        <w:t xml:space="preserve">         Голосували по проекту № 9  «</w:t>
      </w:r>
      <w:r w:rsidRPr="00A92F17">
        <w:rPr>
          <w:rFonts w:eastAsia="Calibri"/>
          <w:sz w:val="24"/>
          <w:szCs w:val="24"/>
          <w:lang w:val="uk-UA" w:eastAsia="uk-UA"/>
        </w:rPr>
        <w:t>Про квартирний облік, обмін та надання житлової площі</w:t>
      </w:r>
      <w:r w:rsidRPr="00A92F17">
        <w:rPr>
          <w:sz w:val="24"/>
          <w:szCs w:val="24"/>
          <w:lang w:val="uk-UA"/>
        </w:rPr>
        <w:t>».</w:t>
      </w: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Pr="00A92F17" w:rsidRDefault="006C2F85" w:rsidP="006C2F85">
      <w:pPr>
        <w:tabs>
          <w:tab w:val="left" w:pos="2464"/>
        </w:tabs>
        <w:rPr>
          <w:bCs/>
          <w:sz w:val="24"/>
          <w:szCs w:val="24"/>
          <w:lang w:val="uk-UA"/>
        </w:rPr>
      </w:pPr>
      <w:r w:rsidRPr="00A92F17">
        <w:rPr>
          <w:sz w:val="24"/>
          <w:szCs w:val="24"/>
          <w:lang w:val="uk-UA"/>
        </w:rPr>
        <w:t>Слухали:</w:t>
      </w:r>
      <w:r w:rsidRPr="00A92F17">
        <w:rPr>
          <w:bCs/>
          <w:sz w:val="24"/>
          <w:szCs w:val="24"/>
          <w:lang w:val="uk-UA"/>
        </w:rPr>
        <w:t xml:space="preserve"> </w:t>
      </w:r>
      <w:r w:rsidRPr="009F45A4">
        <w:rPr>
          <w:sz w:val="24"/>
          <w:szCs w:val="24"/>
          <w:lang w:val="uk-UA" w:eastAsia="en-US"/>
        </w:rPr>
        <w:t>Романів С.Я. –</w:t>
      </w:r>
      <w:r>
        <w:rPr>
          <w:sz w:val="24"/>
          <w:szCs w:val="24"/>
          <w:lang w:val="uk-UA" w:eastAsia="en-US"/>
        </w:rPr>
        <w:t xml:space="preserve"> гол. спец. відділу  КМ та пр-ції</w:t>
      </w:r>
    </w:p>
    <w:p w:rsidR="006C2F85" w:rsidRPr="00A92F17" w:rsidRDefault="006C2F85" w:rsidP="006C2F85">
      <w:pPr>
        <w:tabs>
          <w:tab w:val="left" w:pos="2464"/>
        </w:tabs>
        <w:rPr>
          <w:sz w:val="24"/>
          <w:szCs w:val="24"/>
          <w:lang w:val="uk-UA"/>
        </w:rPr>
      </w:pPr>
    </w:p>
    <w:p w:rsidR="006C2F85" w:rsidRPr="00065713" w:rsidRDefault="006C2F85" w:rsidP="006C2F85">
      <w:pPr>
        <w:rPr>
          <w:sz w:val="24"/>
          <w:szCs w:val="24"/>
        </w:rPr>
      </w:pPr>
      <w:r w:rsidRPr="00065713">
        <w:rPr>
          <w:sz w:val="24"/>
          <w:szCs w:val="24"/>
          <w:lang w:val="uk-UA"/>
        </w:rPr>
        <w:t xml:space="preserve">Голосували по проекту  № 10-1 </w:t>
      </w:r>
      <w:r w:rsidRPr="00065713">
        <w:rPr>
          <w:b/>
          <w:i/>
          <w:smallCaps/>
          <w:sz w:val="24"/>
          <w:szCs w:val="24"/>
          <w:lang w:val="uk-UA"/>
        </w:rPr>
        <w:t xml:space="preserve"> «</w:t>
      </w:r>
      <w:r w:rsidRPr="00065713">
        <w:rPr>
          <w:sz w:val="24"/>
          <w:szCs w:val="24"/>
        </w:rPr>
        <w:t xml:space="preserve">Про надання дозволу на зміну договору </w:t>
      </w:r>
      <w:r w:rsidRPr="00065713">
        <w:rPr>
          <w:sz w:val="24"/>
          <w:szCs w:val="24"/>
          <w:lang w:val="uk-UA"/>
        </w:rPr>
        <w:t xml:space="preserve"> </w:t>
      </w:r>
      <w:r w:rsidRPr="00065713">
        <w:rPr>
          <w:sz w:val="24"/>
          <w:szCs w:val="24"/>
        </w:rPr>
        <w:t xml:space="preserve">найму жилого приміщення (квартири) </w:t>
      </w:r>
      <w:r w:rsidR="005077EC" w:rsidRPr="005077EC">
        <w:rPr>
          <w:i/>
          <w:sz w:val="24"/>
          <w:szCs w:val="24"/>
        </w:rPr>
        <w:t>(персональні дані)</w:t>
      </w:r>
      <w:r w:rsidRPr="00065713">
        <w:rPr>
          <w:sz w:val="24"/>
          <w:szCs w:val="24"/>
        </w:rPr>
        <w:t>м. Новий Розділ</w:t>
      </w:r>
      <w:r w:rsidRPr="00065713">
        <w:rPr>
          <w:sz w:val="24"/>
          <w:szCs w:val="24"/>
          <w:lang w:val="uk-UA"/>
        </w:rPr>
        <w:t xml:space="preserve"> </w:t>
      </w:r>
      <w:r w:rsidRPr="00065713">
        <w:rPr>
          <w:sz w:val="24"/>
          <w:szCs w:val="24"/>
        </w:rPr>
        <w:t xml:space="preserve">на ім’я: </w:t>
      </w:r>
      <w:r w:rsidR="005077EC" w:rsidRPr="005077EC">
        <w:rPr>
          <w:i/>
          <w:sz w:val="24"/>
          <w:szCs w:val="24"/>
        </w:rPr>
        <w:t>(персональні дані)</w:t>
      </w:r>
      <w:r w:rsidRPr="00065713">
        <w:rPr>
          <w:b/>
          <w:sz w:val="24"/>
          <w:szCs w:val="24"/>
          <w:lang w:val="uk-UA"/>
        </w:rPr>
        <w:t>"</w:t>
      </w: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jc w:val="both"/>
        <w:rPr>
          <w:sz w:val="24"/>
          <w:szCs w:val="24"/>
          <w:lang w:val="uk-UA"/>
        </w:rPr>
      </w:pPr>
    </w:p>
    <w:p w:rsidR="006C2F85" w:rsidRPr="00065713" w:rsidRDefault="006C2F85" w:rsidP="006C2F85">
      <w:pPr>
        <w:rPr>
          <w:sz w:val="24"/>
          <w:szCs w:val="24"/>
        </w:rPr>
      </w:pPr>
      <w:r w:rsidRPr="00065713">
        <w:rPr>
          <w:sz w:val="24"/>
          <w:szCs w:val="24"/>
          <w:lang w:val="uk-UA"/>
        </w:rPr>
        <w:t xml:space="preserve">Голосували по проекту  № 10-2 </w:t>
      </w:r>
      <w:r w:rsidRPr="00065713">
        <w:rPr>
          <w:b/>
          <w:i/>
          <w:smallCaps/>
          <w:sz w:val="24"/>
          <w:szCs w:val="24"/>
          <w:lang w:val="uk-UA"/>
        </w:rPr>
        <w:t xml:space="preserve"> «</w:t>
      </w:r>
      <w:r w:rsidRPr="00065713">
        <w:rPr>
          <w:sz w:val="24"/>
          <w:szCs w:val="24"/>
        </w:rPr>
        <w:t xml:space="preserve">Про надання дозволу на зміну договору </w:t>
      </w:r>
      <w:r w:rsidRPr="00065713">
        <w:rPr>
          <w:sz w:val="24"/>
          <w:szCs w:val="24"/>
          <w:lang w:val="uk-UA"/>
        </w:rPr>
        <w:t xml:space="preserve"> </w:t>
      </w:r>
      <w:r w:rsidRPr="00065713">
        <w:rPr>
          <w:sz w:val="24"/>
          <w:szCs w:val="24"/>
        </w:rPr>
        <w:t xml:space="preserve">найму жилого приміщення (квартири) № </w:t>
      </w:r>
      <w:r w:rsidR="005077EC" w:rsidRPr="005077EC">
        <w:rPr>
          <w:i/>
          <w:sz w:val="24"/>
          <w:szCs w:val="24"/>
        </w:rPr>
        <w:t>(персональні дані)</w:t>
      </w:r>
      <w:r w:rsidRPr="00065713">
        <w:rPr>
          <w:sz w:val="24"/>
          <w:szCs w:val="24"/>
        </w:rPr>
        <w:t>Новий Розділ</w:t>
      </w:r>
      <w:r w:rsidRPr="00065713">
        <w:rPr>
          <w:sz w:val="24"/>
          <w:szCs w:val="24"/>
          <w:lang w:val="uk-UA"/>
        </w:rPr>
        <w:t xml:space="preserve"> </w:t>
      </w:r>
      <w:r w:rsidRPr="00065713">
        <w:rPr>
          <w:sz w:val="24"/>
          <w:szCs w:val="24"/>
        </w:rPr>
        <w:t xml:space="preserve">на ім’я: </w:t>
      </w:r>
      <w:r w:rsidR="005077EC" w:rsidRPr="005077EC">
        <w:rPr>
          <w:i/>
          <w:sz w:val="24"/>
          <w:szCs w:val="24"/>
        </w:rPr>
        <w:t>(персональні дані)</w:t>
      </w:r>
      <w:r w:rsidRPr="00065713">
        <w:rPr>
          <w:b/>
          <w:sz w:val="24"/>
          <w:szCs w:val="24"/>
          <w:lang w:val="uk-UA"/>
        </w:rPr>
        <w:t>"</w:t>
      </w:r>
    </w:p>
    <w:p w:rsidR="006C2F85" w:rsidRPr="00A92F17" w:rsidRDefault="006C2F85" w:rsidP="006C2F85">
      <w:pPr>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lastRenderedPageBreak/>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tabs>
          <w:tab w:val="left" w:pos="2464"/>
        </w:tabs>
        <w:jc w:val="both"/>
        <w:rPr>
          <w:sz w:val="24"/>
          <w:szCs w:val="24"/>
          <w:lang w:val="uk-UA"/>
        </w:rPr>
      </w:pPr>
    </w:p>
    <w:p w:rsidR="006C2F85" w:rsidRPr="00A92F17" w:rsidRDefault="006C2F85" w:rsidP="006C2F85">
      <w:pPr>
        <w:tabs>
          <w:tab w:val="left" w:pos="2464"/>
        </w:tabs>
        <w:rPr>
          <w:bCs/>
          <w:sz w:val="24"/>
          <w:szCs w:val="24"/>
          <w:lang w:val="uk-UA"/>
        </w:rPr>
      </w:pPr>
      <w:r w:rsidRPr="00A92F17">
        <w:rPr>
          <w:sz w:val="24"/>
          <w:szCs w:val="24"/>
          <w:lang w:val="uk-UA"/>
        </w:rPr>
        <w:t>Слухали:</w:t>
      </w:r>
      <w:r w:rsidRPr="00A92F17">
        <w:rPr>
          <w:bCs/>
          <w:sz w:val="24"/>
          <w:szCs w:val="24"/>
          <w:lang w:val="uk-UA"/>
        </w:rPr>
        <w:t xml:space="preserve"> </w:t>
      </w:r>
      <w:r w:rsidRPr="009F45A4">
        <w:rPr>
          <w:sz w:val="24"/>
          <w:szCs w:val="24"/>
          <w:lang w:val="uk-UA" w:eastAsia="en-US"/>
        </w:rPr>
        <w:t>Романів С.Я. –</w:t>
      </w:r>
      <w:r>
        <w:rPr>
          <w:sz w:val="24"/>
          <w:szCs w:val="24"/>
          <w:lang w:val="uk-UA" w:eastAsia="en-US"/>
        </w:rPr>
        <w:t xml:space="preserve"> гол. спец. відділу  КМ та пр-ції</w:t>
      </w:r>
    </w:p>
    <w:p w:rsidR="006C2F85" w:rsidRPr="00A92F17" w:rsidRDefault="006C2F85" w:rsidP="006C2F85">
      <w:pPr>
        <w:overflowPunct w:val="0"/>
        <w:autoSpaceDE w:val="0"/>
        <w:autoSpaceDN w:val="0"/>
        <w:adjustRightInd w:val="0"/>
        <w:rPr>
          <w:sz w:val="24"/>
          <w:szCs w:val="24"/>
          <w:lang w:val="uk-UA"/>
        </w:rPr>
      </w:pPr>
    </w:p>
    <w:p w:rsidR="006C2F85" w:rsidRDefault="006C2F85" w:rsidP="006C2F85">
      <w:pPr>
        <w:rPr>
          <w:b/>
          <w:sz w:val="24"/>
          <w:szCs w:val="24"/>
          <w:lang w:val="uk-UA"/>
        </w:rPr>
      </w:pPr>
      <w:r>
        <w:rPr>
          <w:sz w:val="24"/>
          <w:szCs w:val="24"/>
          <w:lang w:val="uk-UA"/>
        </w:rPr>
        <w:t>Голосували по проекту  № 11 «</w:t>
      </w:r>
      <w:r>
        <w:rPr>
          <w:sz w:val="24"/>
          <w:szCs w:val="24"/>
        </w:rPr>
        <w:t xml:space="preserve">Про погодження </w:t>
      </w:r>
      <w:r w:rsidR="005077EC" w:rsidRPr="005077EC">
        <w:rPr>
          <w:i/>
          <w:sz w:val="24"/>
          <w:szCs w:val="24"/>
        </w:rPr>
        <w:t>(персональні дані)</w:t>
      </w:r>
      <w:r>
        <w:rPr>
          <w:sz w:val="24"/>
          <w:szCs w:val="24"/>
        </w:rPr>
        <w:t>.</w:t>
      </w:r>
      <w:r>
        <w:rPr>
          <w:sz w:val="24"/>
          <w:szCs w:val="24"/>
          <w:lang w:val="uk-UA"/>
        </w:rPr>
        <w:t xml:space="preserve"> </w:t>
      </w:r>
      <w:r>
        <w:rPr>
          <w:sz w:val="24"/>
          <w:szCs w:val="24"/>
        </w:rPr>
        <w:t xml:space="preserve">робочого проекту </w:t>
      </w:r>
      <w:r>
        <w:rPr>
          <w:sz w:val="24"/>
          <w:szCs w:val="24"/>
          <w:lang w:val="uk-UA"/>
        </w:rPr>
        <w:t xml:space="preserve"> </w:t>
      </w:r>
      <w:r>
        <w:rPr>
          <w:sz w:val="24"/>
          <w:szCs w:val="24"/>
        </w:rPr>
        <w:t xml:space="preserve">на встановлення додаткового  (альтернативного) опалення </w:t>
      </w:r>
      <w:r>
        <w:rPr>
          <w:sz w:val="24"/>
          <w:szCs w:val="24"/>
          <w:lang w:val="uk-UA"/>
        </w:rPr>
        <w:t xml:space="preserve"> </w:t>
      </w:r>
      <w:r>
        <w:rPr>
          <w:sz w:val="24"/>
          <w:szCs w:val="24"/>
        </w:rPr>
        <w:t xml:space="preserve">в квартирі </w:t>
      </w:r>
      <w:r w:rsidR="005077EC" w:rsidRPr="005077EC">
        <w:rPr>
          <w:i/>
          <w:sz w:val="24"/>
          <w:szCs w:val="24"/>
        </w:rPr>
        <w:t>(персональні дані)</w:t>
      </w:r>
      <w:r>
        <w:rPr>
          <w:sz w:val="24"/>
          <w:szCs w:val="24"/>
        </w:rPr>
        <w:t>А</w:t>
      </w:r>
      <w:r>
        <w:rPr>
          <w:sz w:val="24"/>
          <w:szCs w:val="24"/>
          <w:lang w:val="uk-UA"/>
        </w:rPr>
        <w:t xml:space="preserve"> </w:t>
      </w:r>
      <w:r>
        <w:rPr>
          <w:sz w:val="24"/>
          <w:szCs w:val="24"/>
        </w:rPr>
        <w:t>м. Новий Розділ</w:t>
      </w:r>
      <w:r w:rsidRPr="00A92F17">
        <w:rPr>
          <w:b/>
          <w:sz w:val="24"/>
          <w:szCs w:val="24"/>
          <w:lang w:val="uk-UA"/>
        </w:rPr>
        <w:t>"</w:t>
      </w:r>
    </w:p>
    <w:p w:rsidR="006C2F85" w:rsidRPr="00135CE7" w:rsidRDefault="006C2F85" w:rsidP="006C2F85">
      <w:pPr>
        <w:rPr>
          <w:sz w:val="24"/>
          <w:szCs w:val="24"/>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overflowPunct w:val="0"/>
        <w:autoSpaceDE w:val="0"/>
        <w:autoSpaceDN w:val="0"/>
        <w:adjustRightInd w:val="0"/>
        <w:rPr>
          <w:sz w:val="24"/>
          <w:szCs w:val="24"/>
          <w:lang w:val="uk-UA"/>
        </w:rPr>
      </w:pPr>
    </w:p>
    <w:p w:rsidR="006C2F85" w:rsidRPr="00A92F17" w:rsidRDefault="006C2F85" w:rsidP="006C2F85">
      <w:pPr>
        <w:rPr>
          <w:bCs/>
          <w:sz w:val="24"/>
          <w:szCs w:val="24"/>
          <w:lang w:val="uk-UA"/>
        </w:rPr>
      </w:pPr>
      <w:r w:rsidRPr="00A92F17">
        <w:rPr>
          <w:bCs/>
          <w:sz w:val="24"/>
          <w:szCs w:val="24"/>
          <w:lang w:val="uk-UA"/>
        </w:rPr>
        <w:t>Слухали: Мельнікова А. В. – кер. справами виконкому</w:t>
      </w:r>
    </w:p>
    <w:p w:rsidR="006C2F85" w:rsidRPr="00A92F17" w:rsidRDefault="006C2F85" w:rsidP="006C2F85">
      <w:pPr>
        <w:rPr>
          <w:sz w:val="24"/>
          <w:szCs w:val="24"/>
          <w:lang w:val="uk-UA"/>
        </w:rPr>
      </w:pPr>
    </w:p>
    <w:p w:rsidR="006C2F85" w:rsidRDefault="006C2F85" w:rsidP="006C2F85">
      <w:pPr>
        <w:rPr>
          <w:sz w:val="24"/>
          <w:szCs w:val="24"/>
          <w:lang w:val="uk-UA"/>
        </w:rPr>
      </w:pPr>
      <w:r w:rsidRPr="00A92F17">
        <w:rPr>
          <w:sz w:val="24"/>
          <w:szCs w:val="24"/>
          <w:lang w:val="uk-UA"/>
        </w:rPr>
        <w:t>Голосували по проєкту  № 12</w:t>
      </w:r>
      <w:r>
        <w:rPr>
          <w:sz w:val="24"/>
          <w:szCs w:val="24"/>
          <w:lang w:val="uk-UA"/>
        </w:rPr>
        <w:t>-1</w:t>
      </w:r>
      <w:r w:rsidRPr="00A92F17">
        <w:rPr>
          <w:sz w:val="24"/>
          <w:szCs w:val="24"/>
          <w:lang w:val="uk-UA"/>
        </w:rPr>
        <w:t xml:space="preserve"> </w:t>
      </w:r>
      <w:r w:rsidRPr="00A92F17">
        <w:rPr>
          <w:b/>
          <w:i/>
          <w:smallCaps/>
          <w:sz w:val="24"/>
          <w:szCs w:val="24"/>
          <w:lang w:val="uk-UA"/>
        </w:rPr>
        <w:t xml:space="preserve"> «</w:t>
      </w:r>
      <w:r>
        <w:rPr>
          <w:sz w:val="24"/>
          <w:szCs w:val="24"/>
          <w:lang w:val="uk-UA"/>
        </w:rPr>
        <w:t>Про надання одноразової матеріальної допомоги</w:t>
      </w:r>
      <w:r w:rsidRPr="00A92F17">
        <w:rPr>
          <w:sz w:val="24"/>
          <w:szCs w:val="24"/>
          <w:lang w:val="uk-UA"/>
        </w:rPr>
        <w:t>»</w:t>
      </w:r>
    </w:p>
    <w:p w:rsidR="006C2F85" w:rsidRPr="00A92F17" w:rsidRDefault="006C2F85" w:rsidP="006C2F85">
      <w:pPr>
        <w:rPr>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Default="006C2F85" w:rsidP="006C2F85">
      <w:pPr>
        <w:jc w:val="both"/>
        <w:rPr>
          <w:sz w:val="24"/>
          <w:szCs w:val="24"/>
          <w:lang w:val="uk-UA"/>
        </w:rPr>
      </w:pPr>
      <w:r w:rsidRPr="00A92F17">
        <w:rPr>
          <w:sz w:val="24"/>
          <w:szCs w:val="24"/>
          <w:lang w:val="uk-UA"/>
        </w:rPr>
        <w:t>Голосували по проєкту  № 12</w:t>
      </w:r>
      <w:r>
        <w:rPr>
          <w:sz w:val="24"/>
          <w:szCs w:val="24"/>
          <w:lang w:val="uk-UA"/>
        </w:rPr>
        <w:t>-2</w:t>
      </w:r>
      <w:r w:rsidRPr="00A92F17">
        <w:rPr>
          <w:sz w:val="24"/>
          <w:szCs w:val="24"/>
          <w:lang w:val="uk-UA"/>
        </w:rPr>
        <w:t xml:space="preserve"> </w:t>
      </w:r>
      <w:r w:rsidRPr="00A92F17">
        <w:rPr>
          <w:b/>
          <w:i/>
          <w:smallCaps/>
          <w:sz w:val="24"/>
          <w:szCs w:val="24"/>
          <w:lang w:val="uk-UA"/>
        </w:rPr>
        <w:t xml:space="preserve"> «</w:t>
      </w:r>
      <w:r>
        <w:rPr>
          <w:color w:val="000000"/>
          <w:sz w:val="24"/>
          <w:szCs w:val="24"/>
        </w:rPr>
        <w:t xml:space="preserve">Про надання матеріальної допомоги                                                                                                                                                                     </w:t>
      </w:r>
      <w:r>
        <w:rPr>
          <w:color w:val="000000"/>
          <w:sz w:val="24"/>
          <w:szCs w:val="24"/>
          <w:lang w:val="uk-UA"/>
        </w:rPr>
        <w:t xml:space="preserve"> Луценко Назару Олександровичу   </w:t>
      </w:r>
      <w:r>
        <w:rPr>
          <w:color w:val="000000"/>
          <w:sz w:val="24"/>
          <w:szCs w:val="24"/>
        </w:rPr>
        <w:t xml:space="preserve">на поховання </w:t>
      </w:r>
      <w:r w:rsidR="005077EC" w:rsidRPr="005077EC">
        <w:rPr>
          <w:i/>
          <w:sz w:val="24"/>
          <w:szCs w:val="24"/>
        </w:rPr>
        <w:t>(персональні дані)</w:t>
      </w:r>
      <w:r w:rsidRPr="00A92F17">
        <w:rPr>
          <w:sz w:val="24"/>
          <w:szCs w:val="24"/>
          <w:lang w:val="uk-UA"/>
        </w:rPr>
        <w:t>»</w:t>
      </w:r>
    </w:p>
    <w:p w:rsidR="006C2F85" w:rsidRPr="00135CE7" w:rsidRDefault="006C2F85" w:rsidP="006C2F85">
      <w:pPr>
        <w:jc w:val="both"/>
        <w:rPr>
          <w:color w:val="000000"/>
          <w:sz w:val="24"/>
          <w:szCs w:val="24"/>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Default="006C2F85" w:rsidP="006C2F85">
      <w:pPr>
        <w:jc w:val="both"/>
        <w:rPr>
          <w:sz w:val="24"/>
          <w:szCs w:val="24"/>
          <w:lang w:val="uk-UA"/>
        </w:rPr>
      </w:pPr>
      <w:r w:rsidRPr="00A92F17">
        <w:rPr>
          <w:sz w:val="24"/>
          <w:szCs w:val="24"/>
          <w:lang w:val="uk-UA"/>
        </w:rPr>
        <w:t>Голосували по проєкту  № 12</w:t>
      </w:r>
      <w:r>
        <w:rPr>
          <w:sz w:val="24"/>
          <w:szCs w:val="24"/>
          <w:lang w:val="uk-UA"/>
        </w:rPr>
        <w:t>-3</w:t>
      </w:r>
      <w:r w:rsidRPr="00A92F17">
        <w:rPr>
          <w:sz w:val="24"/>
          <w:szCs w:val="24"/>
          <w:lang w:val="uk-UA"/>
        </w:rPr>
        <w:t xml:space="preserve"> </w:t>
      </w:r>
      <w:r w:rsidRPr="00A92F17">
        <w:rPr>
          <w:b/>
          <w:i/>
          <w:smallCaps/>
          <w:sz w:val="24"/>
          <w:szCs w:val="24"/>
          <w:lang w:val="uk-UA"/>
        </w:rPr>
        <w:t xml:space="preserve"> «</w:t>
      </w:r>
      <w:r>
        <w:rPr>
          <w:color w:val="000000"/>
          <w:sz w:val="24"/>
          <w:szCs w:val="24"/>
        </w:rPr>
        <w:t xml:space="preserve">Про надання матеріальної допомоги                                                                                                                                                                     </w:t>
      </w:r>
      <w:r>
        <w:rPr>
          <w:color w:val="000000"/>
          <w:sz w:val="24"/>
          <w:szCs w:val="24"/>
          <w:lang w:val="uk-UA"/>
        </w:rPr>
        <w:t xml:space="preserve">Стахів Ганні Ярославівні </w:t>
      </w:r>
      <w:r>
        <w:rPr>
          <w:color w:val="000000"/>
          <w:sz w:val="24"/>
          <w:szCs w:val="24"/>
        </w:rPr>
        <w:t xml:space="preserve">на поховання </w:t>
      </w:r>
      <w:r w:rsidR="005077EC" w:rsidRPr="005077EC">
        <w:rPr>
          <w:i/>
          <w:sz w:val="24"/>
          <w:szCs w:val="24"/>
        </w:rPr>
        <w:t>(персональні дані)</w:t>
      </w:r>
      <w:r w:rsidRPr="00A92F17">
        <w:rPr>
          <w:sz w:val="24"/>
          <w:szCs w:val="24"/>
          <w:lang w:val="uk-UA"/>
        </w:rPr>
        <w:t>»</w:t>
      </w:r>
    </w:p>
    <w:p w:rsidR="006C2F85" w:rsidRPr="00135CE7" w:rsidRDefault="006C2F85" w:rsidP="006C2F85">
      <w:pPr>
        <w:jc w:val="both"/>
        <w:rPr>
          <w:color w:val="000000"/>
          <w:sz w:val="24"/>
          <w:szCs w:val="24"/>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Default="006C2F85" w:rsidP="006C2F85">
      <w:pPr>
        <w:jc w:val="both"/>
        <w:rPr>
          <w:sz w:val="24"/>
          <w:szCs w:val="24"/>
          <w:lang w:val="uk-UA"/>
        </w:rPr>
      </w:pPr>
      <w:r w:rsidRPr="00A92F17">
        <w:rPr>
          <w:sz w:val="24"/>
          <w:szCs w:val="24"/>
          <w:lang w:val="uk-UA"/>
        </w:rPr>
        <w:t>Голосували по проєкту  № 12</w:t>
      </w:r>
      <w:r>
        <w:rPr>
          <w:sz w:val="24"/>
          <w:szCs w:val="24"/>
          <w:lang w:val="uk-UA"/>
        </w:rPr>
        <w:t>-4</w:t>
      </w:r>
      <w:r w:rsidRPr="00A92F17">
        <w:rPr>
          <w:sz w:val="24"/>
          <w:szCs w:val="24"/>
          <w:lang w:val="uk-UA"/>
        </w:rPr>
        <w:t xml:space="preserve"> </w:t>
      </w:r>
      <w:r w:rsidRPr="00A92F17">
        <w:rPr>
          <w:b/>
          <w:i/>
          <w:smallCaps/>
          <w:sz w:val="24"/>
          <w:szCs w:val="24"/>
          <w:lang w:val="uk-UA"/>
        </w:rPr>
        <w:t xml:space="preserve"> «</w:t>
      </w:r>
      <w:r>
        <w:rPr>
          <w:color w:val="000000"/>
          <w:sz w:val="24"/>
          <w:szCs w:val="24"/>
        </w:rPr>
        <w:t xml:space="preserve">Про надання матеріальної допомоги                                                                                                                                                                     </w:t>
      </w:r>
      <w:r>
        <w:rPr>
          <w:color w:val="000000"/>
          <w:sz w:val="24"/>
          <w:szCs w:val="24"/>
          <w:lang w:val="uk-UA"/>
        </w:rPr>
        <w:t xml:space="preserve"> Левадному Ярославу Сергійовичу</w:t>
      </w:r>
      <w:r>
        <w:rPr>
          <w:color w:val="000000"/>
          <w:sz w:val="24"/>
          <w:szCs w:val="24"/>
        </w:rPr>
        <w:t xml:space="preserve">  </w:t>
      </w:r>
      <w:r>
        <w:rPr>
          <w:color w:val="000000"/>
          <w:sz w:val="24"/>
          <w:szCs w:val="24"/>
          <w:lang w:val="uk-UA"/>
        </w:rPr>
        <w:t xml:space="preserve"> </w:t>
      </w:r>
      <w:r>
        <w:rPr>
          <w:color w:val="000000"/>
          <w:sz w:val="24"/>
          <w:szCs w:val="24"/>
        </w:rPr>
        <w:t xml:space="preserve">на поховання </w:t>
      </w:r>
      <w:r w:rsidR="005077EC" w:rsidRPr="005077EC">
        <w:rPr>
          <w:i/>
          <w:sz w:val="24"/>
          <w:szCs w:val="24"/>
        </w:rPr>
        <w:t>(персональні дані)</w:t>
      </w:r>
      <w:r w:rsidRPr="00A92F17">
        <w:rPr>
          <w:sz w:val="24"/>
          <w:szCs w:val="24"/>
          <w:lang w:val="uk-UA"/>
        </w:rPr>
        <w:t>»</w:t>
      </w:r>
    </w:p>
    <w:p w:rsidR="006C2F85" w:rsidRPr="00135CE7" w:rsidRDefault="006C2F85" w:rsidP="006C2F85">
      <w:pPr>
        <w:jc w:val="both"/>
        <w:rPr>
          <w:color w:val="000000"/>
          <w:sz w:val="24"/>
          <w:szCs w:val="24"/>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Default="006C2F85" w:rsidP="006C2F85">
      <w:pPr>
        <w:jc w:val="both"/>
        <w:rPr>
          <w:sz w:val="24"/>
          <w:szCs w:val="24"/>
          <w:lang w:val="uk-UA"/>
        </w:rPr>
      </w:pPr>
      <w:r w:rsidRPr="00A92F17">
        <w:rPr>
          <w:sz w:val="24"/>
          <w:szCs w:val="24"/>
          <w:lang w:val="uk-UA"/>
        </w:rPr>
        <w:lastRenderedPageBreak/>
        <w:t>Голосували по проєкту  № 12</w:t>
      </w:r>
      <w:r>
        <w:rPr>
          <w:sz w:val="24"/>
          <w:szCs w:val="24"/>
          <w:lang w:val="uk-UA"/>
        </w:rPr>
        <w:t>-5</w:t>
      </w:r>
      <w:r w:rsidRPr="00A92F17">
        <w:rPr>
          <w:sz w:val="24"/>
          <w:szCs w:val="24"/>
          <w:lang w:val="uk-UA"/>
        </w:rPr>
        <w:t xml:space="preserve"> </w:t>
      </w:r>
      <w:r w:rsidRPr="00A92F17">
        <w:rPr>
          <w:b/>
          <w:i/>
          <w:smallCaps/>
          <w:sz w:val="24"/>
          <w:szCs w:val="24"/>
          <w:lang w:val="uk-UA"/>
        </w:rPr>
        <w:t xml:space="preserve"> «</w:t>
      </w:r>
      <w:r>
        <w:rPr>
          <w:color w:val="000000"/>
          <w:sz w:val="24"/>
          <w:szCs w:val="24"/>
        </w:rPr>
        <w:t xml:space="preserve">Про надання матеріальної допомоги                                                                                                                                                                     </w:t>
      </w:r>
      <w:r>
        <w:rPr>
          <w:color w:val="000000"/>
          <w:sz w:val="24"/>
          <w:szCs w:val="24"/>
          <w:lang w:val="uk-UA"/>
        </w:rPr>
        <w:t xml:space="preserve"> Курилко Софії Іванівні</w:t>
      </w:r>
      <w:r>
        <w:rPr>
          <w:color w:val="000000"/>
          <w:sz w:val="24"/>
          <w:szCs w:val="24"/>
        </w:rPr>
        <w:t xml:space="preserve">  </w:t>
      </w:r>
      <w:r>
        <w:rPr>
          <w:color w:val="000000"/>
          <w:sz w:val="24"/>
          <w:szCs w:val="24"/>
          <w:lang w:val="uk-UA"/>
        </w:rPr>
        <w:t xml:space="preserve"> </w:t>
      </w:r>
      <w:r>
        <w:rPr>
          <w:color w:val="000000"/>
          <w:sz w:val="24"/>
          <w:szCs w:val="24"/>
        </w:rPr>
        <w:t xml:space="preserve">на поховання </w:t>
      </w:r>
      <w:r w:rsidR="005077EC" w:rsidRPr="005077EC">
        <w:rPr>
          <w:i/>
          <w:sz w:val="24"/>
          <w:szCs w:val="24"/>
        </w:rPr>
        <w:t>(персональні дані)</w:t>
      </w:r>
      <w:r w:rsidRPr="00A92F17">
        <w:rPr>
          <w:sz w:val="24"/>
          <w:szCs w:val="24"/>
          <w:lang w:val="uk-UA"/>
        </w:rPr>
        <w:t>»</w:t>
      </w:r>
    </w:p>
    <w:p w:rsidR="006C2F85" w:rsidRPr="00135CE7" w:rsidRDefault="006C2F85" w:rsidP="006C2F85">
      <w:pPr>
        <w:jc w:val="both"/>
        <w:rPr>
          <w:color w:val="000000"/>
          <w:sz w:val="24"/>
          <w:szCs w:val="24"/>
          <w:lang w:val="uk-UA"/>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Default="006C2F85" w:rsidP="006C2F85">
      <w:pPr>
        <w:jc w:val="both"/>
        <w:rPr>
          <w:sz w:val="24"/>
          <w:szCs w:val="24"/>
          <w:lang w:val="uk-UA"/>
        </w:rPr>
      </w:pPr>
      <w:r w:rsidRPr="00A92F17">
        <w:rPr>
          <w:sz w:val="24"/>
          <w:szCs w:val="24"/>
          <w:lang w:val="uk-UA"/>
        </w:rPr>
        <w:t>Голосували по проєкту  № 12</w:t>
      </w:r>
      <w:r>
        <w:rPr>
          <w:sz w:val="24"/>
          <w:szCs w:val="24"/>
          <w:lang w:val="uk-UA"/>
        </w:rPr>
        <w:t>-6</w:t>
      </w:r>
      <w:r w:rsidRPr="00A92F17">
        <w:rPr>
          <w:sz w:val="24"/>
          <w:szCs w:val="24"/>
          <w:lang w:val="uk-UA"/>
        </w:rPr>
        <w:t xml:space="preserve"> </w:t>
      </w:r>
      <w:r w:rsidRPr="00A92F17">
        <w:rPr>
          <w:b/>
          <w:i/>
          <w:smallCaps/>
          <w:sz w:val="24"/>
          <w:szCs w:val="24"/>
          <w:lang w:val="uk-UA"/>
        </w:rPr>
        <w:t xml:space="preserve"> «</w:t>
      </w:r>
      <w:r>
        <w:rPr>
          <w:color w:val="000000"/>
          <w:sz w:val="24"/>
          <w:szCs w:val="24"/>
        </w:rPr>
        <w:t xml:space="preserve">Про надання матеріальної допомоги                                                                                                                                                                     </w:t>
      </w:r>
      <w:r>
        <w:rPr>
          <w:color w:val="000000"/>
          <w:sz w:val="24"/>
          <w:szCs w:val="24"/>
          <w:lang w:val="uk-UA"/>
        </w:rPr>
        <w:t xml:space="preserve"> Присяжнику Михайлу Миколайовичу </w:t>
      </w:r>
      <w:r>
        <w:rPr>
          <w:color w:val="000000"/>
          <w:sz w:val="24"/>
          <w:szCs w:val="24"/>
        </w:rPr>
        <w:t xml:space="preserve">  </w:t>
      </w:r>
      <w:r>
        <w:rPr>
          <w:color w:val="000000"/>
          <w:sz w:val="24"/>
          <w:szCs w:val="24"/>
          <w:lang w:val="uk-UA"/>
        </w:rPr>
        <w:t xml:space="preserve"> </w:t>
      </w:r>
      <w:r>
        <w:rPr>
          <w:color w:val="000000"/>
          <w:sz w:val="24"/>
          <w:szCs w:val="24"/>
        </w:rPr>
        <w:t xml:space="preserve">на поховання </w:t>
      </w:r>
      <w:r w:rsidR="005077EC" w:rsidRPr="005077EC">
        <w:rPr>
          <w:i/>
          <w:sz w:val="24"/>
          <w:szCs w:val="24"/>
        </w:rPr>
        <w:t>(персональні дані)</w:t>
      </w:r>
      <w:r w:rsidRPr="00A92F17">
        <w:rPr>
          <w:sz w:val="24"/>
          <w:szCs w:val="24"/>
          <w:lang w:val="uk-UA"/>
        </w:rPr>
        <w:t>»</w:t>
      </w:r>
    </w:p>
    <w:p w:rsidR="006C2F85" w:rsidRPr="00135CE7" w:rsidRDefault="006C2F85" w:rsidP="006C2F85">
      <w:pPr>
        <w:jc w:val="both"/>
        <w:rPr>
          <w:color w:val="000000"/>
          <w:sz w:val="24"/>
          <w:szCs w:val="24"/>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Default="006C2F85" w:rsidP="006C2F85">
      <w:pPr>
        <w:jc w:val="both"/>
        <w:rPr>
          <w:sz w:val="24"/>
          <w:szCs w:val="24"/>
          <w:lang w:val="uk-UA"/>
        </w:rPr>
      </w:pPr>
      <w:r w:rsidRPr="00A92F17">
        <w:rPr>
          <w:sz w:val="24"/>
          <w:szCs w:val="24"/>
          <w:lang w:val="uk-UA"/>
        </w:rPr>
        <w:t>Голосували по проєкту  № 12</w:t>
      </w:r>
      <w:r>
        <w:rPr>
          <w:sz w:val="24"/>
          <w:szCs w:val="24"/>
          <w:lang w:val="uk-UA"/>
        </w:rPr>
        <w:t>-7</w:t>
      </w:r>
      <w:r w:rsidRPr="00A92F17">
        <w:rPr>
          <w:sz w:val="24"/>
          <w:szCs w:val="24"/>
          <w:lang w:val="uk-UA"/>
        </w:rPr>
        <w:t xml:space="preserve"> </w:t>
      </w:r>
      <w:r w:rsidRPr="00A92F17">
        <w:rPr>
          <w:b/>
          <w:i/>
          <w:smallCaps/>
          <w:sz w:val="24"/>
          <w:szCs w:val="24"/>
          <w:lang w:val="uk-UA"/>
        </w:rPr>
        <w:t xml:space="preserve"> «</w:t>
      </w:r>
      <w:r>
        <w:rPr>
          <w:color w:val="000000"/>
          <w:sz w:val="24"/>
          <w:szCs w:val="24"/>
        </w:rPr>
        <w:t xml:space="preserve">Про надання матеріальної допомоги                                                                                                                                                                     </w:t>
      </w:r>
      <w:r>
        <w:rPr>
          <w:color w:val="000000"/>
          <w:sz w:val="24"/>
          <w:szCs w:val="24"/>
          <w:lang w:val="uk-UA"/>
        </w:rPr>
        <w:t xml:space="preserve"> Хомин Марії Петрівні </w:t>
      </w:r>
      <w:r>
        <w:rPr>
          <w:color w:val="000000"/>
          <w:sz w:val="24"/>
          <w:szCs w:val="24"/>
        </w:rPr>
        <w:t xml:space="preserve">на </w:t>
      </w:r>
      <w:r w:rsidR="005077EC" w:rsidRPr="005077EC">
        <w:rPr>
          <w:i/>
          <w:sz w:val="24"/>
          <w:szCs w:val="24"/>
        </w:rPr>
        <w:t>(персональні дані)</w:t>
      </w:r>
      <w:r w:rsidRPr="00A92F17">
        <w:rPr>
          <w:sz w:val="24"/>
          <w:szCs w:val="24"/>
          <w:lang w:val="uk-UA"/>
        </w:rPr>
        <w:t>»</w:t>
      </w:r>
    </w:p>
    <w:p w:rsidR="006C2F85" w:rsidRPr="00135CE7" w:rsidRDefault="006C2F85" w:rsidP="006C2F85">
      <w:pPr>
        <w:jc w:val="both"/>
        <w:rPr>
          <w:color w:val="000000"/>
          <w:sz w:val="24"/>
          <w:szCs w:val="24"/>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Pr="00135CE7" w:rsidRDefault="006C2F85" w:rsidP="006C2F85">
      <w:pPr>
        <w:jc w:val="both"/>
        <w:rPr>
          <w:color w:val="000000"/>
          <w:sz w:val="24"/>
          <w:szCs w:val="24"/>
        </w:rPr>
      </w:pPr>
      <w:r w:rsidRPr="00A92F17">
        <w:rPr>
          <w:sz w:val="24"/>
          <w:szCs w:val="24"/>
          <w:lang w:val="uk-UA"/>
        </w:rPr>
        <w:t>Голосували по проєкту  № 12</w:t>
      </w:r>
      <w:r>
        <w:rPr>
          <w:sz w:val="24"/>
          <w:szCs w:val="24"/>
          <w:lang w:val="uk-UA"/>
        </w:rPr>
        <w:t>-8</w:t>
      </w:r>
      <w:r w:rsidRPr="00A92F17">
        <w:rPr>
          <w:sz w:val="24"/>
          <w:szCs w:val="24"/>
          <w:lang w:val="uk-UA"/>
        </w:rPr>
        <w:t xml:space="preserve"> </w:t>
      </w:r>
      <w:r w:rsidRPr="00A92F17">
        <w:rPr>
          <w:b/>
          <w:i/>
          <w:smallCaps/>
          <w:sz w:val="24"/>
          <w:szCs w:val="24"/>
          <w:lang w:val="uk-UA"/>
        </w:rPr>
        <w:t xml:space="preserve"> «</w:t>
      </w:r>
      <w:r>
        <w:rPr>
          <w:color w:val="000000"/>
          <w:sz w:val="24"/>
          <w:szCs w:val="24"/>
        </w:rPr>
        <w:t xml:space="preserve">Про надання матеріальної допомоги                                                                                                                                                                     </w:t>
      </w:r>
      <w:r>
        <w:rPr>
          <w:color w:val="000000"/>
          <w:sz w:val="24"/>
          <w:szCs w:val="24"/>
          <w:lang w:val="uk-UA"/>
        </w:rPr>
        <w:t xml:space="preserve"> Сиваку Івану Богдановичу </w:t>
      </w:r>
      <w:r>
        <w:rPr>
          <w:color w:val="000000"/>
          <w:sz w:val="24"/>
          <w:szCs w:val="24"/>
        </w:rPr>
        <w:t xml:space="preserve">  </w:t>
      </w:r>
      <w:r>
        <w:rPr>
          <w:color w:val="000000"/>
          <w:sz w:val="24"/>
          <w:szCs w:val="24"/>
          <w:lang w:val="uk-UA"/>
        </w:rPr>
        <w:t xml:space="preserve"> </w:t>
      </w:r>
      <w:r>
        <w:rPr>
          <w:color w:val="000000"/>
          <w:sz w:val="24"/>
          <w:szCs w:val="24"/>
        </w:rPr>
        <w:t xml:space="preserve">на поховання </w:t>
      </w:r>
      <w:r w:rsidR="005077EC" w:rsidRPr="005077EC">
        <w:rPr>
          <w:i/>
          <w:sz w:val="24"/>
          <w:szCs w:val="24"/>
        </w:rPr>
        <w:t>(персональні дані)</w:t>
      </w:r>
      <w:r w:rsidRPr="00A92F17">
        <w:rPr>
          <w:sz w:val="24"/>
          <w:szCs w:val="24"/>
          <w:lang w:val="uk-UA"/>
        </w:rPr>
        <w:t>»</w:t>
      </w: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rPr>
          <w:sz w:val="24"/>
          <w:szCs w:val="24"/>
          <w:lang w:val="uk-UA"/>
        </w:rPr>
      </w:pPr>
    </w:p>
    <w:p w:rsidR="006C2F85" w:rsidRDefault="006C2F85" w:rsidP="006C2F85">
      <w:pPr>
        <w:jc w:val="both"/>
        <w:rPr>
          <w:sz w:val="24"/>
          <w:szCs w:val="24"/>
          <w:lang w:val="uk-UA"/>
        </w:rPr>
      </w:pPr>
      <w:r w:rsidRPr="00A92F17">
        <w:rPr>
          <w:sz w:val="24"/>
          <w:szCs w:val="24"/>
          <w:lang w:val="uk-UA"/>
        </w:rPr>
        <w:t xml:space="preserve">Голосували по </w:t>
      </w:r>
      <w:r w:rsidR="00A9563F" w:rsidRPr="00A92F17">
        <w:rPr>
          <w:sz w:val="24"/>
          <w:szCs w:val="24"/>
          <w:lang w:val="uk-UA"/>
        </w:rPr>
        <w:t>проекту</w:t>
      </w:r>
      <w:r w:rsidRPr="00A92F17">
        <w:rPr>
          <w:sz w:val="24"/>
          <w:szCs w:val="24"/>
          <w:lang w:val="uk-UA"/>
        </w:rPr>
        <w:t xml:space="preserve">  № 12</w:t>
      </w:r>
      <w:r>
        <w:rPr>
          <w:sz w:val="24"/>
          <w:szCs w:val="24"/>
          <w:lang w:val="uk-UA"/>
        </w:rPr>
        <w:t>-9</w:t>
      </w:r>
      <w:r w:rsidRPr="00A92F17">
        <w:rPr>
          <w:sz w:val="24"/>
          <w:szCs w:val="24"/>
          <w:lang w:val="uk-UA"/>
        </w:rPr>
        <w:t xml:space="preserve"> </w:t>
      </w:r>
      <w:r w:rsidRPr="00A92F17">
        <w:rPr>
          <w:b/>
          <w:i/>
          <w:smallCaps/>
          <w:sz w:val="24"/>
          <w:szCs w:val="24"/>
          <w:lang w:val="uk-UA"/>
        </w:rPr>
        <w:t xml:space="preserve"> «</w:t>
      </w:r>
      <w:r>
        <w:rPr>
          <w:color w:val="000000"/>
          <w:sz w:val="24"/>
          <w:szCs w:val="24"/>
        </w:rPr>
        <w:t>Про</w:t>
      </w:r>
      <w:r w:rsidRPr="00A9563F">
        <w:rPr>
          <w:color w:val="000000"/>
          <w:sz w:val="24"/>
          <w:szCs w:val="24"/>
        </w:rPr>
        <w:t xml:space="preserve"> надання</w:t>
      </w:r>
      <w:r>
        <w:rPr>
          <w:color w:val="000000"/>
          <w:sz w:val="24"/>
          <w:szCs w:val="24"/>
        </w:rPr>
        <w:t xml:space="preserve"> матеріальної допомоги                                                                                                                                                                     </w:t>
      </w:r>
      <w:r>
        <w:rPr>
          <w:color w:val="000000"/>
          <w:sz w:val="24"/>
          <w:szCs w:val="24"/>
          <w:lang w:val="uk-UA"/>
        </w:rPr>
        <w:t xml:space="preserve"> Тучабській Оксані Григорівні</w:t>
      </w:r>
      <w:r>
        <w:rPr>
          <w:color w:val="000000"/>
          <w:sz w:val="24"/>
          <w:szCs w:val="24"/>
        </w:rPr>
        <w:t xml:space="preserve">  </w:t>
      </w:r>
      <w:r>
        <w:rPr>
          <w:color w:val="000000"/>
          <w:sz w:val="24"/>
          <w:szCs w:val="24"/>
          <w:lang w:val="uk-UA"/>
        </w:rPr>
        <w:t xml:space="preserve"> </w:t>
      </w:r>
      <w:r>
        <w:rPr>
          <w:color w:val="000000"/>
          <w:sz w:val="24"/>
          <w:szCs w:val="24"/>
        </w:rPr>
        <w:t xml:space="preserve">на поховання </w:t>
      </w:r>
      <w:r w:rsidR="005077EC" w:rsidRPr="005077EC">
        <w:rPr>
          <w:i/>
          <w:sz w:val="24"/>
          <w:szCs w:val="24"/>
        </w:rPr>
        <w:t>(персональні дані)</w:t>
      </w:r>
      <w:r w:rsidRPr="00A92F17">
        <w:rPr>
          <w:sz w:val="24"/>
          <w:szCs w:val="24"/>
          <w:lang w:val="uk-UA"/>
        </w:rPr>
        <w:t>»</w:t>
      </w:r>
    </w:p>
    <w:p w:rsidR="006C2F85" w:rsidRPr="00135CE7" w:rsidRDefault="006C2F85" w:rsidP="006C2F85">
      <w:pPr>
        <w:jc w:val="both"/>
        <w:rPr>
          <w:color w:val="000000"/>
          <w:sz w:val="24"/>
          <w:szCs w:val="24"/>
        </w:rPr>
      </w:pP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A92F17" w:rsidRDefault="006C2F85" w:rsidP="006C2F85">
      <w:pPr>
        <w:tabs>
          <w:tab w:val="left" w:pos="2464"/>
        </w:tabs>
        <w:jc w:val="both"/>
        <w:rPr>
          <w:sz w:val="24"/>
          <w:szCs w:val="24"/>
          <w:lang w:val="uk-UA"/>
        </w:rPr>
      </w:pPr>
    </w:p>
    <w:p w:rsidR="006C2F85" w:rsidRPr="00A92F17" w:rsidRDefault="006C2F85" w:rsidP="006C2F85">
      <w:pPr>
        <w:tabs>
          <w:tab w:val="left" w:pos="2464"/>
        </w:tabs>
        <w:rPr>
          <w:bCs/>
          <w:sz w:val="24"/>
          <w:szCs w:val="24"/>
          <w:lang w:val="uk-UA"/>
        </w:rPr>
      </w:pPr>
      <w:r w:rsidRPr="00A92F17">
        <w:rPr>
          <w:sz w:val="24"/>
          <w:szCs w:val="24"/>
          <w:lang w:val="uk-UA"/>
        </w:rPr>
        <w:t>Слухали:</w:t>
      </w:r>
      <w:r w:rsidRPr="00A92F17">
        <w:rPr>
          <w:bCs/>
          <w:sz w:val="24"/>
          <w:szCs w:val="24"/>
          <w:lang w:val="uk-UA"/>
        </w:rPr>
        <w:t xml:space="preserve"> </w:t>
      </w:r>
      <w:r w:rsidR="00A9563F" w:rsidRPr="009F45A4">
        <w:rPr>
          <w:bCs/>
          <w:sz w:val="24"/>
          <w:szCs w:val="24"/>
          <w:lang w:val="uk-UA" w:eastAsia="en-US"/>
        </w:rPr>
        <w:t>Мельников</w:t>
      </w:r>
      <w:r w:rsidRPr="009F45A4">
        <w:rPr>
          <w:bCs/>
          <w:sz w:val="24"/>
          <w:szCs w:val="24"/>
          <w:lang w:val="uk-UA" w:eastAsia="en-US"/>
        </w:rPr>
        <w:t xml:space="preserve"> А. В. </w:t>
      </w:r>
      <w:r w:rsidR="00A9563F">
        <w:rPr>
          <w:bCs/>
          <w:sz w:val="24"/>
          <w:szCs w:val="24"/>
          <w:lang w:val="uk-UA" w:eastAsia="en-US"/>
        </w:rPr>
        <w:t>,0</w:t>
      </w:r>
      <w:r w:rsidR="00A9563F" w:rsidRPr="009F45A4">
        <w:rPr>
          <w:bCs/>
          <w:sz w:val="24"/>
          <w:szCs w:val="24"/>
          <w:lang w:val="uk-UA" w:eastAsia="en-US"/>
        </w:rPr>
        <w:t xml:space="preserve"> </w:t>
      </w:r>
      <w:r w:rsidRPr="009F45A4">
        <w:rPr>
          <w:bCs/>
          <w:sz w:val="24"/>
          <w:szCs w:val="24"/>
          <w:lang w:val="uk-UA" w:eastAsia="en-US"/>
        </w:rPr>
        <w:t>справами виконкому</w:t>
      </w:r>
    </w:p>
    <w:p w:rsidR="006C2F85" w:rsidRPr="00A92F17" w:rsidRDefault="006C2F85" w:rsidP="006C2F85">
      <w:pPr>
        <w:tabs>
          <w:tab w:val="left" w:pos="2464"/>
        </w:tabs>
        <w:rPr>
          <w:sz w:val="24"/>
          <w:szCs w:val="24"/>
          <w:lang w:val="uk-UA"/>
        </w:rPr>
      </w:pPr>
    </w:p>
    <w:p w:rsidR="006C2F85" w:rsidRPr="006C2F85" w:rsidRDefault="006C2F85" w:rsidP="006C2F85">
      <w:pPr>
        <w:shd w:val="clear" w:color="auto" w:fill="FFFFFF"/>
        <w:rPr>
          <w:sz w:val="24"/>
          <w:szCs w:val="24"/>
          <w:lang w:val="uk-UA"/>
        </w:rPr>
      </w:pPr>
      <w:r w:rsidRPr="00A92F17">
        <w:rPr>
          <w:sz w:val="24"/>
          <w:szCs w:val="24"/>
          <w:lang w:val="uk-UA"/>
        </w:rPr>
        <w:t xml:space="preserve">Голосували по </w:t>
      </w:r>
      <w:r w:rsidR="00A9563F" w:rsidRPr="00A92F17">
        <w:rPr>
          <w:sz w:val="24"/>
          <w:szCs w:val="24"/>
          <w:lang w:val="uk-UA"/>
        </w:rPr>
        <w:t>проекту</w:t>
      </w:r>
      <w:r w:rsidRPr="00A92F17">
        <w:rPr>
          <w:sz w:val="24"/>
          <w:szCs w:val="24"/>
          <w:lang w:val="uk-UA"/>
        </w:rPr>
        <w:t xml:space="preserve">  № 13 </w:t>
      </w:r>
      <w:r w:rsidRPr="00A92F17">
        <w:rPr>
          <w:b/>
          <w:i/>
          <w:smallCaps/>
          <w:sz w:val="24"/>
          <w:szCs w:val="24"/>
          <w:lang w:val="uk-UA"/>
        </w:rPr>
        <w:t xml:space="preserve"> «</w:t>
      </w:r>
      <w:r w:rsidRPr="006C2F85">
        <w:rPr>
          <w:sz w:val="24"/>
          <w:szCs w:val="24"/>
          <w:lang w:val="uk-UA"/>
        </w:rPr>
        <w:t xml:space="preserve">Про внесення змін до рішення № 164 </w:t>
      </w:r>
      <w:r>
        <w:rPr>
          <w:sz w:val="24"/>
          <w:szCs w:val="24"/>
          <w:lang w:val="uk-UA"/>
        </w:rPr>
        <w:t xml:space="preserve"> </w:t>
      </w:r>
      <w:r w:rsidRPr="006C2F85">
        <w:rPr>
          <w:sz w:val="24"/>
          <w:szCs w:val="24"/>
          <w:lang w:val="uk-UA"/>
        </w:rPr>
        <w:t xml:space="preserve">від 12.06.17р. «Про затвердження </w:t>
      </w:r>
      <w:r w:rsidRPr="006C2F85">
        <w:rPr>
          <w:bCs/>
          <w:sz w:val="24"/>
          <w:szCs w:val="24"/>
          <w:lang w:val="uk-UA"/>
        </w:rPr>
        <w:t xml:space="preserve">переліку  </w:t>
      </w:r>
      <w:r w:rsidRPr="006C2F85">
        <w:rPr>
          <w:bCs/>
          <w:spacing w:val="1"/>
          <w:sz w:val="24"/>
          <w:szCs w:val="24"/>
          <w:lang w:val="uk-UA"/>
        </w:rPr>
        <w:t xml:space="preserve">уповноважених </w:t>
      </w:r>
      <w:r>
        <w:rPr>
          <w:sz w:val="24"/>
          <w:szCs w:val="24"/>
          <w:lang w:val="uk-UA"/>
        </w:rPr>
        <w:t xml:space="preserve"> </w:t>
      </w:r>
      <w:r w:rsidRPr="006C2F85">
        <w:rPr>
          <w:bCs/>
          <w:spacing w:val="1"/>
          <w:sz w:val="24"/>
          <w:szCs w:val="24"/>
          <w:lang w:val="uk-UA"/>
        </w:rPr>
        <w:t>посадових осіб,  яким надається право складати</w:t>
      </w:r>
      <w:r w:rsidRPr="006C2F85">
        <w:rPr>
          <w:bCs/>
          <w:sz w:val="24"/>
          <w:szCs w:val="24"/>
          <w:lang w:val="uk-UA"/>
        </w:rPr>
        <w:t xml:space="preserve"> </w:t>
      </w:r>
      <w:r>
        <w:rPr>
          <w:sz w:val="24"/>
          <w:szCs w:val="24"/>
          <w:lang w:val="uk-UA"/>
        </w:rPr>
        <w:t xml:space="preserve">\ </w:t>
      </w:r>
      <w:r w:rsidRPr="006C2F85">
        <w:rPr>
          <w:bCs/>
          <w:spacing w:val="1"/>
          <w:sz w:val="24"/>
          <w:szCs w:val="24"/>
          <w:lang w:val="uk-UA"/>
        </w:rPr>
        <w:t xml:space="preserve">протоколи про адміністративні правопорушення» </w:t>
      </w:r>
      <w:r>
        <w:rPr>
          <w:sz w:val="24"/>
          <w:szCs w:val="24"/>
          <w:lang w:val="uk-UA"/>
        </w:rPr>
        <w:t xml:space="preserve"> </w:t>
      </w:r>
      <w:r w:rsidRPr="006C2F85">
        <w:rPr>
          <w:bCs/>
          <w:spacing w:val="1"/>
          <w:sz w:val="24"/>
          <w:szCs w:val="24"/>
          <w:lang w:val="uk-UA"/>
        </w:rPr>
        <w:t>в редакції рішення виконкому № 25 від 24.01.2019р</w:t>
      </w:r>
      <w:r w:rsidRPr="00A92F17">
        <w:rPr>
          <w:b/>
          <w:sz w:val="24"/>
          <w:szCs w:val="24"/>
          <w:lang w:val="uk-UA"/>
        </w:rPr>
        <w:t>"</w:t>
      </w:r>
    </w:p>
    <w:p w:rsidR="006C2F85" w:rsidRPr="00A92F17" w:rsidRDefault="006C2F85" w:rsidP="006C2F85">
      <w:pPr>
        <w:tabs>
          <w:tab w:val="left" w:pos="2464"/>
        </w:tabs>
        <w:ind w:left="708" w:firstLine="708"/>
        <w:jc w:val="both"/>
        <w:rPr>
          <w:sz w:val="24"/>
          <w:szCs w:val="24"/>
          <w:lang w:val="uk-UA"/>
        </w:rPr>
      </w:pPr>
      <w:r>
        <w:rPr>
          <w:sz w:val="24"/>
          <w:szCs w:val="24"/>
          <w:lang w:val="uk-UA"/>
        </w:rPr>
        <w:t xml:space="preserve">   за -  14</w:t>
      </w:r>
    </w:p>
    <w:p w:rsidR="006C2F85" w:rsidRPr="00A92F17" w:rsidRDefault="006C2F85" w:rsidP="006C2F85">
      <w:pPr>
        <w:tabs>
          <w:tab w:val="left" w:pos="2464"/>
        </w:tabs>
        <w:jc w:val="both"/>
        <w:rPr>
          <w:sz w:val="24"/>
          <w:szCs w:val="24"/>
          <w:lang w:val="uk-UA"/>
        </w:rPr>
      </w:pPr>
      <w:r w:rsidRPr="00A92F17">
        <w:rPr>
          <w:sz w:val="24"/>
          <w:szCs w:val="24"/>
          <w:lang w:val="uk-UA"/>
        </w:rPr>
        <w:t xml:space="preserve">                     проти - 0</w:t>
      </w:r>
    </w:p>
    <w:p w:rsidR="006C2F85" w:rsidRPr="00A92F17" w:rsidRDefault="006C2F85" w:rsidP="006C2F85">
      <w:pPr>
        <w:tabs>
          <w:tab w:val="left" w:pos="2464"/>
        </w:tabs>
        <w:jc w:val="both"/>
        <w:rPr>
          <w:sz w:val="24"/>
          <w:szCs w:val="24"/>
          <w:lang w:val="uk-UA"/>
        </w:rPr>
      </w:pPr>
      <w:r w:rsidRPr="00A92F17">
        <w:rPr>
          <w:sz w:val="24"/>
          <w:szCs w:val="24"/>
          <w:lang w:val="uk-UA"/>
        </w:rPr>
        <w:t xml:space="preserve">            утримались -  0</w:t>
      </w:r>
    </w:p>
    <w:p w:rsidR="006C2F85" w:rsidRPr="00A92F17" w:rsidRDefault="006C2F85" w:rsidP="006C2F85">
      <w:pPr>
        <w:tabs>
          <w:tab w:val="left" w:pos="2464"/>
        </w:tabs>
        <w:jc w:val="both"/>
        <w:rPr>
          <w:sz w:val="24"/>
          <w:szCs w:val="24"/>
          <w:lang w:val="uk-UA"/>
        </w:rPr>
      </w:pPr>
      <w:r>
        <w:rPr>
          <w:sz w:val="24"/>
          <w:szCs w:val="24"/>
          <w:lang w:val="uk-UA"/>
        </w:rPr>
        <w:t xml:space="preserve">             не голосували -  0</w:t>
      </w:r>
    </w:p>
    <w:p w:rsidR="006C2F85" w:rsidRPr="00A92F17" w:rsidRDefault="006C2F85" w:rsidP="006C2F85">
      <w:pPr>
        <w:tabs>
          <w:tab w:val="left" w:pos="2464"/>
        </w:tabs>
        <w:jc w:val="both"/>
        <w:rPr>
          <w:sz w:val="24"/>
          <w:szCs w:val="24"/>
          <w:lang w:val="uk-UA"/>
        </w:rPr>
      </w:pPr>
      <w:r w:rsidRPr="00A92F17">
        <w:rPr>
          <w:sz w:val="24"/>
          <w:szCs w:val="24"/>
          <w:lang w:val="uk-UA"/>
        </w:rPr>
        <w:t>Рішення прийнято</w:t>
      </w:r>
    </w:p>
    <w:p w:rsidR="006C2F85" w:rsidRPr="00135CE7" w:rsidRDefault="006C2F85" w:rsidP="006C2F85">
      <w:pPr>
        <w:tabs>
          <w:tab w:val="left" w:pos="2464"/>
        </w:tabs>
        <w:rPr>
          <w:sz w:val="24"/>
          <w:szCs w:val="24"/>
          <w:lang w:val="uk-UA"/>
        </w:rPr>
      </w:pPr>
    </w:p>
    <w:p w:rsidR="006C2F85" w:rsidRPr="00135CE7" w:rsidRDefault="006C2F85" w:rsidP="006C2F8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4"/>
          <w:szCs w:val="24"/>
          <w:lang w:val="uk-UA" w:eastAsia="ar-SA"/>
        </w:rPr>
      </w:pPr>
      <w:r w:rsidRPr="00135CE7">
        <w:rPr>
          <w:rFonts w:eastAsia="SimSun"/>
          <w:sz w:val="24"/>
          <w:szCs w:val="24"/>
          <w:lang w:val="uk-UA" w:eastAsia="ar-SA"/>
        </w:rPr>
        <w:t>16.30 год. головуюча Яценко Я.В. оголосила засідання виконавчого комітету закритим.</w:t>
      </w:r>
    </w:p>
    <w:p w:rsidR="006C2F85" w:rsidRPr="00135CE7" w:rsidRDefault="006C2F85" w:rsidP="006C2F85">
      <w:pPr>
        <w:tabs>
          <w:tab w:val="left" w:pos="2464"/>
        </w:tabs>
        <w:jc w:val="both"/>
        <w:rPr>
          <w:sz w:val="24"/>
          <w:szCs w:val="24"/>
          <w:lang w:val="uk-UA"/>
        </w:rPr>
      </w:pPr>
    </w:p>
    <w:p w:rsidR="006C2F85" w:rsidRPr="00135CE7" w:rsidRDefault="006C2F85" w:rsidP="006C2F85">
      <w:pPr>
        <w:tabs>
          <w:tab w:val="left" w:pos="2464"/>
        </w:tabs>
        <w:jc w:val="both"/>
        <w:rPr>
          <w:sz w:val="24"/>
          <w:szCs w:val="24"/>
          <w:lang w:val="uk-UA"/>
        </w:rPr>
      </w:pPr>
    </w:p>
    <w:p w:rsidR="006C2F85" w:rsidRPr="00135CE7" w:rsidRDefault="006C2F85" w:rsidP="006C2F85">
      <w:pPr>
        <w:tabs>
          <w:tab w:val="left" w:pos="2464"/>
        </w:tabs>
        <w:jc w:val="both"/>
        <w:rPr>
          <w:sz w:val="24"/>
          <w:szCs w:val="24"/>
          <w:lang w:val="uk-UA"/>
        </w:rPr>
      </w:pPr>
      <w:r w:rsidRPr="00135CE7">
        <w:rPr>
          <w:sz w:val="24"/>
          <w:szCs w:val="24"/>
          <w:lang w:val="uk-UA"/>
        </w:rPr>
        <w:t>Керуючий справами виконкому</w:t>
      </w:r>
      <w:r w:rsidRPr="00135CE7">
        <w:rPr>
          <w:sz w:val="24"/>
          <w:szCs w:val="24"/>
          <w:lang w:val="uk-UA"/>
        </w:rPr>
        <w:tab/>
      </w:r>
      <w:r w:rsidRPr="00135CE7">
        <w:rPr>
          <w:sz w:val="24"/>
          <w:szCs w:val="24"/>
          <w:lang w:val="uk-UA"/>
        </w:rPr>
        <w:tab/>
      </w:r>
      <w:r w:rsidRPr="00135CE7">
        <w:rPr>
          <w:sz w:val="24"/>
          <w:szCs w:val="24"/>
          <w:lang w:val="uk-UA"/>
        </w:rPr>
        <w:tab/>
      </w:r>
      <w:r w:rsidRPr="00135CE7">
        <w:rPr>
          <w:sz w:val="24"/>
          <w:szCs w:val="24"/>
          <w:lang w:val="uk-UA"/>
        </w:rPr>
        <w:tab/>
        <w:t xml:space="preserve">А. В. </w:t>
      </w:r>
      <w:r w:rsidR="00A9563F" w:rsidRPr="00135CE7">
        <w:rPr>
          <w:sz w:val="24"/>
          <w:szCs w:val="24"/>
          <w:lang w:val="uk-UA"/>
        </w:rPr>
        <w:t>Мельников</w:t>
      </w:r>
    </w:p>
    <w:p w:rsidR="006C2F85" w:rsidRPr="00135CE7" w:rsidRDefault="006C2F85" w:rsidP="006C2F85">
      <w:pPr>
        <w:tabs>
          <w:tab w:val="left" w:pos="2464"/>
        </w:tabs>
        <w:rPr>
          <w:b/>
          <w:sz w:val="24"/>
          <w:szCs w:val="24"/>
          <w:u w:val="single"/>
          <w:lang w:val="uk-UA"/>
        </w:rPr>
      </w:pPr>
    </w:p>
    <w:p w:rsidR="006C2F85" w:rsidRDefault="006C2F85" w:rsidP="006C2F85">
      <w:pPr>
        <w:rPr>
          <w:sz w:val="24"/>
          <w:szCs w:val="24"/>
          <w:lang w:val="uk-UA"/>
        </w:rPr>
      </w:pPr>
    </w:p>
    <w:p w:rsidR="006C2F85" w:rsidRDefault="006C2F85" w:rsidP="006C2F85">
      <w:pPr>
        <w:rPr>
          <w:sz w:val="24"/>
          <w:szCs w:val="24"/>
          <w:lang w:val="uk-UA"/>
        </w:rPr>
      </w:pPr>
    </w:p>
    <w:p w:rsidR="006C2F85" w:rsidRDefault="006C2F85" w:rsidP="006C2F85">
      <w:pPr>
        <w:tabs>
          <w:tab w:val="left" w:pos="708"/>
          <w:tab w:val="center" w:pos="4153"/>
          <w:tab w:val="right" w:pos="8306"/>
        </w:tabs>
        <w:rPr>
          <w:sz w:val="24"/>
          <w:szCs w:val="24"/>
          <w:lang w:val="uk-UA"/>
        </w:rPr>
      </w:pPr>
    </w:p>
    <w:p w:rsidR="006C2F85" w:rsidRDefault="006C2F85" w:rsidP="006C2F85">
      <w:pPr>
        <w:jc w:val="both"/>
        <w:rPr>
          <w:color w:val="000000"/>
          <w:sz w:val="24"/>
          <w:szCs w:val="24"/>
          <w:lang w:val="uk-UA"/>
        </w:rPr>
      </w:pPr>
    </w:p>
    <w:p w:rsidR="006C2F85" w:rsidRDefault="006C2F85" w:rsidP="006C2F85">
      <w:pPr>
        <w:jc w:val="both"/>
        <w:rPr>
          <w:color w:val="000000"/>
          <w:sz w:val="24"/>
          <w:szCs w:val="24"/>
          <w:lang w:val="uk-UA"/>
        </w:rPr>
      </w:pPr>
    </w:p>
    <w:p w:rsidR="006C2F85" w:rsidRDefault="006C2F85" w:rsidP="006C2F85">
      <w:pPr>
        <w:jc w:val="both"/>
        <w:rPr>
          <w:color w:val="000000"/>
          <w:sz w:val="24"/>
          <w:szCs w:val="24"/>
          <w:lang w:val="uk-UA"/>
        </w:rPr>
      </w:pPr>
    </w:p>
    <w:p w:rsidR="006C2F85" w:rsidRDefault="006C2F85" w:rsidP="006C2F85">
      <w:pPr>
        <w:jc w:val="both"/>
        <w:rPr>
          <w:color w:val="000000"/>
          <w:sz w:val="24"/>
          <w:szCs w:val="24"/>
          <w:lang w:val="uk-UA"/>
        </w:rPr>
      </w:pPr>
    </w:p>
    <w:p w:rsidR="006C2F85" w:rsidRDefault="006C2F85" w:rsidP="006C2F85">
      <w:pPr>
        <w:jc w:val="both"/>
        <w:rPr>
          <w:color w:val="000000"/>
          <w:sz w:val="24"/>
          <w:szCs w:val="24"/>
          <w:lang w:val="uk-UA"/>
        </w:rPr>
      </w:pPr>
    </w:p>
    <w:p w:rsidR="006C2F85" w:rsidRDefault="006C2F85" w:rsidP="006C2F85">
      <w:pPr>
        <w:jc w:val="both"/>
        <w:rPr>
          <w:color w:val="000000"/>
          <w:sz w:val="24"/>
          <w:szCs w:val="24"/>
          <w:lang w:val="uk-UA"/>
        </w:rPr>
      </w:pPr>
    </w:p>
    <w:p w:rsidR="006C2F85" w:rsidRDefault="006C2F85" w:rsidP="006C2F85">
      <w:pPr>
        <w:jc w:val="both"/>
        <w:rPr>
          <w:color w:val="000000"/>
          <w:sz w:val="24"/>
          <w:szCs w:val="24"/>
          <w:lang w:val="uk-UA"/>
        </w:rPr>
      </w:pPr>
    </w:p>
    <w:p w:rsidR="006C2F85" w:rsidRDefault="006C2F85" w:rsidP="006C2F85">
      <w:pPr>
        <w:shd w:val="clear" w:color="auto" w:fill="FFFFFF"/>
        <w:rPr>
          <w:sz w:val="24"/>
          <w:szCs w:val="24"/>
          <w:lang w:val="uk-UA"/>
        </w:rPr>
      </w:pPr>
    </w:p>
    <w:p w:rsidR="006C2F85" w:rsidRDefault="006C2F85" w:rsidP="006C2F85">
      <w:pPr>
        <w:jc w:val="center"/>
        <w:rPr>
          <w:sz w:val="24"/>
          <w:szCs w:val="24"/>
          <w:lang w:val="uk-UA"/>
        </w:rPr>
      </w:pPr>
    </w:p>
    <w:p w:rsidR="006C2F85" w:rsidRDefault="006C2F85" w:rsidP="006C2F85">
      <w:pPr>
        <w:jc w:val="center"/>
        <w:rPr>
          <w:sz w:val="24"/>
          <w:szCs w:val="24"/>
          <w:lang w:val="uk-UA"/>
        </w:rPr>
      </w:pPr>
    </w:p>
    <w:p w:rsidR="006C2F85" w:rsidRPr="00135CE7" w:rsidRDefault="006C2F85" w:rsidP="006C2F85">
      <w:pPr>
        <w:tabs>
          <w:tab w:val="left" w:pos="2464"/>
        </w:tabs>
        <w:rPr>
          <w:b/>
          <w:sz w:val="24"/>
          <w:szCs w:val="24"/>
          <w:u w:val="single"/>
          <w:lang w:val="uk-UA"/>
        </w:rPr>
      </w:pPr>
    </w:p>
    <w:p w:rsidR="006C2F85" w:rsidRPr="00A92F17" w:rsidRDefault="006C2F85" w:rsidP="006C2F85">
      <w:pPr>
        <w:tabs>
          <w:tab w:val="left" w:pos="2464"/>
        </w:tabs>
        <w:jc w:val="center"/>
        <w:rPr>
          <w:b/>
          <w:sz w:val="24"/>
          <w:szCs w:val="24"/>
          <w:lang w:val="uk-UA"/>
        </w:rPr>
      </w:pPr>
    </w:p>
    <w:p w:rsidR="006C2F85" w:rsidRPr="00A92F17" w:rsidRDefault="006C2F85" w:rsidP="006C2F85">
      <w:pPr>
        <w:tabs>
          <w:tab w:val="left" w:pos="2464"/>
        </w:tabs>
        <w:jc w:val="center"/>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5077EC" w:rsidRDefault="005077EC" w:rsidP="006C2F85">
      <w:pPr>
        <w:tabs>
          <w:tab w:val="left" w:pos="2464"/>
        </w:tabs>
        <w:rPr>
          <w:b/>
          <w:sz w:val="24"/>
          <w:szCs w:val="24"/>
          <w:lang w:val="uk-UA"/>
        </w:rPr>
      </w:pPr>
    </w:p>
    <w:p w:rsidR="005077EC" w:rsidRDefault="005077EC" w:rsidP="006C2F85">
      <w:pPr>
        <w:tabs>
          <w:tab w:val="left" w:pos="2464"/>
        </w:tabs>
        <w:rPr>
          <w:b/>
          <w:sz w:val="24"/>
          <w:szCs w:val="24"/>
          <w:lang w:val="uk-UA"/>
        </w:rPr>
      </w:pPr>
    </w:p>
    <w:p w:rsidR="005077EC" w:rsidRDefault="005077EC"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Default="006C2F85" w:rsidP="006C2F85">
      <w:pPr>
        <w:tabs>
          <w:tab w:val="left" w:pos="2464"/>
        </w:tabs>
        <w:rPr>
          <w:b/>
          <w:sz w:val="24"/>
          <w:szCs w:val="24"/>
          <w:lang w:val="uk-UA"/>
        </w:rPr>
      </w:pPr>
    </w:p>
    <w:p w:rsidR="006C2F85" w:rsidRPr="00A92F17" w:rsidRDefault="006C2F85" w:rsidP="006C2F85">
      <w:pPr>
        <w:tabs>
          <w:tab w:val="left" w:pos="2464"/>
        </w:tabs>
        <w:rPr>
          <w:b/>
          <w:sz w:val="24"/>
          <w:szCs w:val="24"/>
          <w:lang w:val="uk-UA"/>
        </w:rPr>
      </w:pPr>
    </w:p>
    <w:p w:rsidR="006C2F85" w:rsidRPr="00A92F17" w:rsidRDefault="006C2F85" w:rsidP="006C2F85">
      <w:pPr>
        <w:tabs>
          <w:tab w:val="left" w:pos="2464"/>
        </w:tabs>
        <w:jc w:val="center"/>
        <w:rPr>
          <w:b/>
          <w:sz w:val="24"/>
          <w:szCs w:val="24"/>
          <w:lang w:val="uk-UA"/>
        </w:rPr>
      </w:pPr>
      <w:r w:rsidRPr="00A92F17">
        <w:rPr>
          <w:b/>
          <w:sz w:val="24"/>
          <w:szCs w:val="24"/>
          <w:lang w:val="uk-UA"/>
        </w:rPr>
        <w:lastRenderedPageBreak/>
        <w:t>ДОДАТОК</w:t>
      </w:r>
    </w:p>
    <w:p w:rsidR="006C2F85" w:rsidRPr="00A92F17" w:rsidRDefault="006C2F85" w:rsidP="006C2F8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sidRPr="00A92F17">
        <w:rPr>
          <w:b/>
          <w:sz w:val="24"/>
          <w:szCs w:val="24"/>
          <w:lang w:val="uk-UA"/>
        </w:rPr>
        <w:t>ДО ПРОТОКОЛУ ВИКОНАВЧОГО  КОМІТЕТУ</w:t>
      </w:r>
    </w:p>
    <w:p w:rsidR="006C2F85" w:rsidRPr="00A92F17" w:rsidRDefault="006C2F85" w:rsidP="006C2F8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Pr>
          <w:b/>
          <w:sz w:val="24"/>
          <w:szCs w:val="24"/>
          <w:lang w:val="uk-UA"/>
        </w:rPr>
        <w:t>№ 4  від 23 лютого</w:t>
      </w:r>
      <w:r w:rsidRPr="00A92F17">
        <w:rPr>
          <w:b/>
          <w:sz w:val="24"/>
          <w:szCs w:val="24"/>
          <w:lang w:val="uk-UA"/>
        </w:rPr>
        <w:t xml:space="preserve"> 2021 року</w:t>
      </w:r>
    </w:p>
    <w:tbl>
      <w:tblPr>
        <w:tblW w:w="10774" w:type="dxa"/>
        <w:tblInd w:w="-638" w:type="dxa"/>
        <w:tblLayout w:type="fixed"/>
        <w:tblCellMar>
          <w:left w:w="71" w:type="dxa"/>
          <w:right w:w="71" w:type="dxa"/>
        </w:tblCellMar>
        <w:tblLook w:val="0000"/>
      </w:tblPr>
      <w:tblGrid>
        <w:gridCol w:w="540"/>
        <w:gridCol w:w="5131"/>
        <w:gridCol w:w="2977"/>
        <w:gridCol w:w="708"/>
        <w:gridCol w:w="1028"/>
        <w:gridCol w:w="390"/>
      </w:tblGrid>
      <w:tr w:rsidR="006C2F85" w:rsidRPr="00A92F17" w:rsidTr="0046675A">
        <w:trPr>
          <w:trHeight w:val="1575"/>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sz w:val="24"/>
                <w:szCs w:val="24"/>
                <w:lang w:val="uk-UA"/>
              </w:rPr>
            </w:pPr>
            <w:r w:rsidRPr="00A92F17">
              <w:rPr>
                <w:sz w:val="24"/>
                <w:szCs w:val="24"/>
                <w:lang w:val="uk-UA"/>
              </w:rPr>
              <w:br w:type="page"/>
              <w:t>№</w:t>
            </w:r>
          </w:p>
          <w:p w:rsidR="006C2F85" w:rsidRPr="00A92F17" w:rsidRDefault="006C2F85" w:rsidP="0046675A">
            <w:pPr>
              <w:tabs>
                <w:tab w:val="left" w:pos="2464"/>
              </w:tabs>
              <w:jc w:val="both"/>
              <w:rPr>
                <w:sz w:val="24"/>
                <w:szCs w:val="24"/>
                <w:lang w:val="uk-UA"/>
              </w:rPr>
            </w:pPr>
            <w:r w:rsidRPr="00A92F17">
              <w:rPr>
                <w:sz w:val="24"/>
                <w:szCs w:val="24"/>
                <w:lang w:val="uk-UA"/>
              </w:rPr>
              <w:t>з/п</w:t>
            </w:r>
          </w:p>
        </w:tc>
        <w:tc>
          <w:tcPr>
            <w:tcW w:w="5131"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sz w:val="24"/>
                <w:szCs w:val="24"/>
                <w:lang w:val="uk-UA"/>
              </w:rPr>
            </w:pPr>
          </w:p>
          <w:p w:rsidR="006C2F85" w:rsidRPr="00A92F17" w:rsidRDefault="006C2F85" w:rsidP="0046675A">
            <w:pPr>
              <w:tabs>
                <w:tab w:val="left" w:pos="2464"/>
              </w:tabs>
              <w:jc w:val="center"/>
              <w:rPr>
                <w:sz w:val="24"/>
                <w:szCs w:val="24"/>
                <w:lang w:val="uk-UA"/>
              </w:rPr>
            </w:pPr>
            <w:r w:rsidRPr="00A92F17">
              <w:rPr>
                <w:sz w:val="24"/>
                <w:szCs w:val="24"/>
                <w:lang w:val="uk-UA"/>
              </w:rPr>
              <w:t>СЛУХАЛИ</w:t>
            </w:r>
          </w:p>
        </w:tc>
        <w:tc>
          <w:tcPr>
            <w:tcW w:w="2977"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center"/>
              <w:rPr>
                <w:sz w:val="24"/>
                <w:szCs w:val="24"/>
                <w:lang w:val="uk-UA"/>
              </w:rPr>
            </w:pPr>
            <w:r w:rsidRPr="00A92F17">
              <w:rPr>
                <w:caps/>
                <w:sz w:val="24"/>
                <w:szCs w:val="24"/>
                <w:lang w:val="uk-UA"/>
              </w:rPr>
              <w:t>ДоповідачІ</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center"/>
              <w:rPr>
                <w:sz w:val="24"/>
                <w:szCs w:val="24"/>
                <w:lang w:val="uk-UA"/>
              </w:rPr>
            </w:pPr>
            <w:r w:rsidRPr="00A92F17">
              <w:rPr>
                <w:sz w:val="24"/>
                <w:szCs w:val="24"/>
                <w:lang w:val="uk-UA"/>
              </w:rPr>
              <w:t>номер</w:t>
            </w:r>
          </w:p>
          <w:p w:rsidR="006C2F85" w:rsidRPr="00A92F17" w:rsidRDefault="006C2F85" w:rsidP="0046675A">
            <w:pPr>
              <w:tabs>
                <w:tab w:val="left" w:pos="2464"/>
              </w:tabs>
              <w:jc w:val="center"/>
              <w:rPr>
                <w:sz w:val="24"/>
                <w:szCs w:val="24"/>
                <w:lang w:val="uk-UA"/>
              </w:rPr>
            </w:pPr>
            <w:r w:rsidRPr="00A92F17">
              <w:rPr>
                <w:sz w:val="24"/>
                <w:szCs w:val="24"/>
                <w:lang w:val="uk-UA"/>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center"/>
              <w:rPr>
                <w:sz w:val="24"/>
                <w:szCs w:val="24"/>
                <w:lang w:val="uk-UA"/>
              </w:rPr>
            </w:pPr>
            <w:r w:rsidRPr="00A92F17">
              <w:rPr>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center"/>
              <w:rPr>
                <w:sz w:val="24"/>
                <w:szCs w:val="24"/>
                <w:lang w:val="uk-UA"/>
              </w:rPr>
            </w:pPr>
            <w:r w:rsidRPr="00A92F17">
              <w:rPr>
                <w:sz w:val="24"/>
                <w:szCs w:val="24"/>
                <w:lang w:val="uk-UA"/>
              </w:rPr>
              <w:t>Сторінка</w:t>
            </w:r>
          </w:p>
        </w:tc>
      </w:tr>
      <w:tr w:rsidR="006C2F85" w:rsidRPr="00A92F17" w:rsidTr="0046675A">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Про виконання міського  бюджету</w:t>
            </w:r>
          </w:p>
          <w:p w:rsidR="006C2F85" w:rsidRPr="004B4D6C" w:rsidRDefault="006C2F85" w:rsidP="0046675A">
            <w:pPr>
              <w:rPr>
                <w:sz w:val="24"/>
                <w:szCs w:val="24"/>
              </w:rPr>
            </w:pPr>
            <w:r w:rsidRPr="004B4D6C">
              <w:rPr>
                <w:sz w:val="24"/>
                <w:szCs w:val="24"/>
              </w:rPr>
              <w:t>м. Новий Розділ за 2020 рік</w:t>
            </w:r>
          </w:p>
        </w:tc>
        <w:tc>
          <w:tcPr>
            <w:tcW w:w="2977"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widowControl w:val="0"/>
              <w:autoSpaceDE w:val="0"/>
              <w:autoSpaceDN w:val="0"/>
              <w:adjustRightInd w:val="0"/>
              <w:rPr>
                <w:sz w:val="24"/>
                <w:szCs w:val="24"/>
                <w:lang w:val="uk-UA"/>
              </w:rPr>
            </w:pPr>
            <w:r w:rsidRPr="00A92F17">
              <w:rPr>
                <w:sz w:val="24"/>
                <w:szCs w:val="24"/>
                <w:lang w:val="uk-UA"/>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rPr>
                <w:sz w:val="26"/>
                <w:lang w:val="uk-UA"/>
              </w:rPr>
            </w:pPr>
            <w:r>
              <w:rPr>
                <w:sz w:val="24"/>
                <w:szCs w:val="24"/>
                <w:lang w:val="uk-UA"/>
              </w:rPr>
              <w:t>23.02</w:t>
            </w:r>
            <w:r w:rsidRPr="00A92F17">
              <w:rPr>
                <w:sz w:val="24"/>
                <w:szCs w:val="24"/>
                <w:lang w:val="uk-UA"/>
              </w:rPr>
              <w:t>.21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sz w:val="24"/>
                <w:szCs w:val="24"/>
                <w:lang w:val="uk-UA"/>
              </w:rPr>
            </w:pPr>
          </w:p>
        </w:tc>
      </w:tr>
      <w:tr w:rsidR="006C2F85" w:rsidRPr="00A92F17" w:rsidTr="0046675A">
        <w:trPr>
          <w:trHeight w:val="587"/>
        </w:trPr>
        <w:tc>
          <w:tcPr>
            <w:tcW w:w="540" w:type="dxa"/>
            <w:tcBorders>
              <w:top w:val="single" w:sz="6" w:space="0" w:color="auto"/>
              <w:left w:val="single" w:sz="6" w:space="0" w:color="auto"/>
              <w:bottom w:val="single" w:sz="4" w:space="0" w:color="auto"/>
              <w:right w:val="single" w:sz="6" w:space="0" w:color="auto"/>
            </w:tcBorders>
          </w:tcPr>
          <w:p w:rsidR="006C2F85" w:rsidRPr="00A92F17" w:rsidRDefault="006C2F85" w:rsidP="0046675A">
            <w:pPr>
              <w:numPr>
                <w:ilvl w:val="0"/>
                <w:numId w:val="28"/>
              </w:numPr>
              <w:tabs>
                <w:tab w:val="left" w:pos="2464"/>
              </w:tabs>
              <w:rPr>
                <w:sz w:val="24"/>
                <w:szCs w:val="24"/>
                <w:lang w:val="uk-UA"/>
              </w:rPr>
            </w:pPr>
          </w:p>
        </w:tc>
        <w:tc>
          <w:tcPr>
            <w:tcW w:w="5131" w:type="dxa"/>
            <w:tcBorders>
              <w:top w:val="single" w:sz="6" w:space="0" w:color="auto"/>
              <w:left w:val="single" w:sz="6" w:space="0" w:color="auto"/>
              <w:bottom w:val="single" w:sz="4" w:space="0" w:color="auto"/>
              <w:right w:val="single" w:sz="6" w:space="0" w:color="auto"/>
            </w:tcBorders>
          </w:tcPr>
          <w:p w:rsidR="006C2F85" w:rsidRPr="004B4D6C" w:rsidRDefault="006C2F85" w:rsidP="0046675A">
            <w:pPr>
              <w:rPr>
                <w:sz w:val="24"/>
                <w:szCs w:val="24"/>
              </w:rPr>
            </w:pPr>
            <w:r w:rsidRPr="004B4D6C">
              <w:rPr>
                <w:sz w:val="24"/>
                <w:szCs w:val="24"/>
              </w:rPr>
              <w:t>Про виконання сільського  бюджету</w:t>
            </w:r>
          </w:p>
          <w:p w:rsidR="006C2F85" w:rsidRPr="004B4D6C" w:rsidRDefault="006C2F85" w:rsidP="0046675A">
            <w:pPr>
              <w:rPr>
                <w:sz w:val="24"/>
                <w:szCs w:val="24"/>
              </w:rPr>
            </w:pPr>
            <w:r w:rsidRPr="004B4D6C">
              <w:rPr>
                <w:sz w:val="24"/>
                <w:szCs w:val="24"/>
              </w:rPr>
              <w:t>Берездівецької сільської ради за 2020 рік</w:t>
            </w:r>
          </w:p>
        </w:tc>
        <w:tc>
          <w:tcPr>
            <w:tcW w:w="2977" w:type="dxa"/>
            <w:tcBorders>
              <w:top w:val="single" w:sz="6" w:space="0" w:color="auto"/>
              <w:left w:val="single" w:sz="6" w:space="0" w:color="auto"/>
              <w:bottom w:val="single" w:sz="4" w:space="0" w:color="auto"/>
              <w:right w:val="single" w:sz="6" w:space="0" w:color="auto"/>
            </w:tcBorders>
          </w:tcPr>
          <w:p w:rsidR="006C2F85" w:rsidRDefault="006C2F85" w:rsidP="0046675A">
            <w:r w:rsidRPr="00057418">
              <w:rPr>
                <w:sz w:val="24"/>
                <w:szCs w:val="24"/>
                <w:lang w:val="uk-UA"/>
              </w:rPr>
              <w:t>Ричагівський І.І. – нач. фінансового управління</w:t>
            </w:r>
          </w:p>
        </w:tc>
        <w:tc>
          <w:tcPr>
            <w:tcW w:w="708" w:type="dxa"/>
            <w:tcBorders>
              <w:top w:val="single" w:sz="6" w:space="0" w:color="auto"/>
              <w:left w:val="single" w:sz="6" w:space="0" w:color="auto"/>
              <w:bottom w:val="single" w:sz="4" w:space="0" w:color="auto"/>
              <w:right w:val="single" w:sz="6" w:space="0" w:color="auto"/>
            </w:tcBorders>
          </w:tcPr>
          <w:p w:rsidR="006C2F85" w:rsidRPr="00A92F17" w:rsidRDefault="006C2F85" w:rsidP="0046675A">
            <w:pPr>
              <w:numPr>
                <w:ilvl w:val="0"/>
                <w:numId w:val="31"/>
              </w:numPr>
              <w:tabs>
                <w:tab w:val="left" w:pos="2464"/>
              </w:tabs>
              <w:jc w:val="both"/>
              <w:rPr>
                <w:b/>
                <w:sz w:val="24"/>
                <w:szCs w:val="24"/>
                <w:lang w:val="uk-UA"/>
              </w:rPr>
            </w:pPr>
          </w:p>
        </w:tc>
        <w:tc>
          <w:tcPr>
            <w:tcW w:w="1028" w:type="dxa"/>
            <w:tcBorders>
              <w:top w:val="single" w:sz="6" w:space="0" w:color="auto"/>
              <w:left w:val="single" w:sz="6" w:space="0" w:color="auto"/>
              <w:bottom w:val="single" w:sz="4"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4" w:space="0" w:color="auto"/>
              <w:right w:val="single" w:sz="6" w:space="0" w:color="auto"/>
            </w:tcBorders>
          </w:tcPr>
          <w:p w:rsidR="006C2F85" w:rsidRPr="00A92F17" w:rsidRDefault="006C2F85" w:rsidP="0046675A">
            <w:pPr>
              <w:tabs>
                <w:tab w:val="left" w:pos="2464"/>
              </w:tabs>
              <w:jc w:val="both"/>
              <w:rPr>
                <w:sz w:val="24"/>
                <w:szCs w:val="24"/>
                <w:lang w:val="uk-UA"/>
              </w:rPr>
            </w:pPr>
          </w:p>
        </w:tc>
      </w:tr>
      <w:tr w:rsidR="006C2F85" w:rsidRPr="00A92F17" w:rsidTr="0046675A">
        <w:trPr>
          <w:trHeight w:val="558"/>
        </w:trPr>
        <w:tc>
          <w:tcPr>
            <w:tcW w:w="540" w:type="dxa"/>
            <w:tcBorders>
              <w:top w:val="single" w:sz="4"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sz w:val="24"/>
                <w:szCs w:val="24"/>
                <w:lang w:val="uk-UA"/>
              </w:rPr>
            </w:pPr>
          </w:p>
        </w:tc>
        <w:tc>
          <w:tcPr>
            <w:tcW w:w="5131" w:type="dxa"/>
            <w:tcBorders>
              <w:top w:val="single" w:sz="4"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Про виконання сільського   бюджету</w:t>
            </w:r>
          </w:p>
          <w:p w:rsidR="006C2F85" w:rsidRPr="004B4D6C" w:rsidRDefault="006C2F85" w:rsidP="0046675A">
            <w:pPr>
              <w:rPr>
                <w:sz w:val="24"/>
                <w:szCs w:val="24"/>
              </w:rPr>
            </w:pPr>
            <w:r w:rsidRPr="004B4D6C">
              <w:rPr>
                <w:sz w:val="24"/>
                <w:szCs w:val="24"/>
              </w:rPr>
              <w:t>Горішнянської сільської ради за 2020 рік</w:t>
            </w:r>
          </w:p>
        </w:tc>
        <w:tc>
          <w:tcPr>
            <w:tcW w:w="2977" w:type="dxa"/>
            <w:tcBorders>
              <w:top w:val="single" w:sz="4" w:space="0" w:color="auto"/>
              <w:left w:val="single" w:sz="6" w:space="0" w:color="auto"/>
              <w:bottom w:val="single" w:sz="6" w:space="0" w:color="auto"/>
              <w:right w:val="single" w:sz="6" w:space="0" w:color="auto"/>
            </w:tcBorders>
          </w:tcPr>
          <w:p w:rsidR="006C2F85" w:rsidRDefault="006C2F85" w:rsidP="0046675A">
            <w:r w:rsidRPr="00057418">
              <w:rPr>
                <w:sz w:val="24"/>
                <w:szCs w:val="24"/>
                <w:lang w:val="uk-UA"/>
              </w:rPr>
              <w:t>Ричагівський І.І. – нач. фінансового управління</w:t>
            </w:r>
          </w:p>
        </w:tc>
        <w:tc>
          <w:tcPr>
            <w:tcW w:w="708" w:type="dxa"/>
            <w:tcBorders>
              <w:top w:val="single" w:sz="4"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lang w:val="uk-UA"/>
              </w:rPr>
            </w:pPr>
          </w:p>
        </w:tc>
        <w:tc>
          <w:tcPr>
            <w:tcW w:w="1028" w:type="dxa"/>
            <w:tcBorders>
              <w:top w:val="single" w:sz="4"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4"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sz w:val="24"/>
                <w:szCs w:val="24"/>
                <w:lang w:val="uk-UA"/>
              </w:rPr>
            </w:pPr>
          </w:p>
        </w:tc>
      </w:tr>
      <w:tr w:rsidR="006C2F85" w:rsidRPr="00A92F17" w:rsidTr="0046675A">
        <w:trPr>
          <w:trHeight w:val="547"/>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Про виконання сільського   бюджету</w:t>
            </w:r>
          </w:p>
          <w:p w:rsidR="006C2F85" w:rsidRPr="004B4D6C" w:rsidRDefault="006C2F85" w:rsidP="0046675A">
            <w:pPr>
              <w:rPr>
                <w:sz w:val="24"/>
                <w:szCs w:val="24"/>
              </w:rPr>
            </w:pPr>
            <w:r w:rsidRPr="004B4D6C">
              <w:rPr>
                <w:sz w:val="24"/>
                <w:szCs w:val="24"/>
              </w:rPr>
              <w:t>Березинської сільської ради за 2020 рік</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057418">
              <w:rPr>
                <w:sz w:val="24"/>
                <w:szCs w:val="24"/>
                <w:lang w:val="uk-UA"/>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sz w:val="24"/>
                <w:szCs w:val="24"/>
                <w:lang w:val="uk-UA"/>
              </w:rPr>
            </w:pPr>
          </w:p>
        </w:tc>
      </w:tr>
      <w:tr w:rsidR="006C2F85" w:rsidRPr="00A92F17" w:rsidTr="0046675A">
        <w:trPr>
          <w:trHeight w:val="555"/>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Про виконання  бюджету</w:t>
            </w:r>
            <w:r>
              <w:rPr>
                <w:sz w:val="24"/>
                <w:szCs w:val="24"/>
                <w:lang w:val="uk-UA"/>
              </w:rPr>
              <w:t xml:space="preserve"> </w:t>
            </w:r>
            <w:r w:rsidRPr="004B4D6C">
              <w:rPr>
                <w:sz w:val="24"/>
                <w:szCs w:val="24"/>
              </w:rPr>
              <w:t>Роздільської  селелищної  ради за 2020 рік</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057418">
              <w:rPr>
                <w:sz w:val="24"/>
                <w:szCs w:val="24"/>
                <w:lang w:val="uk-UA"/>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sz w:val="24"/>
                <w:szCs w:val="24"/>
                <w:lang w:val="uk-UA"/>
              </w:rPr>
            </w:pPr>
          </w:p>
        </w:tc>
      </w:tr>
      <w:tr w:rsidR="006C2F85" w:rsidRPr="00A92F17" w:rsidTr="0046675A">
        <w:trPr>
          <w:trHeight w:val="60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Default="006C2F85" w:rsidP="0046675A">
            <w:pPr>
              <w:rPr>
                <w:sz w:val="24"/>
                <w:szCs w:val="24"/>
              </w:rPr>
            </w:pPr>
            <w:r>
              <w:rPr>
                <w:sz w:val="24"/>
                <w:szCs w:val="24"/>
              </w:rPr>
              <w:t>Про виконання сільського   бюджету</w:t>
            </w:r>
          </w:p>
          <w:p w:rsidR="006C2F85" w:rsidRPr="004314AE" w:rsidRDefault="006C2F85" w:rsidP="0046675A">
            <w:pPr>
              <w:rPr>
                <w:sz w:val="24"/>
                <w:szCs w:val="24"/>
                <w:lang w:val="uk-UA"/>
              </w:rPr>
            </w:pPr>
            <w:r>
              <w:rPr>
                <w:sz w:val="24"/>
                <w:szCs w:val="24"/>
              </w:rPr>
              <w:t>Станківецької сільської ради за 2020 рік</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widowControl w:val="0"/>
              <w:autoSpaceDE w:val="0"/>
              <w:autoSpaceDN w:val="0"/>
              <w:adjustRightInd w:val="0"/>
              <w:rPr>
                <w:sz w:val="24"/>
                <w:szCs w:val="24"/>
                <w:lang w:val="uk-UA" w:eastAsia="en-US"/>
              </w:rPr>
            </w:pPr>
            <w:r w:rsidRPr="009F45A4">
              <w:rPr>
                <w:sz w:val="24"/>
                <w:szCs w:val="24"/>
                <w:lang w:val="uk-UA" w:eastAsia="en-US"/>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sz w:val="24"/>
                <w:szCs w:val="24"/>
                <w:lang w:val="uk-UA"/>
              </w:rPr>
            </w:pPr>
          </w:p>
        </w:tc>
      </w:tr>
      <w:tr w:rsidR="006C2F85" w:rsidRPr="00A92F17" w:rsidTr="0046675A">
        <w:trPr>
          <w:trHeight w:val="26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rFonts w:eastAsia="Calibri"/>
                <w:sz w:val="24"/>
                <w:szCs w:val="24"/>
              </w:rPr>
            </w:pPr>
            <w:r w:rsidRPr="004B4D6C">
              <w:rPr>
                <w:rFonts w:eastAsia="Calibri"/>
                <w:sz w:val="24"/>
                <w:szCs w:val="24"/>
                <w:lang w:eastAsia="uk-UA"/>
              </w:rPr>
              <w:t xml:space="preserve">Про погодження </w:t>
            </w:r>
            <w:r w:rsidRPr="004B4D6C">
              <w:rPr>
                <w:rFonts w:eastAsia="Calibri"/>
                <w:sz w:val="24"/>
                <w:szCs w:val="24"/>
              </w:rPr>
              <w:t xml:space="preserve">Програми </w:t>
            </w:r>
            <w:r>
              <w:rPr>
                <w:rFonts w:eastAsia="Calibri"/>
                <w:sz w:val="24"/>
                <w:szCs w:val="24"/>
                <w:lang w:val="uk-UA"/>
              </w:rPr>
              <w:t xml:space="preserve"> </w:t>
            </w:r>
            <w:r w:rsidRPr="004B4D6C">
              <w:rPr>
                <w:rFonts w:eastAsia="Calibri"/>
                <w:sz w:val="24"/>
                <w:szCs w:val="24"/>
              </w:rPr>
              <w:t xml:space="preserve">накопичення міського резерву </w:t>
            </w:r>
            <w:r>
              <w:rPr>
                <w:rFonts w:eastAsia="Calibri"/>
                <w:sz w:val="24"/>
                <w:szCs w:val="24"/>
                <w:lang w:val="uk-UA"/>
              </w:rPr>
              <w:t xml:space="preserve"> </w:t>
            </w:r>
            <w:r w:rsidRPr="004B4D6C">
              <w:rPr>
                <w:rFonts w:eastAsia="Calibri"/>
                <w:sz w:val="24"/>
                <w:szCs w:val="24"/>
              </w:rPr>
              <w:t xml:space="preserve">матеріально-технічних ресурсів </w:t>
            </w:r>
            <w:r>
              <w:rPr>
                <w:rFonts w:eastAsia="Calibri"/>
                <w:sz w:val="24"/>
                <w:szCs w:val="24"/>
                <w:lang w:val="uk-UA"/>
              </w:rPr>
              <w:t xml:space="preserve"> </w:t>
            </w:r>
            <w:r w:rsidRPr="004B4D6C">
              <w:rPr>
                <w:rFonts w:eastAsia="Calibri"/>
                <w:sz w:val="24"/>
                <w:szCs w:val="24"/>
              </w:rPr>
              <w:t xml:space="preserve">для запобігання, ліквідації надзвичайних ситуацій </w:t>
            </w:r>
            <w:r>
              <w:rPr>
                <w:rFonts w:eastAsia="Calibri"/>
                <w:sz w:val="24"/>
                <w:szCs w:val="24"/>
                <w:lang w:val="uk-UA"/>
              </w:rPr>
              <w:t xml:space="preserve"> </w:t>
            </w:r>
            <w:r w:rsidRPr="004B4D6C">
              <w:rPr>
                <w:rFonts w:eastAsia="Calibri"/>
                <w:sz w:val="24"/>
                <w:szCs w:val="24"/>
              </w:rPr>
              <w:t xml:space="preserve">техногенного і природного характеру, їх наслідків </w:t>
            </w:r>
            <w:r>
              <w:rPr>
                <w:rFonts w:eastAsia="Calibri"/>
                <w:sz w:val="24"/>
                <w:szCs w:val="24"/>
                <w:lang w:val="uk-UA"/>
              </w:rPr>
              <w:t xml:space="preserve"> </w:t>
            </w:r>
            <w:r w:rsidRPr="004B4D6C">
              <w:rPr>
                <w:rFonts w:eastAsia="Calibri"/>
                <w:sz w:val="24"/>
                <w:szCs w:val="24"/>
              </w:rPr>
              <w:t>на 2021 рік, прогноз на 2022-2023 роки</w:t>
            </w:r>
          </w:p>
        </w:tc>
        <w:tc>
          <w:tcPr>
            <w:tcW w:w="2977" w:type="dxa"/>
            <w:tcBorders>
              <w:top w:val="single" w:sz="6" w:space="0" w:color="auto"/>
              <w:left w:val="single" w:sz="6" w:space="0" w:color="auto"/>
              <w:bottom w:val="single" w:sz="6" w:space="0" w:color="auto"/>
              <w:right w:val="single" w:sz="6" w:space="0" w:color="auto"/>
            </w:tcBorders>
          </w:tcPr>
          <w:p w:rsidR="006C2F85" w:rsidRPr="007B7321" w:rsidRDefault="006C2F85" w:rsidP="0046675A">
            <w:pPr>
              <w:rPr>
                <w:sz w:val="24"/>
                <w:szCs w:val="24"/>
                <w:lang w:val="uk-UA" w:eastAsia="en-US"/>
              </w:rPr>
            </w:pPr>
            <w:r w:rsidRPr="009F45A4">
              <w:rPr>
                <w:bCs/>
                <w:sz w:val="24"/>
                <w:szCs w:val="24"/>
                <w:lang w:val="uk-UA" w:eastAsia="en-US"/>
              </w:rPr>
              <w:t xml:space="preserve"> </w:t>
            </w:r>
            <w:r w:rsidRPr="009F45A4">
              <w:rPr>
                <w:sz w:val="24"/>
                <w:szCs w:val="24"/>
                <w:lang w:val="uk-UA" w:eastAsia="en-US"/>
              </w:rPr>
              <w:t>Щепний В</w:t>
            </w:r>
            <w:r w:rsidRPr="0030795C">
              <w:rPr>
                <w:sz w:val="24"/>
                <w:szCs w:val="24"/>
                <w:lang w:val="uk-UA" w:eastAsia="en-US"/>
              </w:rPr>
              <w:t xml:space="preserve">.В. </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sz w:val="24"/>
                <w:szCs w:val="24"/>
                <w:lang w:val="uk-UA"/>
              </w:rPr>
            </w:pPr>
          </w:p>
        </w:tc>
      </w:tr>
      <w:tr w:rsidR="006C2F85" w:rsidRPr="00A92F17" w:rsidTr="0046675A">
        <w:trPr>
          <w:trHeight w:val="272"/>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lang w:eastAsia="uk-UA"/>
              </w:rPr>
              <w:t xml:space="preserve">Про погодження </w:t>
            </w:r>
            <w:r w:rsidRPr="004B4D6C">
              <w:rPr>
                <w:sz w:val="24"/>
                <w:szCs w:val="24"/>
              </w:rPr>
              <w:t xml:space="preserve">Програми </w:t>
            </w:r>
          </w:p>
          <w:p w:rsidR="006C2F85" w:rsidRPr="004B4D6C" w:rsidRDefault="006C2F85" w:rsidP="0046675A">
            <w:pPr>
              <w:rPr>
                <w:sz w:val="24"/>
                <w:szCs w:val="24"/>
              </w:rPr>
            </w:pPr>
            <w:r w:rsidRPr="004B4D6C">
              <w:rPr>
                <w:sz w:val="24"/>
                <w:szCs w:val="24"/>
              </w:rPr>
              <w:t xml:space="preserve">щодо захисту населення і територій </w:t>
            </w:r>
          </w:p>
          <w:p w:rsidR="006C2F85" w:rsidRPr="004B4D6C" w:rsidRDefault="006C2F85" w:rsidP="0046675A">
            <w:pPr>
              <w:rPr>
                <w:sz w:val="24"/>
                <w:szCs w:val="24"/>
              </w:rPr>
            </w:pPr>
            <w:r w:rsidRPr="004B4D6C">
              <w:rPr>
                <w:sz w:val="24"/>
                <w:szCs w:val="24"/>
              </w:rPr>
              <w:t xml:space="preserve">від надзвичайних ситуацій техногенного </w:t>
            </w:r>
          </w:p>
          <w:p w:rsidR="006C2F85" w:rsidRPr="004B4D6C" w:rsidRDefault="006C2F85" w:rsidP="0046675A">
            <w:pPr>
              <w:rPr>
                <w:sz w:val="24"/>
                <w:szCs w:val="24"/>
              </w:rPr>
            </w:pPr>
            <w:r w:rsidRPr="004B4D6C">
              <w:rPr>
                <w:sz w:val="24"/>
                <w:szCs w:val="24"/>
              </w:rPr>
              <w:t xml:space="preserve">та природного характеру </w:t>
            </w:r>
          </w:p>
          <w:p w:rsidR="006C2F85" w:rsidRPr="004B4D6C" w:rsidRDefault="006C2F85" w:rsidP="0046675A">
            <w:pPr>
              <w:rPr>
                <w:sz w:val="24"/>
                <w:szCs w:val="24"/>
              </w:rPr>
            </w:pPr>
            <w:r w:rsidRPr="004B4D6C">
              <w:rPr>
                <w:sz w:val="24"/>
                <w:szCs w:val="24"/>
              </w:rPr>
              <w:t xml:space="preserve">в Новороздільській територіальній громаді </w:t>
            </w:r>
          </w:p>
          <w:p w:rsidR="006C2F85" w:rsidRPr="004314AE" w:rsidRDefault="006C2F85" w:rsidP="0046675A">
            <w:pPr>
              <w:rPr>
                <w:sz w:val="24"/>
                <w:szCs w:val="24"/>
                <w:lang w:val="uk-UA"/>
              </w:rPr>
            </w:pPr>
            <w:r w:rsidRPr="004B4D6C">
              <w:rPr>
                <w:sz w:val="24"/>
                <w:szCs w:val="24"/>
              </w:rPr>
              <w:t>на 2021 рік, прогноз на 2022-2023 рік.</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eastAsia="en-US"/>
              </w:rPr>
            </w:pPr>
            <w:r w:rsidRPr="009F45A4">
              <w:rPr>
                <w:sz w:val="24"/>
                <w:szCs w:val="24"/>
                <w:lang w:val="uk-UA" w:eastAsia="en-US"/>
              </w:rPr>
              <w:t>Щепний В</w:t>
            </w:r>
            <w:r w:rsidRPr="0030795C">
              <w:rPr>
                <w:sz w:val="24"/>
                <w:szCs w:val="24"/>
                <w:lang w:val="uk-UA" w:eastAsia="en-US"/>
              </w:rPr>
              <w:t>.В. – нач. відділу з питань НС П та ОМР</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0000FF"/>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rFonts w:eastAsia="Calibri"/>
                <w:bCs/>
                <w:iCs/>
                <w:sz w:val="24"/>
                <w:szCs w:val="24"/>
                <w:lang w:eastAsia="uk-UA"/>
              </w:rPr>
            </w:pPr>
            <w:r w:rsidRPr="004B4D6C">
              <w:rPr>
                <w:rFonts w:eastAsia="Calibri"/>
                <w:bCs/>
                <w:iCs/>
                <w:sz w:val="24"/>
                <w:szCs w:val="24"/>
                <w:lang w:eastAsia="uk-UA"/>
              </w:rPr>
              <w:t>Про організацію військового обліку</w:t>
            </w:r>
          </w:p>
          <w:p w:rsidR="006C2F85" w:rsidRPr="004B4D6C" w:rsidRDefault="006C2F85" w:rsidP="0046675A">
            <w:pPr>
              <w:rPr>
                <w:rFonts w:eastAsia="Calibri"/>
                <w:bCs/>
                <w:iCs/>
                <w:sz w:val="24"/>
                <w:szCs w:val="24"/>
                <w:lang w:eastAsia="uk-UA"/>
              </w:rPr>
            </w:pPr>
            <w:r w:rsidRPr="004B4D6C">
              <w:rPr>
                <w:rFonts w:eastAsia="Calibri"/>
                <w:bCs/>
                <w:iCs/>
                <w:sz w:val="24"/>
                <w:szCs w:val="24"/>
                <w:lang w:eastAsia="uk-UA"/>
              </w:rPr>
              <w:t xml:space="preserve">призовників та військовозобов’язаних </w:t>
            </w:r>
          </w:p>
          <w:p w:rsidR="006C2F85" w:rsidRPr="004B4D6C" w:rsidRDefault="006C2F85" w:rsidP="0046675A">
            <w:pPr>
              <w:rPr>
                <w:rFonts w:eastAsia="Calibri"/>
                <w:bCs/>
                <w:iCs/>
                <w:sz w:val="24"/>
                <w:szCs w:val="24"/>
                <w:lang w:eastAsia="uk-UA"/>
              </w:rPr>
            </w:pPr>
            <w:r w:rsidRPr="004B4D6C">
              <w:rPr>
                <w:rFonts w:eastAsia="Calibri"/>
                <w:bCs/>
                <w:iCs/>
                <w:sz w:val="24"/>
                <w:szCs w:val="24"/>
                <w:lang w:eastAsia="uk-UA"/>
              </w:rPr>
              <w:t xml:space="preserve">на підприємствах, в установах та </w:t>
            </w:r>
          </w:p>
          <w:p w:rsidR="006C2F85" w:rsidRPr="004B4D6C" w:rsidRDefault="006C2F85" w:rsidP="0046675A">
            <w:pPr>
              <w:rPr>
                <w:rFonts w:eastAsia="Calibri"/>
                <w:sz w:val="24"/>
                <w:szCs w:val="24"/>
                <w:lang w:eastAsia="uk-UA"/>
              </w:rPr>
            </w:pPr>
            <w:r w:rsidRPr="004B4D6C">
              <w:rPr>
                <w:rFonts w:eastAsia="Calibri"/>
                <w:bCs/>
                <w:iCs/>
                <w:sz w:val="24"/>
                <w:szCs w:val="24"/>
                <w:lang w:eastAsia="uk-UA"/>
              </w:rPr>
              <w:t xml:space="preserve">організаціях на території  </w:t>
            </w:r>
            <w:r w:rsidRPr="004B4D6C">
              <w:rPr>
                <w:rFonts w:eastAsia="Calibri"/>
                <w:sz w:val="24"/>
                <w:szCs w:val="24"/>
                <w:lang w:eastAsia="uk-UA"/>
              </w:rPr>
              <w:t xml:space="preserve">Новороздільської </w:t>
            </w:r>
          </w:p>
          <w:p w:rsidR="006C2F85" w:rsidRPr="004B4D6C" w:rsidRDefault="006C2F85" w:rsidP="0046675A">
            <w:pPr>
              <w:rPr>
                <w:rFonts w:eastAsia="Calibri"/>
                <w:bCs/>
                <w:iCs/>
                <w:sz w:val="24"/>
                <w:szCs w:val="24"/>
                <w:lang w:eastAsia="uk-UA"/>
              </w:rPr>
            </w:pPr>
            <w:r w:rsidRPr="004B4D6C">
              <w:rPr>
                <w:rFonts w:eastAsia="Calibri"/>
                <w:sz w:val="24"/>
                <w:szCs w:val="24"/>
                <w:lang w:eastAsia="uk-UA"/>
              </w:rPr>
              <w:t xml:space="preserve">територіальної  громади </w:t>
            </w:r>
            <w:r w:rsidRPr="004B4D6C">
              <w:rPr>
                <w:rFonts w:eastAsia="Calibri"/>
                <w:bCs/>
                <w:iCs/>
                <w:sz w:val="24"/>
                <w:szCs w:val="24"/>
                <w:lang w:eastAsia="uk-UA"/>
              </w:rPr>
              <w:t>на 2021 рік</w:t>
            </w:r>
            <w:r w:rsidRPr="004B4D6C">
              <w:rPr>
                <w:rFonts w:eastAsia="Calibri"/>
                <w:bCs/>
                <w:sz w:val="24"/>
                <w:szCs w:val="24"/>
                <w:lang w:eastAsia="uk-UA"/>
              </w:rPr>
              <w:t xml:space="preserve"> </w:t>
            </w:r>
          </w:p>
        </w:tc>
        <w:tc>
          <w:tcPr>
            <w:tcW w:w="2977" w:type="dxa"/>
            <w:tcBorders>
              <w:top w:val="single" w:sz="6" w:space="0" w:color="auto"/>
              <w:left w:val="single" w:sz="6" w:space="0" w:color="auto"/>
              <w:bottom w:val="single" w:sz="6" w:space="0" w:color="auto"/>
              <w:right w:val="single" w:sz="6" w:space="0" w:color="auto"/>
            </w:tcBorders>
          </w:tcPr>
          <w:p w:rsidR="006C2F85" w:rsidRPr="0030795C" w:rsidRDefault="006C2F85" w:rsidP="0046675A">
            <w:pPr>
              <w:rPr>
                <w:sz w:val="24"/>
                <w:szCs w:val="24"/>
                <w:lang w:val="uk-UA" w:eastAsia="en-US"/>
              </w:rPr>
            </w:pPr>
            <w:r w:rsidRPr="009F45A4">
              <w:rPr>
                <w:sz w:val="24"/>
                <w:szCs w:val="24"/>
                <w:lang w:val="uk-UA" w:eastAsia="en-US"/>
              </w:rPr>
              <w:t>Щепний В</w:t>
            </w:r>
            <w:r w:rsidRPr="0030795C">
              <w:rPr>
                <w:sz w:val="24"/>
                <w:szCs w:val="24"/>
                <w:lang w:val="uk-UA" w:eastAsia="en-US"/>
              </w:rPr>
              <w:t>.В. – нач. відділу з питань НС П та ОМР</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lang w:eastAsia="uk-UA"/>
              </w:rPr>
            </w:pPr>
            <w:r w:rsidRPr="004B4D6C">
              <w:rPr>
                <w:sz w:val="24"/>
                <w:szCs w:val="24"/>
                <w:lang w:eastAsia="uk-UA"/>
              </w:rPr>
              <w:t xml:space="preserve">Про затвердження Положення про порядок </w:t>
            </w:r>
          </w:p>
          <w:p w:rsidR="006C2F85" w:rsidRPr="004B4D6C" w:rsidRDefault="006C2F85" w:rsidP="0046675A">
            <w:pPr>
              <w:rPr>
                <w:sz w:val="24"/>
                <w:szCs w:val="24"/>
                <w:lang w:eastAsia="uk-UA"/>
              </w:rPr>
            </w:pPr>
            <w:r>
              <w:rPr>
                <w:sz w:val="24"/>
                <w:szCs w:val="24"/>
                <w:lang w:eastAsia="uk-UA"/>
              </w:rPr>
              <w:t>в</w:t>
            </w:r>
            <w:r w:rsidRPr="004B4D6C">
              <w:rPr>
                <w:sz w:val="24"/>
                <w:szCs w:val="24"/>
                <w:lang w:eastAsia="uk-UA"/>
              </w:rPr>
              <w:t xml:space="preserve">идачі посвідчень реабілітованим, які </w:t>
            </w:r>
          </w:p>
          <w:p w:rsidR="006C2F85" w:rsidRPr="004B4D6C" w:rsidRDefault="006C2F85" w:rsidP="0046675A">
            <w:pPr>
              <w:rPr>
                <w:sz w:val="24"/>
                <w:szCs w:val="24"/>
                <w:lang w:eastAsia="uk-UA"/>
              </w:rPr>
            </w:pPr>
            <w:r w:rsidRPr="004B4D6C">
              <w:rPr>
                <w:sz w:val="24"/>
                <w:szCs w:val="24"/>
                <w:lang w:eastAsia="uk-UA"/>
              </w:rPr>
              <w:t xml:space="preserve">мають право на пільги, передбачені Законом України </w:t>
            </w:r>
            <w:r>
              <w:rPr>
                <w:sz w:val="24"/>
                <w:szCs w:val="24"/>
                <w:lang w:eastAsia="uk-UA"/>
              </w:rPr>
              <w:t xml:space="preserve"> </w:t>
            </w:r>
            <w:r w:rsidRPr="004B4D6C">
              <w:rPr>
                <w:sz w:val="24"/>
                <w:szCs w:val="24"/>
                <w:lang w:eastAsia="uk-UA"/>
              </w:rPr>
              <w:t xml:space="preserve">“Про реабілітацію жертв репресій комуністичного </w:t>
            </w:r>
            <w:r>
              <w:rPr>
                <w:sz w:val="24"/>
                <w:szCs w:val="24"/>
                <w:lang w:eastAsia="uk-UA"/>
              </w:rPr>
              <w:t xml:space="preserve"> </w:t>
            </w:r>
            <w:r w:rsidRPr="004B4D6C">
              <w:rPr>
                <w:sz w:val="24"/>
                <w:szCs w:val="24"/>
                <w:lang w:eastAsia="uk-UA"/>
              </w:rPr>
              <w:t>тоталітарного режиму 1917-1991 років“</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eastAsia="en-US"/>
              </w:rPr>
            </w:pPr>
            <w:r w:rsidRPr="0030795C">
              <w:rPr>
                <w:sz w:val="24"/>
                <w:szCs w:val="24"/>
                <w:lang w:val="uk-UA" w:eastAsia="en-US"/>
              </w:rPr>
              <w:t>Калінчук</w:t>
            </w:r>
            <w:r w:rsidRPr="009F45A4">
              <w:rPr>
                <w:sz w:val="24"/>
                <w:szCs w:val="24"/>
                <w:lang w:val="uk-UA" w:eastAsia="en-US"/>
              </w:rPr>
              <w:t xml:space="preserve"> Г. А. – нач. </w:t>
            </w:r>
            <w:r w:rsidRPr="0030795C">
              <w:rPr>
                <w:sz w:val="24"/>
                <w:szCs w:val="24"/>
                <w:lang w:val="uk-UA" w:eastAsia="en-US"/>
              </w:rPr>
              <w:t>управління соціального захисту населенняч</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 xml:space="preserve">Про визначення видів суспільно </w:t>
            </w:r>
          </w:p>
          <w:p w:rsidR="006C2F85" w:rsidRPr="004B4D6C" w:rsidRDefault="006C2F85" w:rsidP="0046675A">
            <w:pPr>
              <w:rPr>
                <w:sz w:val="24"/>
                <w:szCs w:val="24"/>
              </w:rPr>
            </w:pPr>
            <w:r w:rsidRPr="004B4D6C">
              <w:rPr>
                <w:sz w:val="24"/>
                <w:szCs w:val="24"/>
              </w:rPr>
              <w:t xml:space="preserve">корисних  та громадських робіт для осіб, </w:t>
            </w:r>
          </w:p>
          <w:p w:rsidR="006C2F85" w:rsidRPr="004B4D6C" w:rsidRDefault="006C2F85" w:rsidP="0046675A">
            <w:pPr>
              <w:rPr>
                <w:sz w:val="24"/>
                <w:szCs w:val="24"/>
              </w:rPr>
            </w:pPr>
            <w:r w:rsidRPr="004B4D6C">
              <w:rPr>
                <w:sz w:val="24"/>
                <w:szCs w:val="24"/>
              </w:rPr>
              <w:t xml:space="preserve">до яких  застосовано адміністративне </w:t>
            </w:r>
          </w:p>
          <w:p w:rsidR="006C2F85" w:rsidRPr="004B4D6C" w:rsidRDefault="006C2F85" w:rsidP="0046675A">
            <w:pPr>
              <w:rPr>
                <w:sz w:val="24"/>
                <w:szCs w:val="24"/>
              </w:rPr>
            </w:pPr>
            <w:r w:rsidRPr="004B4D6C">
              <w:rPr>
                <w:sz w:val="24"/>
                <w:szCs w:val="24"/>
              </w:rPr>
              <w:t>стягнення чи кримінальне покарання</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eastAsia="en-US"/>
              </w:rPr>
            </w:pPr>
            <w:r w:rsidRPr="009F45A4">
              <w:rPr>
                <w:sz w:val="24"/>
                <w:szCs w:val="24"/>
                <w:lang w:val="uk-UA" w:eastAsia="en-US"/>
              </w:rPr>
              <w:t>Щепний В</w:t>
            </w:r>
            <w:r w:rsidRPr="0030795C">
              <w:rPr>
                <w:sz w:val="24"/>
                <w:szCs w:val="24"/>
                <w:lang w:val="uk-UA" w:eastAsia="en-US"/>
              </w:rPr>
              <w:t>.В. – нач. відділу з питань НС П та ОМР</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Про присвоєння адреси</w:t>
            </w:r>
            <w:r>
              <w:rPr>
                <w:sz w:val="24"/>
                <w:szCs w:val="24"/>
              </w:rPr>
              <w:t xml:space="preserve"> о</w:t>
            </w:r>
            <w:r w:rsidRPr="004B4D6C">
              <w:rPr>
                <w:sz w:val="24"/>
                <w:szCs w:val="24"/>
              </w:rPr>
              <w:t xml:space="preserve">б’єкту нерухомого майна </w:t>
            </w:r>
            <w:r>
              <w:rPr>
                <w:sz w:val="24"/>
                <w:szCs w:val="24"/>
              </w:rPr>
              <w:t xml:space="preserve"> </w:t>
            </w:r>
            <w:r w:rsidRPr="004B4D6C">
              <w:rPr>
                <w:sz w:val="24"/>
                <w:szCs w:val="24"/>
              </w:rPr>
              <w:t>на вул. Коновальця</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eastAsia="en-US"/>
              </w:rPr>
            </w:pPr>
            <w:r>
              <w:rPr>
                <w:sz w:val="24"/>
                <w:szCs w:val="24"/>
                <w:lang w:val="uk-UA" w:eastAsia="en-US"/>
              </w:rPr>
              <w:t>Мельник І.П.</w:t>
            </w:r>
            <w:r w:rsidRPr="009F45A4">
              <w:rPr>
                <w:sz w:val="24"/>
                <w:szCs w:val="24"/>
                <w:lang w:val="uk-UA" w:eastAsia="en-US"/>
              </w:rPr>
              <w:t xml:space="preserve"> – </w:t>
            </w:r>
            <w:r>
              <w:rPr>
                <w:sz w:val="24"/>
                <w:szCs w:val="24"/>
                <w:lang w:val="uk-UA" w:eastAsia="en-US"/>
              </w:rPr>
              <w:t>головний архітектор міста</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sz w:val="24"/>
                <w:szCs w:val="24"/>
              </w:rPr>
            </w:pPr>
            <w:r w:rsidRPr="004B4D6C">
              <w:rPr>
                <w:sz w:val="24"/>
                <w:szCs w:val="24"/>
              </w:rPr>
              <w:t xml:space="preserve">Про дозвіл на проведення благоустрою території </w:t>
            </w:r>
            <w:r>
              <w:rPr>
                <w:sz w:val="24"/>
                <w:szCs w:val="24"/>
              </w:rPr>
              <w:t xml:space="preserve"> </w:t>
            </w:r>
            <w:r w:rsidRPr="004B4D6C">
              <w:rPr>
                <w:sz w:val="24"/>
                <w:szCs w:val="24"/>
              </w:rPr>
              <w:t>на вул. В. Стуса</w:t>
            </w:r>
          </w:p>
        </w:tc>
        <w:tc>
          <w:tcPr>
            <w:tcW w:w="2977" w:type="dxa"/>
            <w:tcBorders>
              <w:top w:val="single" w:sz="6" w:space="0" w:color="auto"/>
              <w:left w:val="single" w:sz="6" w:space="0" w:color="auto"/>
              <w:bottom w:val="single" w:sz="6" w:space="0" w:color="auto"/>
              <w:right w:val="single" w:sz="6" w:space="0" w:color="auto"/>
            </w:tcBorders>
          </w:tcPr>
          <w:p w:rsidR="006C2F85" w:rsidRPr="00AB1757" w:rsidRDefault="006C2F85" w:rsidP="0046675A">
            <w:pPr>
              <w:rPr>
                <w:sz w:val="24"/>
                <w:szCs w:val="24"/>
                <w:lang w:val="uk-UA" w:eastAsia="en-US"/>
              </w:rPr>
            </w:pPr>
            <w:r>
              <w:rPr>
                <w:sz w:val="24"/>
                <w:szCs w:val="24"/>
                <w:lang w:val="uk-UA" w:eastAsia="en-US"/>
              </w:rPr>
              <w:t>Мельник І.П.</w:t>
            </w:r>
            <w:r w:rsidRPr="009F45A4">
              <w:rPr>
                <w:sz w:val="24"/>
                <w:szCs w:val="24"/>
                <w:lang w:val="uk-UA" w:eastAsia="en-US"/>
              </w:rPr>
              <w:t xml:space="preserve"> – </w:t>
            </w:r>
            <w:r>
              <w:rPr>
                <w:sz w:val="24"/>
                <w:szCs w:val="24"/>
                <w:lang w:val="uk-UA" w:eastAsia="en-US"/>
              </w:rPr>
              <w:t>головний архітектор міста</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 xml:space="preserve">Про встановлення порядку побачень </w:t>
            </w:r>
          </w:p>
          <w:p w:rsidR="006C2F85" w:rsidRPr="004B4D6C" w:rsidRDefault="005077EC" w:rsidP="0046675A">
            <w:pPr>
              <w:rPr>
                <w:sz w:val="24"/>
                <w:szCs w:val="24"/>
              </w:rPr>
            </w:pPr>
            <w:r w:rsidRPr="005077EC">
              <w:rPr>
                <w:i/>
                <w:sz w:val="24"/>
                <w:szCs w:val="24"/>
              </w:rPr>
              <w:lastRenderedPageBreak/>
              <w:t>(персональні дані)</w:t>
            </w:r>
            <w:r w:rsidR="006C2F85" w:rsidRPr="004B4D6C">
              <w:rPr>
                <w:sz w:val="24"/>
                <w:szCs w:val="24"/>
              </w:rPr>
              <w:t xml:space="preserve">з </w:t>
            </w:r>
          </w:p>
          <w:p w:rsidR="006C2F85" w:rsidRPr="004B4D6C" w:rsidRDefault="006C2F85" w:rsidP="0046675A">
            <w:pPr>
              <w:rPr>
                <w:sz w:val="24"/>
                <w:szCs w:val="24"/>
              </w:rPr>
            </w:pPr>
            <w:r w:rsidRPr="004B4D6C">
              <w:rPr>
                <w:sz w:val="24"/>
                <w:szCs w:val="24"/>
              </w:rPr>
              <w:t>його донькою</w:t>
            </w:r>
            <w:r w:rsidR="005077EC" w:rsidRPr="005077EC">
              <w:rPr>
                <w:i/>
                <w:sz w:val="24"/>
                <w:szCs w:val="24"/>
              </w:rPr>
              <w:t>(персональні дані)</w:t>
            </w:r>
            <w:r w:rsidRPr="004B4D6C">
              <w:rPr>
                <w:sz w:val="24"/>
                <w:szCs w:val="24"/>
              </w:rPr>
              <w:t>р.н.</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rPr>
            </w:pPr>
            <w:r w:rsidRPr="00705BCF">
              <w:rPr>
                <w:bCs/>
                <w:sz w:val="24"/>
                <w:szCs w:val="24"/>
                <w:lang w:val="uk-UA"/>
              </w:rPr>
              <w:lastRenderedPageBreak/>
              <w:t xml:space="preserve">Костко М.С.– гол. спец.  </w:t>
            </w:r>
            <w:r w:rsidRPr="00705BCF">
              <w:rPr>
                <w:bCs/>
                <w:sz w:val="24"/>
                <w:szCs w:val="24"/>
                <w:lang w:val="uk-UA"/>
              </w:rPr>
              <w:lastRenderedPageBreak/>
              <w:t>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 xml:space="preserve">Про визначення місця проживання дитини </w:t>
            </w:r>
          </w:p>
          <w:p w:rsidR="006C2F85" w:rsidRPr="004B4D6C" w:rsidRDefault="005077EC" w:rsidP="0046675A">
            <w:pPr>
              <w:rPr>
                <w:sz w:val="24"/>
                <w:szCs w:val="24"/>
              </w:rPr>
            </w:pPr>
            <w:r w:rsidRPr="005077EC">
              <w:rPr>
                <w:i/>
                <w:sz w:val="24"/>
                <w:szCs w:val="24"/>
              </w:rPr>
              <w:t>(персональні дані)</w:t>
            </w:r>
            <w:r w:rsidR="006C2F85" w:rsidRPr="004B4D6C">
              <w:rPr>
                <w:sz w:val="24"/>
                <w:szCs w:val="24"/>
              </w:rPr>
              <w:t>н.</w:t>
            </w:r>
          </w:p>
          <w:p w:rsidR="006C2F85" w:rsidRPr="004B4D6C" w:rsidRDefault="006C2F85" w:rsidP="0046675A">
            <w:pPr>
              <w:rPr>
                <w:sz w:val="24"/>
                <w:szCs w:val="24"/>
              </w:rPr>
            </w:pPr>
            <w:r w:rsidRPr="004B4D6C">
              <w:rPr>
                <w:sz w:val="24"/>
                <w:szCs w:val="24"/>
              </w:rPr>
              <w:t xml:space="preserve">разом із матір’ю </w:t>
            </w:r>
            <w:r w:rsidR="005077EC" w:rsidRPr="005077EC">
              <w:rPr>
                <w:i/>
                <w:sz w:val="24"/>
                <w:szCs w:val="24"/>
              </w:rPr>
              <w:t>(персональні дані)</w:t>
            </w:r>
            <w:r w:rsidRPr="004B4D6C">
              <w:rPr>
                <w:sz w:val="24"/>
                <w:szCs w:val="24"/>
              </w:rPr>
              <w:t>ю</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F60F4F">
              <w:rPr>
                <w:bCs/>
                <w:sz w:val="24"/>
                <w:szCs w:val="24"/>
                <w:lang w:val="uk-UA"/>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 xml:space="preserve">Про надання дозволу на укладення договору </w:t>
            </w:r>
          </w:p>
          <w:p w:rsidR="006C2F85" w:rsidRPr="004B4D6C" w:rsidRDefault="006C2F85" w:rsidP="0046675A">
            <w:pPr>
              <w:rPr>
                <w:sz w:val="24"/>
                <w:szCs w:val="24"/>
              </w:rPr>
            </w:pPr>
            <w:r w:rsidRPr="004B4D6C">
              <w:rPr>
                <w:sz w:val="24"/>
                <w:szCs w:val="24"/>
              </w:rPr>
              <w:t xml:space="preserve">дарування квартири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F60F4F">
              <w:rPr>
                <w:bCs/>
                <w:sz w:val="24"/>
                <w:szCs w:val="24"/>
                <w:lang w:val="uk-UA"/>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keepNext/>
              <w:keepLines/>
              <w:outlineLvl w:val="1"/>
              <w:rPr>
                <w:rFonts w:eastAsia="Calibri"/>
                <w:bCs/>
                <w:sz w:val="24"/>
                <w:szCs w:val="24"/>
                <w:lang w:eastAsia="uk-UA"/>
              </w:rPr>
            </w:pPr>
            <w:r w:rsidRPr="004B4D6C">
              <w:rPr>
                <w:rFonts w:eastAsia="Calibri"/>
                <w:bCs/>
                <w:sz w:val="24"/>
                <w:szCs w:val="24"/>
                <w:lang w:eastAsia="uk-UA"/>
              </w:rPr>
              <w:t xml:space="preserve">Про доцільність позбавлення батьківських прав </w:t>
            </w:r>
          </w:p>
          <w:p w:rsidR="006C2F85" w:rsidRPr="004B4D6C" w:rsidRDefault="005077EC" w:rsidP="0046675A">
            <w:pPr>
              <w:keepNext/>
              <w:keepLines/>
              <w:outlineLvl w:val="1"/>
              <w:rPr>
                <w:rFonts w:eastAsia="Calibri"/>
                <w:bCs/>
                <w:sz w:val="24"/>
                <w:szCs w:val="24"/>
                <w:lang w:eastAsia="uk-UA"/>
              </w:rPr>
            </w:pPr>
            <w:r w:rsidRPr="005077EC">
              <w:rPr>
                <w:i/>
                <w:sz w:val="24"/>
                <w:szCs w:val="24"/>
              </w:rPr>
              <w:t>(персональні дані)</w:t>
            </w:r>
            <w:r w:rsidR="006C2F85" w:rsidRPr="004B4D6C">
              <w:rPr>
                <w:rFonts w:eastAsia="Calibri"/>
                <w:bCs/>
                <w:sz w:val="24"/>
                <w:szCs w:val="24"/>
                <w:lang w:eastAsia="uk-UA"/>
              </w:rPr>
              <w:t xml:space="preserve">відносно дітей: </w:t>
            </w:r>
          </w:p>
          <w:p w:rsidR="006C2F85" w:rsidRPr="004B4D6C" w:rsidRDefault="005077EC" w:rsidP="0046675A">
            <w:pPr>
              <w:keepNext/>
              <w:keepLines/>
              <w:outlineLvl w:val="1"/>
              <w:rPr>
                <w:rFonts w:eastAsia="Calibri"/>
                <w:bCs/>
                <w:sz w:val="24"/>
                <w:szCs w:val="24"/>
                <w:lang w:eastAsia="uk-UA"/>
              </w:rPr>
            </w:pPr>
            <w:r w:rsidRPr="005077EC">
              <w:rPr>
                <w:i/>
                <w:sz w:val="24"/>
                <w:szCs w:val="24"/>
              </w:rPr>
              <w:t>(персональні дані) (персональні дані)</w:t>
            </w:r>
            <w:r w:rsidR="006C2F85" w:rsidRPr="004B4D6C">
              <w:rPr>
                <w:rFonts w:eastAsia="Calibri"/>
                <w:bCs/>
                <w:sz w:val="24"/>
                <w:szCs w:val="24"/>
                <w:lang w:eastAsia="uk-UA"/>
              </w:rPr>
              <w:t>р.н.</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F60F4F">
              <w:rPr>
                <w:bCs/>
                <w:sz w:val="24"/>
                <w:szCs w:val="24"/>
                <w:lang w:val="uk-UA"/>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keepNext/>
              <w:keepLines/>
              <w:outlineLvl w:val="1"/>
              <w:rPr>
                <w:bCs/>
                <w:sz w:val="24"/>
                <w:szCs w:val="24"/>
                <w:lang w:eastAsia="uk-UA"/>
              </w:rPr>
            </w:pPr>
            <w:r w:rsidRPr="004B4D6C">
              <w:rPr>
                <w:bCs/>
                <w:sz w:val="24"/>
                <w:szCs w:val="24"/>
                <w:lang w:eastAsia="uk-UA"/>
              </w:rPr>
              <w:t xml:space="preserve">Про затвердження висновку про доцільність позбавлення </w:t>
            </w:r>
            <w:r>
              <w:rPr>
                <w:bCs/>
                <w:sz w:val="24"/>
                <w:szCs w:val="24"/>
                <w:lang w:val="uk-UA" w:eastAsia="uk-UA"/>
              </w:rPr>
              <w:t xml:space="preserve"> </w:t>
            </w:r>
            <w:r w:rsidRPr="004B4D6C">
              <w:rPr>
                <w:bCs/>
                <w:sz w:val="24"/>
                <w:szCs w:val="24"/>
                <w:lang w:eastAsia="uk-UA"/>
              </w:rPr>
              <w:t xml:space="preserve">батьківських  прав </w:t>
            </w:r>
            <w:r w:rsidR="005077EC" w:rsidRPr="005077EC">
              <w:rPr>
                <w:i/>
                <w:sz w:val="24"/>
                <w:szCs w:val="24"/>
              </w:rPr>
              <w:t>(персональні дані)</w:t>
            </w:r>
            <w:r w:rsidRPr="004B4D6C">
              <w:rPr>
                <w:bCs/>
                <w:sz w:val="24"/>
                <w:szCs w:val="24"/>
                <w:lang w:eastAsia="uk-UA"/>
              </w:rPr>
              <w:t xml:space="preserve">відносно сина </w:t>
            </w:r>
            <w:r w:rsidR="005077EC" w:rsidRPr="005077EC">
              <w:rPr>
                <w:i/>
                <w:sz w:val="24"/>
                <w:szCs w:val="24"/>
              </w:rPr>
              <w:t>(персональні дані)</w:t>
            </w:r>
            <w:r w:rsidRPr="004B4D6C">
              <w:rPr>
                <w:bCs/>
                <w:sz w:val="24"/>
                <w:szCs w:val="24"/>
                <w:lang w:eastAsia="uk-UA"/>
              </w:rPr>
              <w:t>р.н.</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3828FB">
              <w:rPr>
                <w:bCs/>
                <w:sz w:val="24"/>
                <w:szCs w:val="24"/>
                <w:lang w:val="uk-UA"/>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keepNext/>
              <w:keepLines/>
              <w:outlineLvl w:val="1"/>
              <w:rPr>
                <w:rFonts w:eastAsia="Calibri"/>
                <w:bCs/>
                <w:sz w:val="24"/>
                <w:szCs w:val="24"/>
                <w:lang w:eastAsia="uk-UA"/>
              </w:rPr>
            </w:pPr>
            <w:r w:rsidRPr="004B4D6C">
              <w:rPr>
                <w:rFonts w:eastAsia="Calibri"/>
                <w:bCs/>
                <w:sz w:val="24"/>
                <w:szCs w:val="24"/>
                <w:lang w:eastAsia="uk-UA"/>
              </w:rPr>
              <w:t xml:space="preserve">Про доцільність позбавлення батьківських прав </w:t>
            </w:r>
            <w:r w:rsidR="005077EC" w:rsidRPr="005077EC">
              <w:rPr>
                <w:i/>
                <w:sz w:val="24"/>
                <w:szCs w:val="24"/>
              </w:rPr>
              <w:t>(персональні дані)</w:t>
            </w:r>
            <w:r w:rsidRPr="004B4D6C">
              <w:rPr>
                <w:rFonts w:eastAsia="Calibri"/>
                <w:bCs/>
                <w:sz w:val="24"/>
                <w:szCs w:val="24"/>
                <w:lang w:eastAsia="uk-UA"/>
              </w:rPr>
              <w:t xml:space="preserve">відносно сина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3828FB">
              <w:rPr>
                <w:bCs/>
                <w:sz w:val="24"/>
                <w:szCs w:val="24"/>
                <w:lang w:val="uk-UA"/>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Про надання статусу дитини,</w:t>
            </w:r>
          </w:p>
          <w:p w:rsidR="006C2F85" w:rsidRPr="004B4D6C" w:rsidRDefault="006C2F85" w:rsidP="0046675A">
            <w:pPr>
              <w:rPr>
                <w:sz w:val="24"/>
                <w:szCs w:val="24"/>
              </w:rPr>
            </w:pPr>
            <w:r w:rsidRPr="004B4D6C">
              <w:rPr>
                <w:sz w:val="24"/>
                <w:szCs w:val="24"/>
              </w:rPr>
              <w:t>позбавленої батьківського піклування</w:t>
            </w:r>
          </w:p>
          <w:p w:rsidR="006C2F85" w:rsidRPr="004B4D6C" w:rsidRDefault="005077EC" w:rsidP="0046675A">
            <w:pPr>
              <w:rPr>
                <w:sz w:val="24"/>
                <w:szCs w:val="24"/>
              </w:rPr>
            </w:pPr>
            <w:r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3828FB">
              <w:rPr>
                <w:bCs/>
                <w:sz w:val="24"/>
                <w:szCs w:val="24"/>
                <w:lang w:val="uk-UA"/>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rFonts w:eastAsia="MS Mincho"/>
                <w:sz w:val="24"/>
                <w:szCs w:val="24"/>
              </w:rPr>
            </w:pPr>
            <w:r w:rsidRPr="004B4D6C">
              <w:rPr>
                <w:rFonts w:eastAsia="MS Mincho"/>
                <w:sz w:val="24"/>
                <w:szCs w:val="24"/>
              </w:rPr>
              <w:t xml:space="preserve">Про доцільність  позбавлення батьківських </w:t>
            </w:r>
          </w:p>
          <w:p w:rsidR="006C2F85" w:rsidRPr="004B4D6C" w:rsidRDefault="006C2F85" w:rsidP="0046675A">
            <w:pPr>
              <w:jc w:val="both"/>
              <w:rPr>
                <w:rFonts w:eastAsia="MS Mincho"/>
                <w:sz w:val="24"/>
                <w:szCs w:val="24"/>
              </w:rPr>
            </w:pPr>
            <w:r w:rsidRPr="004B4D6C">
              <w:rPr>
                <w:rFonts w:eastAsia="MS Mincho"/>
                <w:sz w:val="24"/>
                <w:szCs w:val="24"/>
              </w:rPr>
              <w:t xml:space="preserve">прав матері </w:t>
            </w:r>
            <w:r w:rsidR="005077EC" w:rsidRPr="005077EC">
              <w:rPr>
                <w:i/>
                <w:sz w:val="24"/>
                <w:szCs w:val="24"/>
              </w:rPr>
              <w:t>(персональні дані)</w:t>
            </w:r>
            <w:r w:rsidR="005077EC">
              <w:rPr>
                <w:i/>
                <w:sz w:val="24"/>
                <w:szCs w:val="24"/>
              </w:rPr>
              <w:t xml:space="preserve"> </w:t>
            </w:r>
            <w:r w:rsidRPr="004B4D6C">
              <w:rPr>
                <w:rFonts w:eastAsia="MS Mincho"/>
                <w:sz w:val="24"/>
                <w:szCs w:val="24"/>
              </w:rPr>
              <w:t>відносно дітей</w:t>
            </w:r>
            <w:r w:rsidRPr="005077EC">
              <w:rPr>
                <w:rFonts w:eastAsia="MS Mincho"/>
                <w:sz w:val="24"/>
                <w:szCs w:val="24"/>
              </w:rPr>
              <w:t xml:space="preserve">: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3828FB">
              <w:rPr>
                <w:bCs/>
                <w:sz w:val="24"/>
                <w:szCs w:val="24"/>
                <w:lang w:val="uk-UA"/>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rFonts w:eastAsia="MS Mincho"/>
                <w:sz w:val="24"/>
                <w:szCs w:val="24"/>
              </w:rPr>
            </w:pPr>
            <w:r w:rsidRPr="004B4D6C">
              <w:rPr>
                <w:rFonts w:eastAsia="MS Mincho"/>
                <w:sz w:val="24"/>
                <w:szCs w:val="24"/>
              </w:rPr>
              <w:t xml:space="preserve">Про доцільність  позбавлення батьківських </w:t>
            </w:r>
          </w:p>
          <w:p w:rsidR="006C2F85" w:rsidRPr="004B4D6C" w:rsidRDefault="006C2F85" w:rsidP="0046675A">
            <w:pPr>
              <w:jc w:val="both"/>
              <w:rPr>
                <w:rFonts w:eastAsia="MS Mincho"/>
                <w:sz w:val="24"/>
                <w:szCs w:val="24"/>
              </w:rPr>
            </w:pPr>
            <w:r w:rsidRPr="004B4D6C">
              <w:rPr>
                <w:rFonts w:eastAsia="MS Mincho"/>
                <w:sz w:val="24"/>
                <w:szCs w:val="24"/>
              </w:rPr>
              <w:t xml:space="preserve">прав </w:t>
            </w:r>
            <w:r w:rsidR="005077EC" w:rsidRPr="005077EC">
              <w:rPr>
                <w:i/>
                <w:sz w:val="24"/>
                <w:szCs w:val="24"/>
              </w:rPr>
              <w:t>(персональні дані)</w:t>
            </w:r>
            <w:r w:rsidRPr="004B4D6C">
              <w:rPr>
                <w:rFonts w:eastAsia="MS Mincho"/>
                <w:sz w:val="24"/>
                <w:szCs w:val="24"/>
              </w:rPr>
              <w:t xml:space="preserve">та </w:t>
            </w:r>
          </w:p>
          <w:p w:rsidR="006C2F85" w:rsidRPr="004B4D6C" w:rsidRDefault="005077EC" w:rsidP="0046675A">
            <w:pPr>
              <w:jc w:val="both"/>
              <w:rPr>
                <w:rFonts w:eastAsia="MS Mincho"/>
                <w:sz w:val="24"/>
                <w:szCs w:val="24"/>
              </w:rPr>
            </w:pPr>
            <w:r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3828FB">
              <w:rPr>
                <w:bCs/>
                <w:sz w:val="24"/>
                <w:szCs w:val="24"/>
                <w:lang w:val="uk-UA"/>
              </w:rPr>
              <w:t>Костко М.С.–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rFonts w:eastAsia="MS Mincho"/>
                <w:sz w:val="24"/>
                <w:szCs w:val="24"/>
              </w:rPr>
            </w:pPr>
            <w:r w:rsidRPr="004B4D6C">
              <w:rPr>
                <w:rFonts w:eastAsia="MS Mincho"/>
                <w:sz w:val="24"/>
                <w:szCs w:val="24"/>
              </w:rPr>
              <w:t>Про передачу у приватну спільну часткову  власність квартир</w:t>
            </w:r>
            <w:r>
              <w:rPr>
                <w:rFonts w:eastAsia="MS Mincho"/>
                <w:sz w:val="24"/>
                <w:szCs w:val="24"/>
                <w:lang w:val="uk-UA"/>
              </w:rPr>
              <w:t xml:space="preserve"> </w:t>
            </w:r>
            <w:r w:rsidRPr="004B4D6C">
              <w:rPr>
                <w:rFonts w:eastAsia="MS Mincho"/>
                <w:sz w:val="24"/>
                <w:szCs w:val="24"/>
              </w:rPr>
              <w:t>комунального житлового фонду, які належать</w:t>
            </w:r>
            <w:r>
              <w:rPr>
                <w:rFonts w:eastAsia="MS Mincho"/>
                <w:sz w:val="24"/>
                <w:szCs w:val="24"/>
                <w:lang w:val="uk-UA"/>
              </w:rPr>
              <w:t xml:space="preserve"> </w:t>
            </w:r>
            <w:r w:rsidRPr="004B4D6C">
              <w:rPr>
                <w:rFonts w:eastAsia="MS Mincho"/>
                <w:sz w:val="24"/>
                <w:szCs w:val="24"/>
              </w:rPr>
              <w:t xml:space="preserve">Новороздільській міській раді </w:t>
            </w:r>
          </w:p>
        </w:tc>
        <w:tc>
          <w:tcPr>
            <w:tcW w:w="2977" w:type="dxa"/>
            <w:tcBorders>
              <w:top w:val="single" w:sz="6" w:space="0" w:color="auto"/>
              <w:left w:val="single" w:sz="6" w:space="0" w:color="auto"/>
              <w:bottom w:val="single" w:sz="6" w:space="0" w:color="auto"/>
              <w:right w:val="single" w:sz="6" w:space="0" w:color="auto"/>
            </w:tcBorders>
          </w:tcPr>
          <w:p w:rsidR="006C2F85" w:rsidRPr="00AB1757" w:rsidRDefault="006C2F85" w:rsidP="0046675A">
            <w:pPr>
              <w:rPr>
                <w:sz w:val="24"/>
                <w:szCs w:val="24"/>
                <w:lang w:val="uk-UA" w:eastAsia="en-US"/>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pStyle w:val="Style3"/>
              <w:widowControl/>
              <w:spacing w:line="240" w:lineRule="auto"/>
              <w:rPr>
                <w:rStyle w:val="FontStyle13"/>
                <w:lang w:eastAsia="uk-UA"/>
              </w:rPr>
            </w:pPr>
            <w:r w:rsidRPr="004B4D6C">
              <w:rPr>
                <w:rStyle w:val="FontStyle13"/>
                <w:lang w:eastAsia="uk-UA"/>
              </w:rPr>
              <w:t>Про квартирний облік, обмін та надання житлової площі</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5077EC" w:rsidRDefault="006C2F85" w:rsidP="0046675A">
            <w:pPr>
              <w:rPr>
                <w:sz w:val="24"/>
                <w:szCs w:val="24"/>
              </w:rPr>
            </w:pPr>
            <w:r w:rsidRPr="005077EC">
              <w:rPr>
                <w:sz w:val="24"/>
                <w:szCs w:val="24"/>
              </w:rPr>
              <w:t xml:space="preserve">Про надання дозволу на зміну договору </w:t>
            </w:r>
          </w:p>
          <w:p w:rsidR="006C2F85" w:rsidRPr="005077EC" w:rsidRDefault="006C2F85" w:rsidP="0046675A">
            <w:pPr>
              <w:rPr>
                <w:sz w:val="24"/>
                <w:szCs w:val="24"/>
              </w:rPr>
            </w:pPr>
            <w:r w:rsidRPr="005077EC">
              <w:rPr>
                <w:sz w:val="24"/>
                <w:szCs w:val="24"/>
              </w:rPr>
              <w:t>найму жилого приміщення (квартири)</w:t>
            </w:r>
            <w:r w:rsidR="005077EC" w:rsidRPr="005077EC">
              <w:rPr>
                <w:i/>
                <w:sz w:val="24"/>
                <w:szCs w:val="24"/>
              </w:rPr>
              <w:t xml:space="preserve"> (персональні дані)</w:t>
            </w:r>
            <w:r w:rsidRPr="005077EC">
              <w:rPr>
                <w:sz w:val="24"/>
                <w:szCs w:val="24"/>
              </w:rPr>
              <w:t xml:space="preserve"> м. Новий Розділ</w:t>
            </w:r>
          </w:p>
          <w:p w:rsidR="006C2F85" w:rsidRPr="005077EC" w:rsidRDefault="006C2F85" w:rsidP="0046675A">
            <w:pPr>
              <w:pStyle w:val="a8"/>
              <w:ind w:firstLine="0"/>
              <w:rPr>
                <w:szCs w:val="24"/>
                <w:lang w:val="ru-RU"/>
              </w:rPr>
            </w:pPr>
            <w:r w:rsidRPr="005077EC">
              <w:rPr>
                <w:szCs w:val="24"/>
              </w:rPr>
              <w:t>на і</w:t>
            </w:r>
            <w:r w:rsidR="005077EC" w:rsidRPr="005077EC">
              <w:rPr>
                <w:szCs w:val="24"/>
              </w:rPr>
              <w:t>м’я</w:t>
            </w:r>
            <w:r w:rsidR="005077EC" w:rsidRPr="005077EC">
              <w:rPr>
                <w:i/>
                <w:szCs w:val="24"/>
              </w:rPr>
              <w:t xml:space="preserve">: </w:t>
            </w:r>
            <w:r w:rsidR="005077EC" w:rsidRPr="005077EC">
              <w:rPr>
                <w:i/>
                <w:szCs w:val="24"/>
                <w:lang w:val="ru-RU"/>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 xml:space="preserve">Про надання дозволу на зміну договору </w:t>
            </w:r>
          </w:p>
          <w:p w:rsidR="006C2F85" w:rsidRPr="004B4D6C" w:rsidRDefault="006C2F85" w:rsidP="0046675A">
            <w:pPr>
              <w:rPr>
                <w:sz w:val="24"/>
                <w:szCs w:val="24"/>
              </w:rPr>
            </w:pPr>
            <w:r w:rsidRPr="004B4D6C">
              <w:rPr>
                <w:sz w:val="24"/>
                <w:szCs w:val="24"/>
              </w:rPr>
              <w:t xml:space="preserve">найму жилого приміщення (квартири) </w:t>
            </w:r>
            <w:r w:rsidR="005077EC" w:rsidRPr="005077EC">
              <w:rPr>
                <w:i/>
                <w:sz w:val="24"/>
                <w:szCs w:val="24"/>
              </w:rPr>
              <w:t>(персональні дані)</w:t>
            </w:r>
            <w:r w:rsidRPr="004B4D6C">
              <w:rPr>
                <w:sz w:val="24"/>
                <w:szCs w:val="24"/>
              </w:rPr>
              <w:t xml:space="preserve"> м. Новий Розділ</w:t>
            </w:r>
          </w:p>
          <w:p w:rsidR="006C2F85" w:rsidRPr="004B4D6C" w:rsidRDefault="006C2F85" w:rsidP="0046675A">
            <w:pPr>
              <w:pStyle w:val="a8"/>
              <w:ind w:firstLine="0"/>
              <w:rPr>
                <w:szCs w:val="24"/>
              </w:rPr>
            </w:pPr>
            <w:r w:rsidRPr="004B4D6C">
              <w:rPr>
                <w:szCs w:val="24"/>
              </w:rPr>
              <w:t xml:space="preserve">на ім’я: </w:t>
            </w:r>
            <w:r w:rsidR="005077EC" w:rsidRPr="005077EC">
              <w:rPr>
                <w:i/>
                <w:szCs w:val="24"/>
                <w:lang w:val="ru-RU"/>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Pr="00AB1757" w:rsidRDefault="006C2F85" w:rsidP="0046675A">
            <w:pPr>
              <w:rPr>
                <w:sz w:val="24"/>
                <w:szCs w:val="24"/>
                <w:lang w:val="uk-UA" w:eastAsia="en-US"/>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 xml:space="preserve">Про погодження </w:t>
            </w:r>
            <w:r w:rsidR="005077EC" w:rsidRPr="005077EC">
              <w:rPr>
                <w:i/>
                <w:sz w:val="24"/>
                <w:szCs w:val="24"/>
              </w:rPr>
              <w:t>(персональні дані)</w:t>
            </w:r>
            <w:r w:rsidRPr="004B4D6C">
              <w:rPr>
                <w:sz w:val="24"/>
                <w:szCs w:val="24"/>
              </w:rPr>
              <w:t>.</w:t>
            </w:r>
            <w:r>
              <w:rPr>
                <w:sz w:val="24"/>
                <w:szCs w:val="24"/>
                <w:lang w:val="uk-UA"/>
              </w:rPr>
              <w:t xml:space="preserve"> </w:t>
            </w:r>
            <w:r w:rsidRPr="004B4D6C">
              <w:rPr>
                <w:sz w:val="24"/>
                <w:szCs w:val="24"/>
              </w:rPr>
              <w:t xml:space="preserve">робочого проекту  на встановлення додаткового </w:t>
            </w:r>
          </w:p>
          <w:p w:rsidR="006C2F85" w:rsidRPr="004B4D6C" w:rsidRDefault="006C2F85" w:rsidP="0046675A">
            <w:pPr>
              <w:rPr>
                <w:sz w:val="24"/>
                <w:szCs w:val="24"/>
              </w:rPr>
            </w:pPr>
            <w:r w:rsidRPr="004B4D6C">
              <w:rPr>
                <w:sz w:val="24"/>
                <w:szCs w:val="24"/>
              </w:rPr>
              <w:t>(альтернативного) опалення  в квартирі №</w:t>
            </w:r>
            <w:r w:rsidR="005077EC" w:rsidRPr="005077EC">
              <w:rPr>
                <w:i/>
                <w:sz w:val="24"/>
                <w:szCs w:val="24"/>
              </w:rPr>
              <w:t>(персональні дані)</w:t>
            </w:r>
            <w:r w:rsidRPr="004B4D6C">
              <w:rPr>
                <w:sz w:val="24"/>
                <w:szCs w:val="24"/>
              </w:rPr>
              <w:t>м. Новий Розділ</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rPr>
            </w:pPr>
            <w:r w:rsidRPr="009F45A4">
              <w:rPr>
                <w:sz w:val="24"/>
                <w:szCs w:val="24"/>
                <w:lang w:val="uk-UA" w:eastAsia="en-US"/>
              </w:rPr>
              <w:t>Романів С.Я. –</w:t>
            </w:r>
            <w:r>
              <w:rPr>
                <w:sz w:val="24"/>
                <w:szCs w:val="24"/>
                <w:lang w:val="uk-UA" w:eastAsia="en-US"/>
              </w:rPr>
              <w:t xml:space="preserve"> гол. спец.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rPr>
                <w:sz w:val="24"/>
                <w:szCs w:val="24"/>
              </w:rPr>
            </w:pPr>
            <w:r w:rsidRPr="004B4D6C">
              <w:rPr>
                <w:sz w:val="24"/>
                <w:szCs w:val="24"/>
              </w:rPr>
              <w:t>Про надання одноразової матеріальної допомоги</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rPr>
            </w:pPr>
            <w:r w:rsidRPr="0030795C">
              <w:rPr>
                <w:sz w:val="24"/>
                <w:szCs w:val="24"/>
                <w:lang w:val="uk-UA" w:eastAsia="en-US"/>
              </w:rPr>
              <w:t>Калінчук</w:t>
            </w:r>
            <w:r w:rsidRPr="009F45A4">
              <w:rPr>
                <w:sz w:val="24"/>
                <w:szCs w:val="24"/>
                <w:lang w:val="uk-UA" w:eastAsia="en-US"/>
              </w:rPr>
              <w:t xml:space="preserve"> Г. А. – нач. </w:t>
            </w:r>
            <w:r w:rsidRPr="0030795C">
              <w:rPr>
                <w:sz w:val="24"/>
                <w:szCs w:val="24"/>
                <w:lang w:val="uk-UA" w:eastAsia="en-US"/>
              </w:rPr>
              <w:t>управління соціального захисту населенняч</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color w:val="000000"/>
                <w:sz w:val="24"/>
                <w:szCs w:val="24"/>
              </w:rPr>
            </w:pPr>
            <w:r w:rsidRPr="004B4D6C">
              <w:rPr>
                <w:color w:val="000000"/>
                <w:sz w:val="24"/>
                <w:szCs w:val="24"/>
              </w:rPr>
              <w:t xml:space="preserve">Про надання матеріальної допомоги                                                                                                                                                                     </w:t>
            </w:r>
          </w:p>
          <w:p w:rsidR="006C2F85" w:rsidRPr="004B4D6C" w:rsidRDefault="006C2F85" w:rsidP="0046675A">
            <w:pPr>
              <w:jc w:val="both"/>
              <w:rPr>
                <w:color w:val="000000"/>
                <w:sz w:val="24"/>
                <w:szCs w:val="24"/>
              </w:rPr>
            </w:pPr>
            <w:r w:rsidRPr="004B4D6C">
              <w:rPr>
                <w:color w:val="000000"/>
                <w:sz w:val="24"/>
                <w:szCs w:val="24"/>
              </w:rPr>
              <w:t xml:space="preserve">Луценко Назару Олександровичу  </w:t>
            </w:r>
          </w:p>
          <w:p w:rsidR="006C2F85" w:rsidRPr="004B4D6C" w:rsidRDefault="006C2F85" w:rsidP="0046675A">
            <w:pPr>
              <w:jc w:val="both"/>
              <w:rPr>
                <w:color w:val="000000"/>
                <w:sz w:val="24"/>
                <w:szCs w:val="24"/>
              </w:rPr>
            </w:pPr>
            <w:r w:rsidRPr="004B4D6C">
              <w:rPr>
                <w:color w:val="000000"/>
                <w:sz w:val="24"/>
                <w:szCs w:val="24"/>
              </w:rPr>
              <w:t xml:space="preserve">на поховання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rPr>
            </w:pPr>
            <w:r w:rsidRPr="009F45A4">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color w:val="000000"/>
                <w:sz w:val="24"/>
                <w:szCs w:val="24"/>
              </w:rPr>
            </w:pPr>
            <w:r w:rsidRPr="004B4D6C">
              <w:rPr>
                <w:color w:val="000000"/>
                <w:sz w:val="24"/>
                <w:szCs w:val="24"/>
              </w:rPr>
              <w:t xml:space="preserve">Про надання матеріальної допомоги                                                                                                                                                                     </w:t>
            </w:r>
          </w:p>
          <w:p w:rsidR="006C2F85" w:rsidRPr="004B4D6C" w:rsidRDefault="006C2F85" w:rsidP="0046675A">
            <w:pPr>
              <w:jc w:val="both"/>
              <w:rPr>
                <w:color w:val="000000"/>
                <w:sz w:val="24"/>
                <w:szCs w:val="24"/>
              </w:rPr>
            </w:pPr>
            <w:r w:rsidRPr="004B4D6C">
              <w:rPr>
                <w:color w:val="000000"/>
                <w:sz w:val="24"/>
                <w:szCs w:val="24"/>
              </w:rPr>
              <w:t>Стахів Ганні Ярославівні</w:t>
            </w:r>
          </w:p>
          <w:p w:rsidR="006C2F85" w:rsidRPr="004B4D6C" w:rsidRDefault="006C2F85" w:rsidP="0046675A">
            <w:pPr>
              <w:jc w:val="both"/>
              <w:rPr>
                <w:color w:val="000000"/>
                <w:sz w:val="24"/>
                <w:szCs w:val="24"/>
              </w:rPr>
            </w:pPr>
            <w:r w:rsidRPr="004B4D6C">
              <w:rPr>
                <w:color w:val="000000"/>
                <w:sz w:val="24"/>
                <w:szCs w:val="24"/>
              </w:rPr>
              <w:t xml:space="preserve">на поховання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rPr>
                <w:sz w:val="24"/>
                <w:szCs w:val="24"/>
                <w:lang w:val="uk-UA" w:eastAsia="en-US"/>
              </w:rPr>
            </w:pPr>
            <w:r w:rsidRPr="009F45A4">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color w:val="000000"/>
                <w:sz w:val="24"/>
                <w:szCs w:val="24"/>
              </w:rPr>
            </w:pPr>
            <w:r w:rsidRPr="004B4D6C">
              <w:rPr>
                <w:color w:val="000000"/>
                <w:sz w:val="24"/>
                <w:szCs w:val="24"/>
              </w:rPr>
              <w:t xml:space="preserve">Про надання матеріальної допомоги                                                                                                                                                                     </w:t>
            </w:r>
          </w:p>
          <w:p w:rsidR="006C2F85" w:rsidRPr="004B4D6C" w:rsidRDefault="006C2F85" w:rsidP="0046675A">
            <w:pPr>
              <w:jc w:val="both"/>
              <w:rPr>
                <w:color w:val="000000"/>
                <w:sz w:val="24"/>
                <w:szCs w:val="24"/>
              </w:rPr>
            </w:pPr>
            <w:r w:rsidRPr="004B4D6C">
              <w:rPr>
                <w:color w:val="000000"/>
                <w:sz w:val="24"/>
                <w:szCs w:val="24"/>
              </w:rPr>
              <w:lastRenderedPageBreak/>
              <w:t xml:space="preserve">Левадному Ярославу Сергійовичу  </w:t>
            </w:r>
          </w:p>
          <w:p w:rsidR="006C2F85" w:rsidRPr="004B4D6C" w:rsidRDefault="006C2F85" w:rsidP="0046675A">
            <w:pPr>
              <w:jc w:val="both"/>
              <w:rPr>
                <w:color w:val="000000"/>
                <w:sz w:val="24"/>
                <w:szCs w:val="24"/>
              </w:rPr>
            </w:pPr>
            <w:r w:rsidRPr="004B4D6C">
              <w:rPr>
                <w:color w:val="000000"/>
                <w:sz w:val="24"/>
                <w:szCs w:val="24"/>
              </w:rPr>
              <w:t xml:space="preserve">на поховання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Pr="009F45A4" w:rsidRDefault="006C2F85" w:rsidP="0046675A">
            <w:pPr>
              <w:widowControl w:val="0"/>
              <w:autoSpaceDE w:val="0"/>
              <w:autoSpaceDN w:val="0"/>
              <w:adjustRightInd w:val="0"/>
              <w:rPr>
                <w:sz w:val="24"/>
                <w:szCs w:val="24"/>
                <w:lang w:val="uk-UA" w:eastAsia="en-US"/>
              </w:rPr>
            </w:pPr>
            <w:r w:rsidRPr="009F45A4">
              <w:rPr>
                <w:bCs/>
                <w:sz w:val="24"/>
                <w:szCs w:val="24"/>
                <w:lang w:val="uk-UA" w:eastAsia="en-US"/>
              </w:rPr>
              <w:lastRenderedPageBreak/>
              <w:t xml:space="preserve">Мельніков А. В. – кер. </w:t>
            </w:r>
            <w:r w:rsidRPr="009F45A4">
              <w:rPr>
                <w:bCs/>
                <w:sz w:val="24"/>
                <w:szCs w:val="24"/>
                <w:lang w:val="uk-UA" w:eastAsia="en-US"/>
              </w:rPr>
              <w:lastRenderedPageBreak/>
              <w:t>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color w:val="000000"/>
                <w:sz w:val="24"/>
                <w:szCs w:val="24"/>
              </w:rPr>
            </w:pPr>
            <w:r w:rsidRPr="004B4D6C">
              <w:rPr>
                <w:color w:val="000000"/>
                <w:sz w:val="24"/>
                <w:szCs w:val="24"/>
              </w:rPr>
              <w:t xml:space="preserve">Про надання матеріальної допомоги                                                                                                                                                                     </w:t>
            </w:r>
          </w:p>
          <w:p w:rsidR="006C2F85" w:rsidRPr="004B4D6C" w:rsidRDefault="006C2F85" w:rsidP="0046675A">
            <w:pPr>
              <w:jc w:val="both"/>
              <w:rPr>
                <w:color w:val="000000"/>
                <w:sz w:val="24"/>
                <w:szCs w:val="24"/>
              </w:rPr>
            </w:pPr>
            <w:r w:rsidRPr="004B4D6C">
              <w:rPr>
                <w:color w:val="000000"/>
                <w:sz w:val="24"/>
                <w:szCs w:val="24"/>
              </w:rPr>
              <w:t xml:space="preserve">Курилко Софії Іванівні  </w:t>
            </w:r>
          </w:p>
          <w:p w:rsidR="006C2F85" w:rsidRPr="004B4D6C" w:rsidRDefault="006C2F85" w:rsidP="0046675A">
            <w:pPr>
              <w:jc w:val="both"/>
              <w:rPr>
                <w:color w:val="000000"/>
                <w:sz w:val="24"/>
                <w:szCs w:val="24"/>
              </w:rPr>
            </w:pPr>
            <w:r w:rsidRPr="004B4D6C">
              <w:rPr>
                <w:color w:val="000000"/>
                <w:sz w:val="24"/>
                <w:szCs w:val="24"/>
              </w:rPr>
              <w:t xml:space="preserve">на поховання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5332A9">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color w:val="000000"/>
                <w:sz w:val="24"/>
                <w:szCs w:val="24"/>
              </w:rPr>
            </w:pPr>
            <w:r w:rsidRPr="004B4D6C">
              <w:rPr>
                <w:color w:val="000000"/>
                <w:sz w:val="24"/>
                <w:szCs w:val="24"/>
              </w:rPr>
              <w:t xml:space="preserve">Про надання матеріальної допомоги                                                                                                                                                                     </w:t>
            </w:r>
          </w:p>
          <w:p w:rsidR="006C2F85" w:rsidRPr="004B4D6C" w:rsidRDefault="006C2F85" w:rsidP="0046675A">
            <w:pPr>
              <w:jc w:val="both"/>
              <w:rPr>
                <w:color w:val="000000"/>
                <w:sz w:val="24"/>
                <w:szCs w:val="24"/>
              </w:rPr>
            </w:pPr>
            <w:r w:rsidRPr="004B4D6C">
              <w:rPr>
                <w:color w:val="000000"/>
                <w:sz w:val="24"/>
                <w:szCs w:val="24"/>
              </w:rPr>
              <w:t xml:space="preserve">Присяжнику Михайлу Миколайовичу   </w:t>
            </w:r>
          </w:p>
          <w:p w:rsidR="006C2F85" w:rsidRPr="004B4D6C" w:rsidRDefault="006C2F85" w:rsidP="0046675A">
            <w:pPr>
              <w:jc w:val="both"/>
              <w:rPr>
                <w:color w:val="000000"/>
                <w:sz w:val="24"/>
                <w:szCs w:val="24"/>
              </w:rPr>
            </w:pPr>
            <w:r w:rsidRPr="004B4D6C">
              <w:rPr>
                <w:color w:val="000000"/>
                <w:sz w:val="24"/>
                <w:szCs w:val="24"/>
              </w:rPr>
              <w:t xml:space="preserve">на поховання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5332A9">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color w:val="000000"/>
                <w:sz w:val="24"/>
                <w:szCs w:val="24"/>
              </w:rPr>
            </w:pPr>
            <w:r w:rsidRPr="004B4D6C">
              <w:rPr>
                <w:color w:val="000000"/>
                <w:sz w:val="24"/>
                <w:szCs w:val="24"/>
              </w:rPr>
              <w:t xml:space="preserve">Про надання матеріальної допомоги                                                                                                                                                                     </w:t>
            </w:r>
          </w:p>
          <w:p w:rsidR="006C2F85" w:rsidRPr="004B4D6C" w:rsidRDefault="006C2F85" w:rsidP="0046675A">
            <w:pPr>
              <w:jc w:val="both"/>
              <w:rPr>
                <w:color w:val="000000"/>
                <w:sz w:val="24"/>
                <w:szCs w:val="24"/>
              </w:rPr>
            </w:pPr>
            <w:r w:rsidRPr="004B4D6C">
              <w:rPr>
                <w:color w:val="000000"/>
                <w:sz w:val="24"/>
                <w:szCs w:val="24"/>
              </w:rPr>
              <w:t>Хомин Марії Петрівні</w:t>
            </w:r>
          </w:p>
          <w:p w:rsidR="006C2F85" w:rsidRPr="004B4D6C" w:rsidRDefault="006C2F85" w:rsidP="0046675A">
            <w:pPr>
              <w:jc w:val="both"/>
              <w:rPr>
                <w:color w:val="000000"/>
                <w:sz w:val="24"/>
                <w:szCs w:val="24"/>
              </w:rPr>
            </w:pPr>
            <w:r w:rsidRPr="004B4D6C">
              <w:rPr>
                <w:color w:val="000000"/>
                <w:sz w:val="24"/>
                <w:szCs w:val="24"/>
              </w:rPr>
              <w:t xml:space="preserve">на поховання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5332A9">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color w:val="000000"/>
                <w:sz w:val="24"/>
                <w:szCs w:val="24"/>
              </w:rPr>
            </w:pPr>
            <w:r w:rsidRPr="004B4D6C">
              <w:rPr>
                <w:color w:val="000000"/>
                <w:sz w:val="24"/>
                <w:szCs w:val="24"/>
              </w:rPr>
              <w:t xml:space="preserve">Про надання матеріальної допомоги                                                                                                                                                                     </w:t>
            </w:r>
          </w:p>
          <w:p w:rsidR="006C2F85" w:rsidRPr="004B4D6C" w:rsidRDefault="006C2F85" w:rsidP="0046675A">
            <w:pPr>
              <w:jc w:val="both"/>
              <w:rPr>
                <w:color w:val="000000"/>
                <w:sz w:val="24"/>
                <w:szCs w:val="24"/>
              </w:rPr>
            </w:pPr>
            <w:r w:rsidRPr="004B4D6C">
              <w:rPr>
                <w:color w:val="000000"/>
                <w:sz w:val="24"/>
                <w:szCs w:val="24"/>
              </w:rPr>
              <w:t xml:space="preserve">Сиваку Івану Богдановичу   </w:t>
            </w:r>
          </w:p>
          <w:p w:rsidR="006C2F85" w:rsidRPr="004B4D6C" w:rsidRDefault="006C2F85" w:rsidP="0046675A">
            <w:pPr>
              <w:jc w:val="both"/>
              <w:rPr>
                <w:color w:val="000000"/>
                <w:sz w:val="24"/>
                <w:szCs w:val="24"/>
              </w:rPr>
            </w:pPr>
            <w:r w:rsidRPr="004B4D6C">
              <w:rPr>
                <w:color w:val="000000"/>
                <w:sz w:val="24"/>
                <w:szCs w:val="24"/>
              </w:rPr>
              <w:t xml:space="preserve">на поховання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5332A9">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jc w:val="both"/>
              <w:rPr>
                <w:color w:val="000000"/>
                <w:sz w:val="24"/>
                <w:szCs w:val="24"/>
              </w:rPr>
            </w:pPr>
            <w:r w:rsidRPr="004B4D6C">
              <w:rPr>
                <w:color w:val="000000"/>
                <w:sz w:val="24"/>
                <w:szCs w:val="24"/>
              </w:rPr>
              <w:t xml:space="preserve">Про надання матеріальної допомоги                                                                                                                                                                     </w:t>
            </w:r>
          </w:p>
          <w:p w:rsidR="006C2F85" w:rsidRPr="004B4D6C" w:rsidRDefault="006C2F85" w:rsidP="0046675A">
            <w:pPr>
              <w:jc w:val="both"/>
              <w:rPr>
                <w:color w:val="000000"/>
                <w:sz w:val="24"/>
                <w:szCs w:val="24"/>
              </w:rPr>
            </w:pPr>
            <w:r w:rsidRPr="004B4D6C">
              <w:rPr>
                <w:color w:val="000000"/>
                <w:sz w:val="24"/>
                <w:szCs w:val="24"/>
              </w:rPr>
              <w:t xml:space="preserve">Тучабській Оксані Григорівні  </w:t>
            </w:r>
            <w:r>
              <w:rPr>
                <w:color w:val="000000"/>
                <w:sz w:val="24"/>
                <w:szCs w:val="24"/>
              </w:rPr>
              <w:t xml:space="preserve"> </w:t>
            </w:r>
            <w:r w:rsidRPr="004B4D6C">
              <w:rPr>
                <w:color w:val="000000"/>
                <w:sz w:val="24"/>
                <w:szCs w:val="24"/>
              </w:rPr>
              <w:t xml:space="preserve">на поховання </w:t>
            </w:r>
            <w:r w:rsidR="005077EC" w:rsidRPr="005077EC">
              <w:rPr>
                <w:i/>
                <w:sz w:val="24"/>
                <w:szCs w:val="24"/>
              </w:rPr>
              <w:t>(персональні дані)</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5332A9">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r w:rsidR="006C2F85" w:rsidRPr="00A92F17" w:rsidTr="0046675A">
        <w:trPr>
          <w:trHeight w:val="348"/>
        </w:trPr>
        <w:tc>
          <w:tcPr>
            <w:tcW w:w="54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28"/>
              </w:numPr>
              <w:tabs>
                <w:tab w:val="left" w:pos="2464"/>
              </w:tabs>
              <w:rPr>
                <w:color w:val="0000FF"/>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6C2F85" w:rsidRPr="004B4D6C" w:rsidRDefault="006C2F85" w:rsidP="0046675A">
            <w:pPr>
              <w:shd w:val="clear" w:color="auto" w:fill="FFFFFF"/>
              <w:rPr>
                <w:sz w:val="24"/>
                <w:szCs w:val="24"/>
              </w:rPr>
            </w:pPr>
            <w:r w:rsidRPr="004B4D6C">
              <w:rPr>
                <w:sz w:val="24"/>
                <w:szCs w:val="24"/>
              </w:rPr>
              <w:t xml:space="preserve">Про внесення змін до рішення № 164 </w:t>
            </w:r>
          </w:p>
          <w:p w:rsidR="006C2F85" w:rsidRPr="004B4D6C" w:rsidRDefault="006C2F85" w:rsidP="0046675A">
            <w:pPr>
              <w:shd w:val="clear" w:color="auto" w:fill="FFFFFF"/>
              <w:rPr>
                <w:sz w:val="24"/>
                <w:szCs w:val="24"/>
              </w:rPr>
            </w:pPr>
            <w:r w:rsidRPr="004B4D6C">
              <w:rPr>
                <w:sz w:val="24"/>
                <w:szCs w:val="24"/>
              </w:rPr>
              <w:t xml:space="preserve">від 12.06.17р. «Про затвердження </w:t>
            </w:r>
            <w:r w:rsidRPr="004B4D6C">
              <w:rPr>
                <w:bCs/>
                <w:sz w:val="24"/>
                <w:szCs w:val="24"/>
              </w:rPr>
              <w:t xml:space="preserve">переліку  </w:t>
            </w:r>
            <w:r w:rsidRPr="004B4D6C">
              <w:rPr>
                <w:bCs/>
                <w:spacing w:val="1"/>
                <w:sz w:val="24"/>
                <w:szCs w:val="24"/>
              </w:rPr>
              <w:t xml:space="preserve">уповноважених </w:t>
            </w:r>
            <w:r>
              <w:rPr>
                <w:sz w:val="24"/>
                <w:szCs w:val="24"/>
              </w:rPr>
              <w:t xml:space="preserve"> </w:t>
            </w:r>
            <w:r w:rsidRPr="004B4D6C">
              <w:rPr>
                <w:bCs/>
                <w:spacing w:val="1"/>
                <w:sz w:val="24"/>
                <w:szCs w:val="24"/>
              </w:rPr>
              <w:t>посадових осіб,  яким надається право складати</w:t>
            </w:r>
            <w:r w:rsidRPr="004B4D6C">
              <w:rPr>
                <w:bCs/>
                <w:sz w:val="24"/>
                <w:szCs w:val="24"/>
              </w:rPr>
              <w:t xml:space="preserve"> </w:t>
            </w:r>
            <w:r>
              <w:rPr>
                <w:sz w:val="24"/>
                <w:szCs w:val="24"/>
              </w:rPr>
              <w:t xml:space="preserve"> </w:t>
            </w:r>
            <w:r w:rsidRPr="004B4D6C">
              <w:rPr>
                <w:bCs/>
                <w:spacing w:val="1"/>
                <w:sz w:val="24"/>
                <w:szCs w:val="24"/>
              </w:rPr>
              <w:t xml:space="preserve">протоколи про адміністративні правопорушення» </w:t>
            </w:r>
            <w:r>
              <w:rPr>
                <w:sz w:val="24"/>
                <w:szCs w:val="24"/>
              </w:rPr>
              <w:t xml:space="preserve"> </w:t>
            </w:r>
            <w:r w:rsidRPr="004B4D6C">
              <w:rPr>
                <w:bCs/>
                <w:spacing w:val="1"/>
                <w:sz w:val="24"/>
                <w:szCs w:val="24"/>
              </w:rPr>
              <w:t>в редакції рішення виконкому № 25 від 24.01.2019р</w:t>
            </w:r>
          </w:p>
        </w:tc>
        <w:tc>
          <w:tcPr>
            <w:tcW w:w="2977" w:type="dxa"/>
            <w:tcBorders>
              <w:top w:val="single" w:sz="6" w:space="0" w:color="auto"/>
              <w:left w:val="single" w:sz="6" w:space="0" w:color="auto"/>
              <w:bottom w:val="single" w:sz="6" w:space="0" w:color="auto"/>
              <w:right w:val="single" w:sz="6" w:space="0" w:color="auto"/>
            </w:tcBorders>
          </w:tcPr>
          <w:p w:rsidR="006C2F85" w:rsidRDefault="006C2F85" w:rsidP="0046675A">
            <w:r w:rsidRPr="005332A9">
              <w:rPr>
                <w:bCs/>
                <w:sz w:val="24"/>
                <w:szCs w:val="24"/>
                <w:lang w:val="uk-UA"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numPr>
                <w:ilvl w:val="0"/>
                <w:numId w:val="31"/>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6C2F85" w:rsidRDefault="006C2F85" w:rsidP="0046675A">
            <w:r w:rsidRPr="00DA5D0E">
              <w:rPr>
                <w:sz w:val="24"/>
                <w:szCs w:val="24"/>
                <w:lang w:val="uk-UA"/>
              </w:rPr>
              <w:t>23.02.21</w:t>
            </w:r>
          </w:p>
        </w:tc>
        <w:tc>
          <w:tcPr>
            <w:tcW w:w="390" w:type="dxa"/>
            <w:tcBorders>
              <w:top w:val="single" w:sz="6" w:space="0" w:color="auto"/>
              <w:left w:val="single" w:sz="6" w:space="0" w:color="auto"/>
              <w:bottom w:val="single" w:sz="6" w:space="0" w:color="auto"/>
              <w:right w:val="single" w:sz="6" w:space="0" w:color="auto"/>
            </w:tcBorders>
          </w:tcPr>
          <w:p w:rsidR="006C2F85" w:rsidRPr="00A92F17" w:rsidRDefault="006C2F85" w:rsidP="0046675A">
            <w:pPr>
              <w:tabs>
                <w:tab w:val="left" w:pos="2464"/>
              </w:tabs>
              <w:jc w:val="both"/>
              <w:rPr>
                <w:color w:val="FF0000"/>
                <w:sz w:val="24"/>
                <w:szCs w:val="24"/>
                <w:lang w:val="uk-UA"/>
              </w:rPr>
            </w:pPr>
          </w:p>
        </w:tc>
      </w:tr>
    </w:tbl>
    <w:p w:rsidR="006C2F85" w:rsidRPr="00A92F17" w:rsidRDefault="006C2F85" w:rsidP="006C2F8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6C2F85" w:rsidRPr="00A92F17" w:rsidRDefault="006C2F85" w:rsidP="006C2F8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6C2F85" w:rsidRPr="00A92F17" w:rsidRDefault="006C2F85" w:rsidP="006C2F8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92F17">
        <w:rPr>
          <w:sz w:val="24"/>
          <w:szCs w:val="24"/>
          <w:lang w:val="uk-UA"/>
        </w:rPr>
        <w:t xml:space="preserve">Міський голова                             </w:t>
      </w:r>
      <w:r w:rsidRPr="00A92F17">
        <w:rPr>
          <w:sz w:val="24"/>
          <w:szCs w:val="24"/>
          <w:lang w:val="uk-UA"/>
        </w:rPr>
        <w:tab/>
      </w:r>
      <w:r w:rsidRPr="00A92F17">
        <w:rPr>
          <w:sz w:val="24"/>
          <w:szCs w:val="24"/>
          <w:lang w:val="uk-UA"/>
        </w:rPr>
        <w:tab/>
      </w:r>
      <w:r w:rsidRPr="00A92F17">
        <w:rPr>
          <w:sz w:val="24"/>
          <w:szCs w:val="24"/>
          <w:lang w:val="uk-UA"/>
        </w:rPr>
        <w:tab/>
      </w:r>
      <w:r w:rsidRPr="00A92F17">
        <w:rPr>
          <w:sz w:val="24"/>
          <w:szCs w:val="24"/>
          <w:lang w:val="uk-UA"/>
        </w:rPr>
        <w:tab/>
      </w:r>
      <w:r w:rsidRPr="00A92F17">
        <w:rPr>
          <w:sz w:val="24"/>
          <w:szCs w:val="24"/>
          <w:lang w:val="uk-UA"/>
        </w:rPr>
        <w:tab/>
        <w:t>Яценко Я.В.</w:t>
      </w:r>
      <w:r w:rsidRPr="00A92F17">
        <w:rPr>
          <w:sz w:val="24"/>
          <w:szCs w:val="24"/>
          <w:lang w:val="uk-UA"/>
        </w:rPr>
        <w:tab/>
      </w:r>
      <w:r w:rsidRPr="00A92F17">
        <w:rPr>
          <w:sz w:val="24"/>
          <w:szCs w:val="24"/>
          <w:lang w:val="uk-UA"/>
        </w:rPr>
        <w:tab/>
      </w:r>
      <w:r w:rsidRPr="00A92F17">
        <w:rPr>
          <w:sz w:val="24"/>
          <w:szCs w:val="24"/>
          <w:lang w:val="uk-UA"/>
        </w:rPr>
        <w:tab/>
      </w:r>
      <w:r w:rsidRPr="00A92F17">
        <w:rPr>
          <w:sz w:val="24"/>
          <w:szCs w:val="24"/>
          <w:lang w:val="uk-UA"/>
        </w:rPr>
        <w:tab/>
      </w:r>
    </w:p>
    <w:p w:rsidR="006C2F85" w:rsidRPr="00A92F17" w:rsidRDefault="006C2F85" w:rsidP="006C2F8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6C2F85" w:rsidRPr="00A92F17" w:rsidRDefault="006C2F85" w:rsidP="006C2F8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92F17">
        <w:rPr>
          <w:sz w:val="24"/>
          <w:szCs w:val="24"/>
          <w:lang w:val="uk-UA"/>
        </w:rPr>
        <w:t>Керуючий справами виконкому</w:t>
      </w:r>
      <w:r w:rsidRPr="00A92F17">
        <w:rPr>
          <w:sz w:val="24"/>
          <w:szCs w:val="24"/>
          <w:lang w:val="uk-UA"/>
        </w:rPr>
        <w:tab/>
      </w:r>
      <w:r w:rsidRPr="00A92F17">
        <w:rPr>
          <w:sz w:val="24"/>
          <w:szCs w:val="24"/>
          <w:lang w:val="uk-UA"/>
        </w:rPr>
        <w:tab/>
      </w:r>
      <w:r w:rsidRPr="00A92F17">
        <w:rPr>
          <w:sz w:val="24"/>
          <w:szCs w:val="24"/>
          <w:lang w:val="uk-UA"/>
        </w:rPr>
        <w:tab/>
      </w:r>
      <w:r w:rsidRPr="00A92F17">
        <w:rPr>
          <w:sz w:val="24"/>
          <w:szCs w:val="24"/>
          <w:lang w:val="uk-UA"/>
        </w:rPr>
        <w:tab/>
        <w:t xml:space="preserve">         Анатолій Мельніков</w:t>
      </w:r>
    </w:p>
    <w:p w:rsidR="006C2F85" w:rsidRPr="00A92F17" w:rsidRDefault="006C2F85" w:rsidP="006C2F85">
      <w:pPr>
        <w:rPr>
          <w:rFonts w:asciiTheme="minorHAnsi" w:eastAsiaTheme="minorHAnsi" w:hAnsiTheme="minorHAnsi" w:cstheme="minorBidi"/>
          <w:lang w:val="uk-UA"/>
        </w:rPr>
      </w:pPr>
    </w:p>
    <w:p w:rsidR="006C2F85" w:rsidRDefault="006C2F85" w:rsidP="006C2F85">
      <w:pPr>
        <w:rPr>
          <w:sz w:val="24"/>
          <w:szCs w:val="24"/>
          <w:lang w:val="uk-UA"/>
        </w:rPr>
      </w:pPr>
    </w:p>
    <w:p w:rsidR="006C2F85" w:rsidRDefault="006C2F85" w:rsidP="006C2F85">
      <w:pPr>
        <w:rPr>
          <w:sz w:val="24"/>
          <w:szCs w:val="24"/>
          <w:lang w:val="uk-UA"/>
        </w:rPr>
      </w:pPr>
    </w:p>
    <w:p w:rsidR="006C2F85" w:rsidRDefault="006C2F85" w:rsidP="006C2F85">
      <w:pPr>
        <w:rPr>
          <w:bCs/>
          <w:spacing w:val="1"/>
          <w:sz w:val="24"/>
          <w:szCs w:val="24"/>
          <w:lang w:val="uk-UA"/>
        </w:rPr>
      </w:pPr>
    </w:p>
    <w:p w:rsidR="006C2F85" w:rsidRDefault="006C2F85" w:rsidP="006C2F85">
      <w:pPr>
        <w:rPr>
          <w:bCs/>
          <w:spacing w:val="1"/>
          <w:sz w:val="24"/>
          <w:szCs w:val="24"/>
          <w:lang w:val="uk-UA"/>
        </w:rPr>
      </w:pPr>
    </w:p>
    <w:p w:rsidR="00DA0355" w:rsidRDefault="00DA0355" w:rsidP="004E5A1F">
      <w:pPr>
        <w:ind w:left="4956" w:firstLine="708"/>
        <w:rPr>
          <w:b/>
          <w:sz w:val="24"/>
          <w:szCs w:val="24"/>
          <w:u w:val="single"/>
          <w:lang w:val="uk-UA"/>
        </w:rPr>
      </w:pPr>
    </w:p>
    <w:p w:rsidR="00DA0355" w:rsidRDefault="00DA0355" w:rsidP="004E5A1F">
      <w:pPr>
        <w:ind w:left="4956" w:firstLine="708"/>
        <w:rPr>
          <w:b/>
          <w:sz w:val="24"/>
          <w:szCs w:val="24"/>
          <w:u w:val="single"/>
          <w:lang w:val="uk-UA"/>
        </w:rPr>
      </w:pPr>
    </w:p>
    <w:p w:rsidR="00DA0355" w:rsidRDefault="00DA0355" w:rsidP="004E5A1F">
      <w:pPr>
        <w:ind w:left="4956" w:firstLine="708"/>
        <w:rPr>
          <w:b/>
          <w:sz w:val="24"/>
          <w:szCs w:val="24"/>
          <w:u w:val="single"/>
          <w:lang w:val="uk-UA"/>
        </w:rPr>
      </w:pPr>
    </w:p>
    <w:p w:rsidR="00DA0355" w:rsidRDefault="00DA0355" w:rsidP="004E5A1F">
      <w:pPr>
        <w:ind w:left="4956" w:firstLine="708"/>
        <w:rPr>
          <w:b/>
          <w:sz w:val="24"/>
          <w:szCs w:val="24"/>
          <w:u w:val="single"/>
          <w:lang w:val="uk-UA"/>
        </w:rPr>
      </w:pPr>
    </w:p>
    <w:p w:rsidR="00DA0355" w:rsidRDefault="00DA0355" w:rsidP="004E5A1F">
      <w:pPr>
        <w:ind w:left="4956" w:firstLine="708"/>
        <w:rPr>
          <w:b/>
          <w:sz w:val="24"/>
          <w:szCs w:val="24"/>
          <w:u w:val="single"/>
          <w:lang w:val="uk-UA"/>
        </w:rPr>
      </w:pPr>
    </w:p>
    <w:p w:rsidR="00DA0355" w:rsidRDefault="00DA0355" w:rsidP="004E5A1F">
      <w:pPr>
        <w:ind w:left="4956" w:firstLine="708"/>
        <w:rPr>
          <w:b/>
          <w:sz w:val="24"/>
          <w:szCs w:val="24"/>
          <w:u w:val="single"/>
          <w:lang w:val="uk-UA"/>
        </w:rPr>
      </w:pPr>
    </w:p>
    <w:p w:rsidR="00DA0355" w:rsidRDefault="00DA0355" w:rsidP="004E5A1F">
      <w:pPr>
        <w:ind w:left="4956" w:firstLine="708"/>
        <w:rPr>
          <w:b/>
          <w:sz w:val="24"/>
          <w:szCs w:val="24"/>
          <w:u w:val="single"/>
          <w:lang w:val="uk-UA"/>
        </w:rPr>
      </w:pPr>
    </w:p>
    <w:p w:rsidR="00DA0355" w:rsidRDefault="00DA0355" w:rsidP="004E5A1F">
      <w:pPr>
        <w:ind w:left="4956" w:firstLine="708"/>
        <w:rPr>
          <w:b/>
          <w:sz w:val="24"/>
          <w:szCs w:val="24"/>
          <w:u w:val="single"/>
          <w:lang w:val="uk-UA"/>
        </w:rPr>
      </w:pPr>
    </w:p>
    <w:p w:rsidR="006C2F85" w:rsidRDefault="006C2F85" w:rsidP="004E5A1F">
      <w:pPr>
        <w:ind w:left="4956" w:firstLine="708"/>
        <w:rPr>
          <w:b/>
          <w:sz w:val="24"/>
          <w:szCs w:val="24"/>
          <w:u w:val="single"/>
          <w:lang w:val="uk-UA"/>
        </w:rPr>
      </w:pPr>
    </w:p>
    <w:p w:rsidR="006C2F85" w:rsidRDefault="006C2F85" w:rsidP="004E5A1F">
      <w:pPr>
        <w:ind w:left="4956" w:firstLine="708"/>
        <w:rPr>
          <w:b/>
          <w:sz w:val="24"/>
          <w:szCs w:val="24"/>
          <w:u w:val="single"/>
          <w:lang w:val="uk-UA"/>
        </w:rPr>
      </w:pPr>
    </w:p>
    <w:p w:rsidR="006C2F85" w:rsidRDefault="006C2F85" w:rsidP="004E5A1F">
      <w:pPr>
        <w:ind w:left="4956" w:firstLine="708"/>
        <w:rPr>
          <w:b/>
          <w:sz w:val="24"/>
          <w:szCs w:val="24"/>
          <w:u w:val="single"/>
          <w:lang w:val="uk-UA"/>
        </w:rPr>
      </w:pPr>
    </w:p>
    <w:p w:rsidR="006C2F85" w:rsidRDefault="006C2F85" w:rsidP="004E5A1F">
      <w:pPr>
        <w:ind w:left="4956" w:firstLine="708"/>
        <w:rPr>
          <w:b/>
          <w:sz w:val="24"/>
          <w:szCs w:val="24"/>
          <w:u w:val="single"/>
          <w:lang w:val="uk-UA"/>
        </w:rPr>
      </w:pPr>
    </w:p>
    <w:p w:rsidR="005077EC" w:rsidRDefault="005077EC" w:rsidP="004E5A1F">
      <w:pPr>
        <w:ind w:left="4956" w:firstLine="708"/>
        <w:rPr>
          <w:b/>
          <w:sz w:val="24"/>
          <w:szCs w:val="24"/>
          <w:u w:val="single"/>
          <w:lang w:val="uk-UA"/>
        </w:rPr>
      </w:pPr>
    </w:p>
    <w:p w:rsidR="005077EC" w:rsidRDefault="005077EC" w:rsidP="004E5A1F">
      <w:pPr>
        <w:ind w:left="4956" w:firstLine="708"/>
        <w:rPr>
          <w:b/>
          <w:sz w:val="24"/>
          <w:szCs w:val="24"/>
          <w:u w:val="single"/>
          <w:lang w:val="uk-UA"/>
        </w:rPr>
      </w:pPr>
    </w:p>
    <w:p w:rsidR="005077EC" w:rsidRDefault="005077EC" w:rsidP="004E5A1F">
      <w:pPr>
        <w:ind w:left="4956" w:firstLine="708"/>
        <w:rPr>
          <w:b/>
          <w:sz w:val="24"/>
          <w:szCs w:val="24"/>
          <w:u w:val="single"/>
          <w:lang w:val="uk-UA"/>
        </w:rPr>
      </w:pPr>
    </w:p>
    <w:p w:rsidR="005077EC" w:rsidRDefault="005077EC" w:rsidP="004E5A1F">
      <w:pPr>
        <w:ind w:left="4956" w:firstLine="708"/>
        <w:rPr>
          <w:b/>
          <w:sz w:val="24"/>
          <w:szCs w:val="24"/>
          <w:u w:val="single"/>
          <w:lang w:val="uk-UA"/>
        </w:rPr>
      </w:pPr>
    </w:p>
    <w:p w:rsidR="005077EC" w:rsidRDefault="005077EC" w:rsidP="004E5A1F">
      <w:pPr>
        <w:ind w:left="4956" w:firstLine="708"/>
        <w:rPr>
          <w:b/>
          <w:sz w:val="24"/>
          <w:szCs w:val="24"/>
          <w:u w:val="single"/>
          <w:lang w:val="uk-UA"/>
        </w:rPr>
      </w:pPr>
    </w:p>
    <w:p w:rsidR="005077EC" w:rsidRDefault="005077EC" w:rsidP="004E5A1F">
      <w:pPr>
        <w:ind w:left="4956" w:firstLine="708"/>
        <w:rPr>
          <w:b/>
          <w:sz w:val="24"/>
          <w:szCs w:val="24"/>
          <w:u w:val="single"/>
          <w:lang w:val="uk-UA"/>
        </w:rPr>
      </w:pPr>
    </w:p>
    <w:p w:rsidR="005077EC" w:rsidRDefault="005077EC" w:rsidP="004E5A1F">
      <w:pPr>
        <w:ind w:left="4956" w:firstLine="708"/>
        <w:rPr>
          <w:b/>
          <w:sz w:val="24"/>
          <w:szCs w:val="24"/>
          <w:u w:val="single"/>
          <w:lang w:val="uk-UA"/>
        </w:rPr>
      </w:pPr>
    </w:p>
    <w:p w:rsidR="006C2F85" w:rsidRDefault="006C2F85" w:rsidP="004E5A1F">
      <w:pPr>
        <w:ind w:left="4956" w:firstLine="708"/>
        <w:rPr>
          <w:b/>
          <w:sz w:val="24"/>
          <w:szCs w:val="24"/>
          <w:u w:val="single"/>
          <w:lang w:val="uk-UA"/>
        </w:rPr>
      </w:pPr>
    </w:p>
    <w:p w:rsidR="006C2F85" w:rsidRDefault="006C2F85" w:rsidP="004E5A1F">
      <w:pPr>
        <w:ind w:left="4956" w:firstLine="708"/>
        <w:rPr>
          <w:b/>
          <w:sz w:val="24"/>
          <w:szCs w:val="24"/>
          <w:u w:val="single"/>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4305F0" w:rsidRDefault="00411EC3" w:rsidP="00411EC3">
      <w:pPr>
        <w:ind w:firstLine="567"/>
        <w:jc w:val="center"/>
        <w:rPr>
          <w:b/>
          <w:sz w:val="24"/>
          <w:szCs w:val="24"/>
          <w:lang w:val="uk-UA"/>
        </w:rPr>
      </w:pPr>
      <w:r>
        <w:rPr>
          <w:b/>
          <w:sz w:val="24"/>
          <w:szCs w:val="24"/>
          <w:lang w:val="uk-UA"/>
        </w:rPr>
        <w:t>РІШЕННЯ №</w:t>
      </w:r>
    </w:p>
    <w:p w:rsidR="00092838" w:rsidRDefault="00092838" w:rsidP="00411EC3">
      <w:pPr>
        <w:rPr>
          <w:b/>
          <w:sz w:val="24"/>
          <w:szCs w:val="24"/>
          <w:u w:val="single"/>
          <w:lang w:val="uk-UA"/>
        </w:rPr>
      </w:pPr>
    </w:p>
    <w:p w:rsidR="009F45A4" w:rsidRPr="00BA7636" w:rsidRDefault="00A03929" w:rsidP="00BA7636">
      <w:pPr>
        <w:ind w:left="5529" w:firstLine="708"/>
        <w:rPr>
          <w:b/>
          <w:sz w:val="24"/>
          <w:szCs w:val="24"/>
          <w:lang w:val="uk-UA"/>
        </w:rPr>
      </w:pPr>
      <w:r w:rsidRPr="00BA7636">
        <w:rPr>
          <w:b/>
          <w:sz w:val="24"/>
          <w:szCs w:val="24"/>
          <w:lang w:val="uk-UA"/>
        </w:rPr>
        <w:t>36</w:t>
      </w:r>
    </w:p>
    <w:p w:rsidR="00DA0355" w:rsidRDefault="00DA0355" w:rsidP="004E5A1F">
      <w:pPr>
        <w:jc w:val="both"/>
        <w:rPr>
          <w:sz w:val="24"/>
          <w:szCs w:val="24"/>
          <w:lang w:val="uk-UA"/>
        </w:rPr>
      </w:pPr>
    </w:p>
    <w:p w:rsidR="004E5A1F" w:rsidRPr="009F45A4" w:rsidRDefault="004E5A1F" w:rsidP="004E5A1F">
      <w:pPr>
        <w:jc w:val="both"/>
        <w:rPr>
          <w:sz w:val="24"/>
          <w:szCs w:val="24"/>
          <w:lang w:val="uk-UA"/>
        </w:rPr>
      </w:pPr>
      <w:r w:rsidRPr="0030795C">
        <w:rPr>
          <w:sz w:val="24"/>
          <w:szCs w:val="24"/>
          <w:lang w:val="uk-UA"/>
        </w:rPr>
        <w:t>23 лютого 2021 року</w:t>
      </w:r>
    </w:p>
    <w:p w:rsidR="00E3789C" w:rsidRPr="0030795C" w:rsidRDefault="00E3789C" w:rsidP="00E3789C">
      <w:pPr>
        <w:rPr>
          <w:sz w:val="24"/>
          <w:szCs w:val="24"/>
          <w:lang w:val="uk-UA"/>
        </w:rPr>
      </w:pPr>
    </w:p>
    <w:p w:rsidR="00E3789C" w:rsidRPr="0030795C" w:rsidRDefault="00E3789C" w:rsidP="00E3789C">
      <w:pPr>
        <w:rPr>
          <w:sz w:val="24"/>
          <w:szCs w:val="24"/>
        </w:rPr>
      </w:pPr>
      <w:r w:rsidRPr="0030795C">
        <w:rPr>
          <w:sz w:val="24"/>
          <w:szCs w:val="24"/>
        </w:rPr>
        <w:t>Про виконання міського  бюджету</w:t>
      </w:r>
    </w:p>
    <w:p w:rsidR="00E3789C" w:rsidRPr="004772C6" w:rsidRDefault="00E3789C" w:rsidP="00E3789C">
      <w:pPr>
        <w:rPr>
          <w:sz w:val="24"/>
          <w:szCs w:val="24"/>
        </w:rPr>
      </w:pPr>
      <w:r w:rsidRPr="004772C6">
        <w:rPr>
          <w:sz w:val="24"/>
          <w:szCs w:val="24"/>
        </w:rPr>
        <w:t>м. Новий Розділ за 2020 рік</w:t>
      </w:r>
    </w:p>
    <w:p w:rsidR="00E3789C" w:rsidRPr="0012136C" w:rsidRDefault="00E3789C" w:rsidP="00E3789C">
      <w:pPr>
        <w:rPr>
          <w:sz w:val="24"/>
          <w:szCs w:val="24"/>
          <w:lang w:val="uk-UA"/>
        </w:rPr>
      </w:pPr>
    </w:p>
    <w:p w:rsidR="00E3789C" w:rsidRPr="006C2F85" w:rsidRDefault="00E3789C" w:rsidP="00E3789C">
      <w:pPr>
        <w:ind w:firstLine="708"/>
        <w:jc w:val="both"/>
        <w:rPr>
          <w:sz w:val="24"/>
          <w:szCs w:val="24"/>
          <w:lang w:val="uk-UA"/>
        </w:rPr>
      </w:pPr>
      <w:r w:rsidRPr="006C2F85">
        <w:rPr>
          <w:sz w:val="24"/>
          <w:szCs w:val="24"/>
          <w:lang w:val="uk-UA"/>
        </w:rPr>
        <w:t xml:space="preserve">Заслухавши та обговоривши звіт начальника фінансового управління Ричагівського І.І., про підсумки виконання міського бюджету за 2020 рік, відповідно до ч.4 ст. 80 Бюджетного кодексу України, п.п.1 п. ”а” ч.1, ст.28, ч.2 ст.52 Закону України «Про місцеве самоврядування в Україні»,  виконавчий комітет Новороздільської міської ради  </w:t>
      </w:r>
    </w:p>
    <w:p w:rsidR="00E3789C" w:rsidRPr="006C2F85" w:rsidRDefault="00E3789C" w:rsidP="00E3789C">
      <w:pPr>
        <w:jc w:val="both"/>
        <w:rPr>
          <w:sz w:val="24"/>
          <w:szCs w:val="24"/>
          <w:lang w:val="uk-UA"/>
        </w:rPr>
      </w:pPr>
      <w:r w:rsidRPr="006C2F85">
        <w:rPr>
          <w:sz w:val="24"/>
          <w:szCs w:val="24"/>
          <w:lang w:val="uk-UA"/>
        </w:rPr>
        <w:t xml:space="preserve">     </w:t>
      </w:r>
    </w:p>
    <w:p w:rsidR="00E3789C" w:rsidRPr="004772C6" w:rsidRDefault="00E3789C" w:rsidP="00E3789C">
      <w:pPr>
        <w:jc w:val="both"/>
        <w:rPr>
          <w:b/>
          <w:sz w:val="24"/>
          <w:szCs w:val="24"/>
        </w:rPr>
      </w:pPr>
      <w:r w:rsidRPr="006C2F85">
        <w:rPr>
          <w:sz w:val="24"/>
          <w:szCs w:val="24"/>
          <w:lang w:val="uk-UA"/>
        </w:rPr>
        <w:t xml:space="preserve"> </w:t>
      </w:r>
      <w:r w:rsidRPr="004772C6">
        <w:rPr>
          <w:b/>
          <w:sz w:val="24"/>
          <w:szCs w:val="24"/>
        </w:rPr>
        <w:t>В_И_Р_І_Ш_И_В:</w:t>
      </w:r>
    </w:p>
    <w:p w:rsidR="00E3789C" w:rsidRPr="004772C6" w:rsidRDefault="00E3789C" w:rsidP="00E3789C">
      <w:pPr>
        <w:rPr>
          <w:sz w:val="24"/>
          <w:szCs w:val="24"/>
        </w:rPr>
      </w:pPr>
      <w:r w:rsidRPr="004772C6">
        <w:rPr>
          <w:sz w:val="24"/>
          <w:szCs w:val="24"/>
        </w:rPr>
        <w:t xml:space="preserve">    </w:t>
      </w:r>
    </w:p>
    <w:p w:rsidR="00E3789C" w:rsidRPr="004772C6" w:rsidRDefault="00E3789C" w:rsidP="00E3789C">
      <w:pPr>
        <w:numPr>
          <w:ilvl w:val="0"/>
          <w:numId w:val="2"/>
        </w:numPr>
        <w:ind w:left="0" w:firstLine="390"/>
        <w:jc w:val="both"/>
        <w:rPr>
          <w:sz w:val="24"/>
          <w:szCs w:val="24"/>
        </w:rPr>
      </w:pPr>
      <w:r w:rsidRPr="004772C6">
        <w:rPr>
          <w:sz w:val="24"/>
          <w:szCs w:val="24"/>
        </w:rPr>
        <w:t xml:space="preserve">Взяти до відома звіт про  виконання міського бюджету за 2020 рік по доходах  в сумі </w:t>
      </w:r>
      <w:r w:rsidRPr="004772C6">
        <w:rPr>
          <w:b/>
          <w:sz w:val="24"/>
          <w:szCs w:val="24"/>
        </w:rPr>
        <w:t>146118857</w:t>
      </w:r>
      <w:r w:rsidRPr="004772C6">
        <w:rPr>
          <w:sz w:val="24"/>
          <w:szCs w:val="24"/>
        </w:rPr>
        <w:t xml:space="preserve">  гривень, в тому числі:  по загальному фонду </w:t>
      </w:r>
      <w:r w:rsidRPr="004772C6">
        <w:rPr>
          <w:b/>
          <w:sz w:val="24"/>
          <w:szCs w:val="24"/>
        </w:rPr>
        <w:t>143609496</w:t>
      </w:r>
      <w:r w:rsidRPr="004772C6">
        <w:rPr>
          <w:sz w:val="24"/>
          <w:szCs w:val="24"/>
        </w:rPr>
        <w:t xml:space="preserve"> гривень, по спеціальному – </w:t>
      </w:r>
      <w:r w:rsidRPr="004772C6">
        <w:rPr>
          <w:b/>
          <w:sz w:val="24"/>
          <w:szCs w:val="24"/>
        </w:rPr>
        <w:t>2509361</w:t>
      </w:r>
      <w:r w:rsidRPr="004772C6">
        <w:rPr>
          <w:sz w:val="24"/>
          <w:szCs w:val="24"/>
        </w:rPr>
        <w:t xml:space="preserve"> гривень,   по видатках в сумі </w:t>
      </w:r>
      <w:r w:rsidRPr="004772C6">
        <w:rPr>
          <w:b/>
          <w:sz w:val="24"/>
          <w:szCs w:val="24"/>
        </w:rPr>
        <w:t xml:space="preserve">154643191 </w:t>
      </w:r>
      <w:r w:rsidRPr="004772C6">
        <w:rPr>
          <w:sz w:val="24"/>
          <w:szCs w:val="24"/>
        </w:rPr>
        <w:t xml:space="preserve"> гривень, в тому числі: по загальному фонду </w:t>
      </w:r>
      <w:r w:rsidRPr="004772C6">
        <w:rPr>
          <w:b/>
          <w:sz w:val="24"/>
          <w:szCs w:val="24"/>
        </w:rPr>
        <w:t>143108393</w:t>
      </w:r>
      <w:r w:rsidRPr="004772C6">
        <w:rPr>
          <w:sz w:val="24"/>
          <w:szCs w:val="24"/>
        </w:rPr>
        <w:t xml:space="preserve"> гривні, по спеціальному фонду </w:t>
      </w:r>
      <w:r w:rsidRPr="004772C6">
        <w:rPr>
          <w:b/>
          <w:sz w:val="24"/>
          <w:szCs w:val="24"/>
        </w:rPr>
        <w:t xml:space="preserve">11534798 </w:t>
      </w:r>
      <w:r w:rsidRPr="004772C6">
        <w:rPr>
          <w:sz w:val="24"/>
          <w:szCs w:val="24"/>
        </w:rPr>
        <w:t>гривень.</w:t>
      </w:r>
    </w:p>
    <w:p w:rsidR="00E3789C" w:rsidRPr="004772C6" w:rsidRDefault="00E3789C" w:rsidP="00E3789C">
      <w:pPr>
        <w:tabs>
          <w:tab w:val="left" w:pos="709"/>
        </w:tabs>
        <w:ind w:firstLine="360"/>
        <w:jc w:val="both"/>
        <w:rPr>
          <w:sz w:val="24"/>
          <w:szCs w:val="24"/>
        </w:rPr>
      </w:pPr>
      <w:r w:rsidRPr="004772C6">
        <w:rPr>
          <w:sz w:val="24"/>
          <w:szCs w:val="24"/>
        </w:rPr>
        <w:t>2. Керуючому справами виконавчого комітету Новороздільської міської ради Мельнікову А.В. подати звіт про виконання бюджету міста Новий Розділ за 2020 рік на розгляд та затвердження  сесії міської ради.</w:t>
      </w:r>
    </w:p>
    <w:p w:rsidR="00E3789C" w:rsidRPr="004772C6" w:rsidRDefault="00E3789C" w:rsidP="00E3789C">
      <w:pPr>
        <w:tabs>
          <w:tab w:val="left" w:pos="851"/>
        </w:tabs>
        <w:ind w:firstLine="360"/>
        <w:jc w:val="both"/>
        <w:rPr>
          <w:sz w:val="24"/>
          <w:szCs w:val="24"/>
        </w:rPr>
      </w:pPr>
      <w:r w:rsidRPr="004772C6">
        <w:rPr>
          <w:sz w:val="24"/>
          <w:szCs w:val="24"/>
        </w:rPr>
        <w:t>3.  Контроль за виконанням  даного рішення покласти на міського голову           Я.В. Яценко.</w:t>
      </w:r>
    </w:p>
    <w:p w:rsidR="00E3789C" w:rsidRDefault="00E3789C" w:rsidP="00E3789C">
      <w:pPr>
        <w:jc w:val="center"/>
        <w:rPr>
          <w:b/>
          <w:sz w:val="24"/>
          <w:szCs w:val="24"/>
          <w:lang w:val="uk-UA"/>
        </w:rPr>
      </w:pPr>
    </w:p>
    <w:p w:rsidR="00DA0355" w:rsidRPr="00DA0355" w:rsidRDefault="00DA0355" w:rsidP="00E3789C">
      <w:pPr>
        <w:jc w:val="center"/>
        <w:rPr>
          <w:b/>
          <w:sz w:val="24"/>
          <w:szCs w:val="24"/>
          <w:lang w:val="uk-UA"/>
        </w:rPr>
      </w:pPr>
    </w:p>
    <w:p w:rsidR="00E3789C" w:rsidRPr="004772C6" w:rsidRDefault="00E3789C" w:rsidP="00E3789C">
      <w:pPr>
        <w:jc w:val="both"/>
        <w:rPr>
          <w:sz w:val="24"/>
          <w:szCs w:val="24"/>
        </w:rPr>
      </w:pPr>
      <w:r w:rsidRPr="004772C6">
        <w:rPr>
          <w:sz w:val="24"/>
          <w:szCs w:val="24"/>
        </w:rPr>
        <w:t>МІСЬКИЙ ГОЛОВА                                                                    Ярина ЯЦЕНКО</w:t>
      </w:r>
    </w:p>
    <w:p w:rsidR="00E3789C" w:rsidRDefault="00E3789C"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DA0355" w:rsidRDefault="00DA0355" w:rsidP="00E3789C">
      <w:pPr>
        <w:jc w:val="both"/>
        <w:rPr>
          <w:sz w:val="24"/>
          <w:szCs w:val="24"/>
          <w:lang w:val="uk-UA"/>
        </w:rPr>
      </w:pPr>
    </w:p>
    <w:p w:rsidR="00E3789C" w:rsidRPr="00E3789C" w:rsidRDefault="00E3789C" w:rsidP="00E3789C">
      <w:pPr>
        <w:rPr>
          <w:b/>
          <w:sz w:val="24"/>
          <w:szCs w:val="24"/>
          <w:lang w:val="uk-UA"/>
        </w:rPr>
      </w:pPr>
    </w:p>
    <w:p w:rsidR="00E3789C" w:rsidRPr="004772C6" w:rsidRDefault="00E3789C" w:rsidP="00E3789C">
      <w:pPr>
        <w:jc w:val="center"/>
        <w:rPr>
          <w:b/>
          <w:bCs/>
          <w:sz w:val="24"/>
          <w:szCs w:val="24"/>
        </w:rPr>
      </w:pPr>
    </w:p>
    <w:p w:rsidR="00E3789C" w:rsidRPr="004772C6" w:rsidRDefault="00E3789C" w:rsidP="00E3789C">
      <w:pPr>
        <w:jc w:val="center"/>
        <w:rPr>
          <w:b/>
          <w:bCs/>
          <w:i/>
          <w:sz w:val="24"/>
          <w:szCs w:val="24"/>
        </w:rPr>
      </w:pPr>
      <w:r w:rsidRPr="004772C6">
        <w:rPr>
          <w:b/>
          <w:bCs/>
          <w:i/>
          <w:sz w:val="24"/>
          <w:szCs w:val="24"/>
        </w:rPr>
        <w:t>ПОЯСНЮВАЛЬНА ЗАПИСКА</w:t>
      </w:r>
    </w:p>
    <w:p w:rsidR="00E3789C" w:rsidRPr="004772C6" w:rsidRDefault="00E3789C" w:rsidP="00E3789C">
      <w:pPr>
        <w:jc w:val="center"/>
        <w:rPr>
          <w:b/>
          <w:bCs/>
          <w:i/>
          <w:sz w:val="24"/>
          <w:szCs w:val="24"/>
        </w:rPr>
      </w:pPr>
      <w:r w:rsidRPr="004772C6">
        <w:rPr>
          <w:b/>
          <w:bCs/>
          <w:i/>
          <w:sz w:val="24"/>
          <w:szCs w:val="24"/>
        </w:rPr>
        <w:lastRenderedPageBreak/>
        <w:t xml:space="preserve">до річного звіту про виконання бюджету </w:t>
      </w:r>
    </w:p>
    <w:p w:rsidR="00E3789C" w:rsidRPr="004772C6" w:rsidRDefault="00E3789C" w:rsidP="00E3789C">
      <w:pPr>
        <w:jc w:val="center"/>
        <w:rPr>
          <w:b/>
          <w:bCs/>
          <w:i/>
          <w:sz w:val="24"/>
          <w:szCs w:val="24"/>
        </w:rPr>
      </w:pPr>
      <w:r w:rsidRPr="004772C6">
        <w:rPr>
          <w:b/>
          <w:bCs/>
          <w:i/>
          <w:sz w:val="24"/>
          <w:szCs w:val="24"/>
        </w:rPr>
        <w:t>міста Новий Розділ за 2020 рік</w:t>
      </w:r>
    </w:p>
    <w:p w:rsidR="00E3789C" w:rsidRPr="004772C6" w:rsidRDefault="00E3789C" w:rsidP="00E3789C">
      <w:pPr>
        <w:jc w:val="center"/>
        <w:rPr>
          <w:b/>
          <w:bCs/>
          <w:i/>
          <w:sz w:val="24"/>
          <w:szCs w:val="24"/>
        </w:rPr>
      </w:pPr>
    </w:p>
    <w:p w:rsidR="00E3789C" w:rsidRPr="004772C6" w:rsidRDefault="00E3789C" w:rsidP="00E3789C">
      <w:pPr>
        <w:ind w:firstLine="840"/>
        <w:jc w:val="both"/>
        <w:rPr>
          <w:bCs/>
          <w:color w:val="000000"/>
          <w:sz w:val="24"/>
          <w:szCs w:val="24"/>
        </w:rPr>
      </w:pPr>
      <w:r w:rsidRPr="004772C6">
        <w:rPr>
          <w:b/>
          <w:bCs/>
          <w:sz w:val="24"/>
          <w:szCs w:val="24"/>
        </w:rPr>
        <w:t>І.</w:t>
      </w:r>
      <w:r w:rsidRPr="004772C6">
        <w:rPr>
          <w:bCs/>
          <w:sz w:val="24"/>
          <w:szCs w:val="24"/>
        </w:rPr>
        <w:t xml:space="preserve"> </w:t>
      </w:r>
      <w:r w:rsidRPr="004772C6">
        <w:rPr>
          <w:bCs/>
          <w:color w:val="000000"/>
          <w:sz w:val="24"/>
          <w:szCs w:val="24"/>
        </w:rPr>
        <w:t xml:space="preserve">Бюджет міста Новий Розділ на 2020р. затверджено Рішенням сесії Новороздільської міської ради № 1256  від 17.12.2019р. по доходах в сумі </w:t>
      </w:r>
      <w:r w:rsidRPr="004772C6">
        <w:rPr>
          <w:b/>
          <w:bCs/>
          <w:color w:val="000000"/>
          <w:sz w:val="24"/>
          <w:szCs w:val="24"/>
        </w:rPr>
        <w:t>146873,7</w:t>
      </w:r>
      <w:r w:rsidRPr="004772C6">
        <w:rPr>
          <w:bCs/>
          <w:color w:val="000000"/>
          <w:sz w:val="24"/>
          <w:szCs w:val="24"/>
        </w:rPr>
        <w:t xml:space="preserve"> тис. грн. і по  видатках в сумі </w:t>
      </w:r>
      <w:r w:rsidRPr="004772C6">
        <w:rPr>
          <w:b/>
          <w:bCs/>
          <w:color w:val="000000"/>
          <w:sz w:val="24"/>
          <w:szCs w:val="24"/>
        </w:rPr>
        <w:t>146873,7</w:t>
      </w:r>
      <w:r w:rsidRPr="004772C6">
        <w:rPr>
          <w:bCs/>
          <w:color w:val="000000"/>
          <w:sz w:val="24"/>
          <w:szCs w:val="24"/>
        </w:rPr>
        <w:t xml:space="preserve"> тис. грн.</w:t>
      </w:r>
    </w:p>
    <w:p w:rsidR="00E3789C" w:rsidRPr="004772C6" w:rsidRDefault="00E3789C" w:rsidP="00E3789C">
      <w:pPr>
        <w:ind w:firstLine="840"/>
        <w:jc w:val="both"/>
        <w:rPr>
          <w:bCs/>
          <w:color w:val="000000"/>
          <w:sz w:val="24"/>
          <w:szCs w:val="24"/>
        </w:rPr>
      </w:pPr>
      <w:r w:rsidRPr="004772C6">
        <w:rPr>
          <w:bCs/>
          <w:color w:val="000000"/>
          <w:sz w:val="24"/>
          <w:szCs w:val="24"/>
        </w:rPr>
        <w:t>Основні показники бюджету розроблено відповідно до положень Конституції України, Бюджетного кодексу України та інших законів України та нормативно-правових актів, що не суперечать бюджетному законодавству.</w:t>
      </w:r>
    </w:p>
    <w:p w:rsidR="00E3789C" w:rsidRPr="004772C6" w:rsidRDefault="00E3789C" w:rsidP="00E3789C">
      <w:pPr>
        <w:ind w:firstLine="840"/>
        <w:jc w:val="both"/>
        <w:rPr>
          <w:bCs/>
          <w:color w:val="000000"/>
          <w:sz w:val="24"/>
          <w:szCs w:val="24"/>
        </w:rPr>
      </w:pPr>
      <w:r w:rsidRPr="004772C6">
        <w:rPr>
          <w:bCs/>
          <w:color w:val="000000"/>
          <w:sz w:val="24"/>
          <w:szCs w:val="24"/>
        </w:rPr>
        <w:t>Видатки міського бюджету розраховано згідно вимог Бюджетного кодексу України, нормативу видатків на утримання бюджетних установ на 2020р. та реальної потреби в коштах.</w:t>
      </w:r>
    </w:p>
    <w:p w:rsidR="00E3789C" w:rsidRPr="004772C6" w:rsidRDefault="00E3789C" w:rsidP="00E3789C">
      <w:pPr>
        <w:ind w:firstLine="840"/>
        <w:jc w:val="both"/>
        <w:rPr>
          <w:bCs/>
          <w:color w:val="000000"/>
          <w:sz w:val="24"/>
          <w:szCs w:val="24"/>
        </w:rPr>
      </w:pPr>
      <w:r w:rsidRPr="004772C6">
        <w:rPr>
          <w:bCs/>
          <w:color w:val="000000"/>
          <w:sz w:val="24"/>
          <w:szCs w:val="24"/>
        </w:rPr>
        <w:t>З міського бюджету фінансується апарат міської ради, управління виконавчого комітету і відділи, 4 середні школи, НВК імені Володимира Труша», 4 дитячі дошкільні заклади, будинок учнівської творчості, спортивна школа, школа мистецтв, централізована бібліотечна система, КНП Новороздільська міська лікарня»,  МБК „Молодість”, фінансуються міські програми та заходи, благоустрій міста.</w:t>
      </w:r>
    </w:p>
    <w:p w:rsidR="00E3789C" w:rsidRPr="004772C6" w:rsidRDefault="00E3789C" w:rsidP="00E3789C">
      <w:pPr>
        <w:ind w:firstLine="840"/>
        <w:jc w:val="both"/>
        <w:rPr>
          <w:bCs/>
          <w:color w:val="000000"/>
          <w:sz w:val="24"/>
          <w:szCs w:val="24"/>
        </w:rPr>
      </w:pPr>
      <w:r w:rsidRPr="004772C6">
        <w:rPr>
          <w:bCs/>
          <w:color w:val="000000"/>
          <w:sz w:val="24"/>
          <w:szCs w:val="24"/>
        </w:rPr>
        <w:t>Уточнені кошторисні призначення на 2020р. по видатках становлять 164562,5 тис. грн., в тому числі по загальному фонду – 150258,5тис. грн., по спеціальному фонду –  14304,0 тис. грн.</w:t>
      </w:r>
    </w:p>
    <w:p w:rsidR="00E3789C" w:rsidRPr="004772C6" w:rsidRDefault="00E3789C" w:rsidP="00E3789C">
      <w:pPr>
        <w:ind w:firstLine="840"/>
        <w:jc w:val="both"/>
        <w:rPr>
          <w:bCs/>
          <w:color w:val="000000"/>
          <w:sz w:val="24"/>
          <w:szCs w:val="24"/>
        </w:rPr>
      </w:pPr>
      <w:r w:rsidRPr="004772C6">
        <w:rPr>
          <w:bCs/>
          <w:color w:val="000000"/>
          <w:sz w:val="24"/>
          <w:szCs w:val="24"/>
        </w:rPr>
        <w:t xml:space="preserve">Протягом  звітного року до міського бюджету надійшло </w:t>
      </w:r>
      <w:r w:rsidRPr="004772C6">
        <w:rPr>
          <w:bCs/>
          <w:sz w:val="24"/>
          <w:szCs w:val="24"/>
        </w:rPr>
        <w:t>146118,9</w:t>
      </w:r>
      <w:r w:rsidRPr="004772C6">
        <w:rPr>
          <w:bCs/>
          <w:color w:val="000000"/>
          <w:sz w:val="24"/>
          <w:szCs w:val="24"/>
        </w:rPr>
        <w:t xml:space="preserve"> тис. грн. в т.ч: загальний фонд -  143609,5 тис. грн., спеціальний  </w:t>
      </w:r>
      <w:r w:rsidRPr="004772C6">
        <w:rPr>
          <w:bCs/>
          <w:sz w:val="24"/>
          <w:szCs w:val="24"/>
        </w:rPr>
        <w:t xml:space="preserve">2509,4 </w:t>
      </w:r>
      <w:r w:rsidRPr="004772C6">
        <w:rPr>
          <w:bCs/>
          <w:color w:val="000000"/>
          <w:sz w:val="24"/>
          <w:szCs w:val="24"/>
        </w:rPr>
        <w:t>тис. грн.</w:t>
      </w:r>
    </w:p>
    <w:p w:rsidR="00E3789C" w:rsidRPr="004772C6" w:rsidRDefault="00E3789C" w:rsidP="00E3789C">
      <w:pPr>
        <w:ind w:firstLine="840"/>
        <w:jc w:val="both"/>
        <w:rPr>
          <w:bCs/>
          <w:color w:val="000000"/>
          <w:sz w:val="24"/>
          <w:szCs w:val="24"/>
        </w:rPr>
      </w:pPr>
      <w:r w:rsidRPr="004772C6">
        <w:rPr>
          <w:bCs/>
          <w:color w:val="000000"/>
          <w:sz w:val="24"/>
          <w:szCs w:val="24"/>
        </w:rPr>
        <w:t xml:space="preserve"> Повністю профінансовано видатки по заробітній платі, за спожиті енергоносії, продукти харчування, медикаменти та інші захищені статті. Недофінансування по захищених видатках спричинені карантинними обмеженнями.</w:t>
      </w:r>
    </w:p>
    <w:p w:rsidR="00E3789C" w:rsidRPr="004772C6" w:rsidRDefault="00E3789C" w:rsidP="00E3789C">
      <w:pPr>
        <w:ind w:firstLine="840"/>
        <w:jc w:val="both"/>
        <w:rPr>
          <w:bCs/>
          <w:color w:val="000000"/>
          <w:sz w:val="24"/>
          <w:szCs w:val="24"/>
        </w:rPr>
      </w:pPr>
      <w:r w:rsidRPr="004772C6">
        <w:rPr>
          <w:bCs/>
          <w:color w:val="000000"/>
          <w:sz w:val="24"/>
          <w:szCs w:val="24"/>
        </w:rPr>
        <w:t xml:space="preserve"> Оборотно-касова готівка в сумі </w:t>
      </w:r>
      <w:r w:rsidRPr="004772C6">
        <w:rPr>
          <w:b/>
          <w:bCs/>
          <w:color w:val="000000"/>
          <w:sz w:val="24"/>
          <w:szCs w:val="24"/>
        </w:rPr>
        <w:t xml:space="preserve">2500,0 </w:t>
      </w:r>
      <w:r w:rsidRPr="004772C6">
        <w:rPr>
          <w:bCs/>
          <w:color w:val="000000"/>
          <w:sz w:val="24"/>
          <w:szCs w:val="24"/>
        </w:rPr>
        <w:t>тис. грн. збережена до кінця року.</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 xml:space="preserve">Вільні залишки в 2020 році по загальному фонду  спрямовувались на видатки в сумі 13093,1 тис. грн., по спеціальному в сумі 387,8 </w:t>
      </w:r>
      <w:r w:rsidR="00596CC1">
        <w:rPr>
          <w:bCs/>
          <w:color w:val="000000"/>
          <w:sz w:val="24"/>
          <w:szCs w:val="24"/>
          <w:lang w:val="uk-UA"/>
        </w:rPr>
        <w:t xml:space="preserve">тис. </w:t>
      </w:r>
      <w:r w:rsidRPr="004772C6">
        <w:rPr>
          <w:bCs/>
          <w:color w:val="000000"/>
          <w:sz w:val="24"/>
          <w:szCs w:val="24"/>
        </w:rPr>
        <w:t>грн ( розшифровки додаються).</w:t>
      </w:r>
    </w:p>
    <w:p w:rsidR="00E3789C" w:rsidRPr="004772C6" w:rsidRDefault="00E3789C" w:rsidP="00E3789C">
      <w:pPr>
        <w:ind w:firstLine="840"/>
        <w:jc w:val="both"/>
        <w:rPr>
          <w:bCs/>
          <w:color w:val="000000"/>
          <w:sz w:val="24"/>
          <w:szCs w:val="24"/>
        </w:rPr>
      </w:pPr>
    </w:p>
    <w:p w:rsidR="00E3789C" w:rsidRPr="004772C6" w:rsidRDefault="00E3789C" w:rsidP="00E3789C">
      <w:pPr>
        <w:tabs>
          <w:tab w:val="left" w:pos="0"/>
          <w:tab w:val="left" w:pos="142"/>
          <w:tab w:val="left" w:pos="1134"/>
        </w:tabs>
        <w:jc w:val="both"/>
        <w:rPr>
          <w:bCs/>
          <w:color w:val="000000"/>
          <w:sz w:val="24"/>
          <w:szCs w:val="24"/>
        </w:rPr>
      </w:pPr>
      <w:r w:rsidRPr="004772C6">
        <w:rPr>
          <w:bCs/>
          <w:color w:val="000000"/>
          <w:sz w:val="24"/>
          <w:szCs w:val="24"/>
        </w:rPr>
        <w:t xml:space="preserve">              Виконання міського бюджету заслуховувалось на засіданні виконкому Новороздільської міської ради (рішення виконкому від 19.05.2020 р. № 105, від 24.07.2020р № 121, від 20.10.2020 р.№242 )  та на сесії Новороздільської  міської ради( рішення сесії  від 23.07.2020 р № 1394, від 09.12.2020 р, № 8, від 09.12.2020р № 9 ). </w:t>
      </w:r>
    </w:p>
    <w:p w:rsidR="00E3789C" w:rsidRPr="004772C6" w:rsidRDefault="00E3789C" w:rsidP="00E3789C">
      <w:pPr>
        <w:rPr>
          <w:b/>
          <w:sz w:val="24"/>
          <w:szCs w:val="24"/>
        </w:rPr>
      </w:pPr>
    </w:p>
    <w:p w:rsidR="00E3789C" w:rsidRPr="004772C6" w:rsidRDefault="00E3789C" w:rsidP="00E3789C">
      <w:pPr>
        <w:rPr>
          <w:b/>
          <w:sz w:val="24"/>
          <w:szCs w:val="24"/>
        </w:rPr>
      </w:pPr>
      <w:r w:rsidRPr="004772C6">
        <w:rPr>
          <w:b/>
          <w:sz w:val="24"/>
          <w:szCs w:val="24"/>
        </w:rPr>
        <w:t>ІІ. ПОКАЗНИКИ ЕКОНОМІЧНОРГО РОЗВИТКУ РЕГІОНУ</w:t>
      </w:r>
    </w:p>
    <w:p w:rsidR="00E3789C" w:rsidRPr="004772C6" w:rsidRDefault="00E3789C" w:rsidP="00E3789C">
      <w:pPr>
        <w:rPr>
          <w:sz w:val="24"/>
          <w:szCs w:val="24"/>
        </w:rPr>
      </w:pPr>
      <w:r w:rsidRPr="004772C6">
        <w:rPr>
          <w:sz w:val="24"/>
          <w:szCs w:val="24"/>
        </w:rPr>
        <w:t xml:space="preserve">          Промисловий потенціал м. Новий Розділ представлений підприємствами переробної галузі та підприємством з постачання електроенергії, газу, пари та кондиційованого повітря.</w:t>
      </w:r>
    </w:p>
    <w:p w:rsidR="00E3789C" w:rsidRPr="004772C6" w:rsidRDefault="00E3789C" w:rsidP="00E3789C">
      <w:pPr>
        <w:ind w:firstLine="709"/>
        <w:jc w:val="both"/>
        <w:rPr>
          <w:sz w:val="24"/>
          <w:szCs w:val="24"/>
        </w:rPr>
      </w:pPr>
      <w:r w:rsidRPr="004772C6">
        <w:rPr>
          <w:bCs/>
          <w:sz w:val="24"/>
          <w:szCs w:val="24"/>
        </w:rPr>
        <w:t>Роздрібний товарооборот підприємств роздрібної торгівлі</w:t>
      </w:r>
      <w:r w:rsidRPr="004772C6">
        <w:rPr>
          <w:b/>
          <w:bCs/>
          <w:sz w:val="24"/>
          <w:szCs w:val="24"/>
        </w:rPr>
        <w:t xml:space="preserve"> </w:t>
      </w:r>
      <w:r w:rsidRPr="004772C6">
        <w:rPr>
          <w:sz w:val="24"/>
          <w:szCs w:val="24"/>
        </w:rPr>
        <w:t>у січні-вересні 2020 року становив 174,5 млн. грн і за порівнянними цінами зменшився проти січня-вересня 2019 року на 5,5%. Частка міста в загальнообласному обсязі роздрібного товарообороту становила 0,5%.</w:t>
      </w:r>
    </w:p>
    <w:p w:rsidR="00E3789C" w:rsidRPr="004772C6" w:rsidRDefault="00E3789C" w:rsidP="00E3789C">
      <w:pPr>
        <w:ind w:firstLine="709"/>
        <w:jc w:val="both"/>
        <w:rPr>
          <w:sz w:val="24"/>
          <w:szCs w:val="24"/>
        </w:rPr>
      </w:pPr>
      <w:r w:rsidRPr="004772C6">
        <w:rPr>
          <w:sz w:val="24"/>
          <w:szCs w:val="24"/>
        </w:rPr>
        <w:t>Роздрібний товарооборот підприємств роздрібної торгівлі на одну особу становить 6166,1 грн. За цим показником м. Новий Розділ посіло 11 місце в області.</w:t>
      </w:r>
    </w:p>
    <w:p w:rsidR="00E3789C" w:rsidRPr="004772C6" w:rsidRDefault="00E3789C" w:rsidP="00E3789C">
      <w:pPr>
        <w:ind w:firstLine="680"/>
        <w:jc w:val="both"/>
        <w:rPr>
          <w:sz w:val="24"/>
          <w:szCs w:val="24"/>
        </w:rPr>
      </w:pPr>
      <w:r w:rsidRPr="004772C6">
        <w:rPr>
          <w:sz w:val="24"/>
          <w:szCs w:val="24"/>
        </w:rPr>
        <w:t>Упродовж січня-жовтня 2020 року надходження іноземних інвестицій в економіку м. Новий Розділ не було. Найбільшим інвестором міста є Німеччина, найбільше іноземних інвестицій вкладено в промисловість міста (99,5%).</w:t>
      </w:r>
    </w:p>
    <w:p w:rsidR="00E3789C" w:rsidRPr="004772C6" w:rsidRDefault="00E3789C" w:rsidP="00E3789C">
      <w:pPr>
        <w:ind w:firstLine="680"/>
        <w:jc w:val="both"/>
        <w:rPr>
          <w:sz w:val="24"/>
          <w:szCs w:val="24"/>
        </w:rPr>
      </w:pPr>
      <w:r w:rsidRPr="004772C6">
        <w:rPr>
          <w:sz w:val="24"/>
          <w:szCs w:val="24"/>
        </w:rPr>
        <w:t>Середньомісячна номінальна заробітна плата одного штатного працівника підприємств, установ та організацій м. Новий Розділ  у ІІІ кварталі 2020 року становила  10153,00 грн., що на 4,2 % менше ніж у ІІІ кварталі 2019 року. Рівень заробітної плати працівників міста був нижчим за середній показник в області на 4,1%.</w:t>
      </w:r>
    </w:p>
    <w:p w:rsidR="00E3789C" w:rsidRPr="004772C6" w:rsidRDefault="00E3789C" w:rsidP="00E3789C">
      <w:pPr>
        <w:ind w:firstLine="680"/>
        <w:jc w:val="both"/>
        <w:rPr>
          <w:sz w:val="24"/>
          <w:szCs w:val="24"/>
        </w:rPr>
      </w:pPr>
      <w:r w:rsidRPr="004772C6">
        <w:rPr>
          <w:sz w:val="24"/>
          <w:szCs w:val="24"/>
        </w:rPr>
        <w:t>Станом на 01 грудня 2020 року заборгованість з виплати заробітної плати становила 5743,0 тис. грн. На місто припало 2,6 % від загальнообласного обсягу заборговансті з виплати заробітної плати.</w:t>
      </w:r>
    </w:p>
    <w:p w:rsidR="00E3789C" w:rsidRPr="004772C6" w:rsidRDefault="00E3789C" w:rsidP="00E3789C">
      <w:pPr>
        <w:ind w:firstLine="680"/>
        <w:jc w:val="both"/>
        <w:rPr>
          <w:color w:val="000000"/>
          <w:sz w:val="24"/>
          <w:szCs w:val="24"/>
        </w:rPr>
      </w:pPr>
      <w:r w:rsidRPr="004772C6">
        <w:rPr>
          <w:sz w:val="24"/>
          <w:szCs w:val="24"/>
        </w:rPr>
        <w:t xml:space="preserve">Кількість населення міста на 1 листопада 2020 року (за оцінкою) становила 28136 осіб. </w:t>
      </w:r>
      <w:r w:rsidRPr="004772C6">
        <w:rPr>
          <w:color w:val="000000"/>
          <w:sz w:val="24"/>
          <w:szCs w:val="24"/>
        </w:rPr>
        <w:t>Упродовж січня–жовтня 2020 року кількість населення зменшилась на 168 осіб внаслідок природного та міграційного скорочення (115 та 53 особи відповідно).</w:t>
      </w:r>
    </w:p>
    <w:p w:rsidR="00E3789C" w:rsidRPr="004772C6" w:rsidRDefault="00E3789C" w:rsidP="00E3789C">
      <w:pPr>
        <w:ind w:firstLine="680"/>
        <w:jc w:val="both"/>
        <w:rPr>
          <w:b/>
          <w:sz w:val="24"/>
          <w:szCs w:val="24"/>
        </w:rPr>
      </w:pPr>
      <w:r w:rsidRPr="004772C6">
        <w:rPr>
          <w:color w:val="000000"/>
          <w:sz w:val="24"/>
          <w:szCs w:val="24"/>
        </w:rPr>
        <w:lastRenderedPageBreak/>
        <w:t>У січні–жовтні 2020 року народилось 111 дітей (на 29 дітей менше порівняно з січнем–жовтнем 2019 року), померло 226 осіб (на 12 осіб менше порівняно з січнем–жовтнем 2019 року).</w:t>
      </w:r>
    </w:p>
    <w:p w:rsidR="00E3789C" w:rsidRPr="004772C6" w:rsidRDefault="00E3789C" w:rsidP="00E3789C">
      <w:pPr>
        <w:ind w:firstLine="680"/>
        <w:jc w:val="both"/>
        <w:rPr>
          <w:sz w:val="24"/>
          <w:szCs w:val="24"/>
        </w:rPr>
      </w:pPr>
      <w:r w:rsidRPr="004772C6">
        <w:rPr>
          <w:sz w:val="24"/>
          <w:szCs w:val="24"/>
        </w:rPr>
        <w:t>У січні-жовтні 2020 року зареєстровано 71 шлюбів, що на 13 шлюбів менше, ніж у січні-жовтні 2019 року.</w:t>
      </w:r>
    </w:p>
    <w:p w:rsidR="00E3789C" w:rsidRPr="004772C6" w:rsidRDefault="00E3789C" w:rsidP="00E3789C">
      <w:pPr>
        <w:ind w:firstLine="680"/>
        <w:jc w:val="both"/>
        <w:rPr>
          <w:b/>
          <w:bCs/>
          <w:color w:val="FF0000"/>
          <w:sz w:val="24"/>
          <w:szCs w:val="24"/>
        </w:rPr>
      </w:pPr>
      <w:r w:rsidRPr="004772C6">
        <w:rPr>
          <w:b/>
          <w:bCs/>
          <w:color w:val="FF0000"/>
          <w:sz w:val="24"/>
          <w:szCs w:val="24"/>
        </w:rPr>
        <w:t xml:space="preserve">   </w:t>
      </w:r>
    </w:p>
    <w:p w:rsidR="00E3789C" w:rsidRPr="004772C6" w:rsidRDefault="00E3789C" w:rsidP="00E3789C">
      <w:pPr>
        <w:jc w:val="center"/>
        <w:rPr>
          <w:b/>
          <w:bCs/>
          <w:i/>
          <w:sz w:val="24"/>
          <w:szCs w:val="24"/>
        </w:rPr>
      </w:pPr>
    </w:p>
    <w:p w:rsidR="00E3789C" w:rsidRPr="004772C6" w:rsidRDefault="00E3789C" w:rsidP="00E3789C">
      <w:pPr>
        <w:ind w:firstLine="840"/>
        <w:jc w:val="both"/>
        <w:rPr>
          <w:b/>
          <w:sz w:val="24"/>
          <w:szCs w:val="24"/>
        </w:rPr>
      </w:pPr>
      <w:r w:rsidRPr="004772C6">
        <w:rPr>
          <w:bCs/>
          <w:color w:val="FF0000"/>
          <w:sz w:val="24"/>
          <w:szCs w:val="24"/>
        </w:rPr>
        <w:tab/>
      </w:r>
      <w:r w:rsidRPr="004772C6">
        <w:rPr>
          <w:b/>
          <w:sz w:val="24"/>
          <w:szCs w:val="24"/>
        </w:rPr>
        <w:t>ІІІ.  ДОХОДИ   Б Ю Д Ж Е Т У</w:t>
      </w:r>
    </w:p>
    <w:p w:rsidR="00E3789C" w:rsidRPr="004772C6" w:rsidRDefault="00E3789C" w:rsidP="00E3789C">
      <w:pPr>
        <w:ind w:firstLine="840"/>
        <w:jc w:val="both"/>
        <w:rPr>
          <w:b/>
          <w:sz w:val="24"/>
          <w:szCs w:val="24"/>
        </w:rPr>
      </w:pPr>
    </w:p>
    <w:p w:rsidR="00E3789C" w:rsidRPr="004772C6" w:rsidRDefault="00E3789C" w:rsidP="00E3789C">
      <w:pPr>
        <w:jc w:val="both"/>
        <w:rPr>
          <w:sz w:val="24"/>
          <w:szCs w:val="24"/>
        </w:rPr>
      </w:pPr>
      <w:r w:rsidRPr="004772C6">
        <w:rPr>
          <w:sz w:val="24"/>
          <w:szCs w:val="24"/>
        </w:rPr>
        <w:t xml:space="preserve"> </w:t>
      </w:r>
      <w:r w:rsidRPr="004772C6">
        <w:rPr>
          <w:sz w:val="24"/>
          <w:szCs w:val="24"/>
        </w:rPr>
        <w:tab/>
        <w:t xml:space="preserve">За січень-грудень 2020 року до міського бюджету м. Новий Розділ надійшло всього     </w:t>
      </w:r>
      <w:r w:rsidRPr="004772C6">
        <w:rPr>
          <w:b/>
          <w:sz w:val="24"/>
          <w:szCs w:val="24"/>
        </w:rPr>
        <w:t>146 118,9</w:t>
      </w:r>
      <w:r w:rsidRPr="004772C6">
        <w:rPr>
          <w:sz w:val="24"/>
          <w:szCs w:val="24"/>
        </w:rPr>
        <w:t xml:space="preserve"> тис. грн., що складає 95,7% до річного плану, в т.ч.:</w:t>
      </w:r>
    </w:p>
    <w:p w:rsidR="00E3789C" w:rsidRPr="004772C6" w:rsidRDefault="00E3789C" w:rsidP="00E3789C">
      <w:pPr>
        <w:jc w:val="both"/>
        <w:rPr>
          <w:sz w:val="24"/>
          <w:szCs w:val="24"/>
        </w:rPr>
      </w:pPr>
    </w:p>
    <w:p w:rsidR="00E3789C" w:rsidRPr="004772C6" w:rsidRDefault="00E3789C" w:rsidP="00E3789C">
      <w:pPr>
        <w:jc w:val="both"/>
        <w:rPr>
          <w:sz w:val="24"/>
          <w:szCs w:val="24"/>
        </w:rPr>
      </w:pPr>
      <w:r w:rsidRPr="004772C6">
        <w:rPr>
          <w:sz w:val="24"/>
          <w:szCs w:val="24"/>
        </w:rPr>
        <w:tab/>
        <w:t xml:space="preserve">До </w:t>
      </w:r>
      <w:r w:rsidRPr="004772C6">
        <w:rPr>
          <w:b/>
          <w:sz w:val="24"/>
          <w:szCs w:val="24"/>
        </w:rPr>
        <w:t>загального фонду</w:t>
      </w:r>
      <w:r w:rsidRPr="004772C6">
        <w:rPr>
          <w:sz w:val="24"/>
          <w:szCs w:val="24"/>
        </w:rPr>
        <w:t xml:space="preserve"> міського бюджету надійшло </w:t>
      </w:r>
      <w:r w:rsidRPr="004772C6">
        <w:rPr>
          <w:b/>
          <w:sz w:val="24"/>
          <w:szCs w:val="24"/>
        </w:rPr>
        <w:t>143 609,5</w:t>
      </w:r>
      <w:r w:rsidRPr="004772C6">
        <w:rPr>
          <w:sz w:val="24"/>
          <w:szCs w:val="24"/>
        </w:rPr>
        <w:t xml:space="preserve"> тис. грн., що складає </w:t>
      </w:r>
      <w:r w:rsidRPr="004772C6">
        <w:rPr>
          <w:b/>
          <w:sz w:val="24"/>
          <w:szCs w:val="24"/>
        </w:rPr>
        <w:t>95,8</w:t>
      </w:r>
      <w:r w:rsidRPr="004772C6">
        <w:rPr>
          <w:sz w:val="24"/>
          <w:szCs w:val="24"/>
        </w:rPr>
        <w:t>% до річного плану.</w:t>
      </w:r>
    </w:p>
    <w:p w:rsidR="00E3789C" w:rsidRPr="004772C6" w:rsidRDefault="00E3789C" w:rsidP="00E3789C">
      <w:pPr>
        <w:ind w:firstLine="840"/>
        <w:jc w:val="both"/>
        <w:rPr>
          <w:bCs/>
          <w:sz w:val="24"/>
          <w:szCs w:val="24"/>
        </w:rPr>
      </w:pPr>
    </w:p>
    <w:p w:rsidR="00E3789C" w:rsidRPr="004772C6" w:rsidRDefault="00E3789C" w:rsidP="00E3789C">
      <w:pPr>
        <w:ind w:firstLine="840"/>
        <w:jc w:val="both"/>
        <w:rPr>
          <w:bCs/>
          <w:sz w:val="24"/>
          <w:szCs w:val="24"/>
        </w:rPr>
      </w:pPr>
      <w:r w:rsidRPr="004772C6">
        <w:rPr>
          <w:b/>
          <w:bCs/>
          <w:sz w:val="24"/>
          <w:szCs w:val="24"/>
        </w:rPr>
        <w:t>До спеціального фонду</w:t>
      </w:r>
      <w:r w:rsidRPr="004772C6">
        <w:rPr>
          <w:bCs/>
          <w:sz w:val="24"/>
          <w:szCs w:val="24"/>
        </w:rPr>
        <w:t xml:space="preserve">  міського бюджету надійшло </w:t>
      </w:r>
      <w:r w:rsidRPr="004772C6">
        <w:rPr>
          <w:b/>
          <w:bCs/>
          <w:sz w:val="24"/>
          <w:szCs w:val="24"/>
        </w:rPr>
        <w:t>2 509,4</w:t>
      </w:r>
      <w:r w:rsidRPr="004772C6">
        <w:rPr>
          <w:bCs/>
          <w:sz w:val="24"/>
          <w:szCs w:val="24"/>
        </w:rPr>
        <w:t xml:space="preserve"> тис. грн., що складає   </w:t>
      </w:r>
      <w:r w:rsidRPr="004772C6">
        <w:rPr>
          <w:b/>
          <w:bCs/>
          <w:sz w:val="24"/>
          <w:szCs w:val="24"/>
        </w:rPr>
        <w:t>77,2</w:t>
      </w:r>
      <w:r w:rsidRPr="004772C6">
        <w:rPr>
          <w:bCs/>
          <w:sz w:val="24"/>
          <w:szCs w:val="24"/>
        </w:rPr>
        <w:t xml:space="preserve"> % до плану на рік.</w:t>
      </w:r>
    </w:p>
    <w:p w:rsidR="00E3789C" w:rsidRPr="004772C6" w:rsidRDefault="00E3789C" w:rsidP="00E3789C">
      <w:pPr>
        <w:ind w:firstLine="840"/>
        <w:jc w:val="both"/>
        <w:rPr>
          <w:bCs/>
          <w:sz w:val="24"/>
          <w:szCs w:val="24"/>
        </w:rPr>
      </w:pPr>
    </w:p>
    <w:p w:rsidR="00E3789C" w:rsidRPr="004772C6" w:rsidRDefault="00E3789C" w:rsidP="00E3789C">
      <w:pPr>
        <w:ind w:firstLine="708"/>
        <w:jc w:val="both"/>
        <w:rPr>
          <w:sz w:val="24"/>
          <w:szCs w:val="24"/>
        </w:rPr>
      </w:pPr>
      <w:r w:rsidRPr="004772C6">
        <w:rPr>
          <w:sz w:val="24"/>
          <w:szCs w:val="24"/>
        </w:rPr>
        <w:tab/>
        <w:t>Заплановані субвенції з державного бюджету отримані в повному обсязі : базова дотація в сумі  7 928,7 тис. грн., освітня субвенція з державного бюджету місцевим бюджетам в сумі 37 799,2 тис. грн., медична субвенція з державного бюджету місцевим бюджетам в сумі 5 594,8 тис. грн., субвенція з місцевого бюджету на здійснення підтримки окремих закладів та заходів у системі охорони здоров`я за рахунок відповідної субвенції з державного бюджету -789,9 тис. грн., субвенція з місцевого бюджету на здійснення переданих видатків у сфері охорони здоров`я за рахунок коштів медичної субвенції в сумі 282,2 тис. грн., 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в сумі 807,4 тис. грн., інші субвенції з місцевого бюджету  в сумі 1 177,6 тис. грн., субвенція з місцевого бюджету на проведення виборів депутатів місцевих рад та сільських, селищних, міських голів, за рахунок відповідної субвенції з державного бюджету в сумі 1 232,5 тис. грн., субвенція з місцевого бюджету за рахунок залишку коштів освітньої субвенції, що утворився на початок бюджетного періоду в сумі 174,1 тис. грн., субвенція з місцевого бюджету на реалізацію проектів співробітництва між територіальними громадами в сумі 80,4 тис. грн.</w:t>
      </w:r>
    </w:p>
    <w:p w:rsidR="00E3789C" w:rsidRPr="004772C6" w:rsidRDefault="00E3789C" w:rsidP="00E3789C">
      <w:pPr>
        <w:ind w:firstLine="708"/>
        <w:jc w:val="both"/>
        <w:rPr>
          <w:sz w:val="24"/>
          <w:szCs w:val="24"/>
        </w:rPr>
      </w:pPr>
      <w:r w:rsidRPr="004772C6">
        <w:rPr>
          <w:sz w:val="24"/>
          <w:szCs w:val="24"/>
        </w:rPr>
        <w:tab/>
        <w:t>До загального фонду місцевого бюджету (без офіційних трансфертів) надійшло 87 742,7 тис. грн., що становить 93,6 відсотка до річного плану 2020 року.</w:t>
      </w:r>
    </w:p>
    <w:p w:rsidR="00E3789C" w:rsidRPr="004772C6" w:rsidRDefault="00E3789C" w:rsidP="00E3789C">
      <w:pPr>
        <w:ind w:firstLine="540"/>
        <w:jc w:val="both"/>
        <w:rPr>
          <w:bCs/>
          <w:sz w:val="24"/>
          <w:szCs w:val="24"/>
        </w:rPr>
      </w:pPr>
    </w:p>
    <w:p w:rsidR="00E3789C" w:rsidRPr="004772C6" w:rsidRDefault="00E3789C" w:rsidP="00E3789C">
      <w:pPr>
        <w:ind w:firstLine="540"/>
        <w:jc w:val="both"/>
        <w:rPr>
          <w:sz w:val="24"/>
          <w:szCs w:val="24"/>
        </w:rPr>
      </w:pPr>
      <w:r w:rsidRPr="004772C6">
        <w:rPr>
          <w:bCs/>
          <w:sz w:val="24"/>
          <w:szCs w:val="24"/>
        </w:rPr>
        <w:t>Планові показники за надходженнями виконано по</w:t>
      </w:r>
      <w:r w:rsidRPr="004772C6">
        <w:rPr>
          <w:sz w:val="24"/>
          <w:szCs w:val="24"/>
        </w:rPr>
        <w:t>:</w:t>
      </w:r>
    </w:p>
    <w:p w:rsidR="00E3789C" w:rsidRPr="004772C6" w:rsidRDefault="00E3789C" w:rsidP="00E3789C">
      <w:pPr>
        <w:ind w:firstLine="540"/>
        <w:jc w:val="both"/>
        <w:rPr>
          <w:sz w:val="24"/>
          <w:szCs w:val="24"/>
        </w:rPr>
      </w:pPr>
    </w:p>
    <w:p w:rsidR="00E3789C" w:rsidRPr="004772C6" w:rsidRDefault="00E3789C" w:rsidP="00E3789C">
      <w:pPr>
        <w:numPr>
          <w:ilvl w:val="0"/>
          <w:numId w:val="6"/>
        </w:numPr>
        <w:tabs>
          <w:tab w:val="left" w:pos="360"/>
        </w:tabs>
        <w:ind w:left="360"/>
        <w:jc w:val="both"/>
        <w:rPr>
          <w:sz w:val="24"/>
          <w:szCs w:val="24"/>
        </w:rPr>
      </w:pPr>
      <w:r w:rsidRPr="004772C6">
        <w:rPr>
          <w:sz w:val="24"/>
          <w:szCs w:val="24"/>
        </w:rPr>
        <w:t xml:space="preserve">податку та збору на доходи фізичних осіб на </w:t>
      </w:r>
      <w:r w:rsidRPr="004772C6">
        <w:rPr>
          <w:bCs/>
          <w:sz w:val="24"/>
          <w:szCs w:val="24"/>
        </w:rPr>
        <w:t xml:space="preserve">89,8% ( план – 72 556,0 тис. грн.; факт –          65 140,1 тис. грн.); </w:t>
      </w:r>
    </w:p>
    <w:p w:rsidR="00E3789C" w:rsidRPr="004772C6" w:rsidRDefault="00E3789C" w:rsidP="00E3789C">
      <w:pPr>
        <w:numPr>
          <w:ilvl w:val="0"/>
          <w:numId w:val="6"/>
        </w:numPr>
        <w:tabs>
          <w:tab w:val="left" w:pos="360"/>
          <w:tab w:val="left" w:pos="540"/>
        </w:tabs>
        <w:ind w:left="360"/>
        <w:jc w:val="both"/>
        <w:rPr>
          <w:sz w:val="24"/>
          <w:szCs w:val="24"/>
        </w:rPr>
      </w:pPr>
      <w:r w:rsidRPr="004772C6">
        <w:rPr>
          <w:sz w:val="24"/>
          <w:szCs w:val="24"/>
        </w:rPr>
        <w:t xml:space="preserve">платі за землю на </w:t>
      </w:r>
      <w:r w:rsidRPr="004772C6">
        <w:rPr>
          <w:bCs/>
          <w:sz w:val="24"/>
          <w:szCs w:val="24"/>
        </w:rPr>
        <w:t xml:space="preserve">101,4 % ( план – 1948,9 тис. грн.; факт – 1976,8 тис. грн.) ; </w:t>
      </w:r>
    </w:p>
    <w:p w:rsidR="00E3789C" w:rsidRPr="004772C6" w:rsidRDefault="00E3789C" w:rsidP="00E3789C">
      <w:pPr>
        <w:numPr>
          <w:ilvl w:val="0"/>
          <w:numId w:val="6"/>
        </w:numPr>
        <w:tabs>
          <w:tab w:val="left" w:pos="360"/>
          <w:tab w:val="left" w:pos="540"/>
          <w:tab w:val="num" w:pos="960"/>
        </w:tabs>
        <w:ind w:left="360"/>
        <w:jc w:val="both"/>
        <w:rPr>
          <w:sz w:val="24"/>
          <w:szCs w:val="24"/>
        </w:rPr>
      </w:pPr>
      <w:r w:rsidRPr="004772C6">
        <w:rPr>
          <w:sz w:val="24"/>
          <w:szCs w:val="24"/>
        </w:rPr>
        <w:t xml:space="preserve">єдиному податку на </w:t>
      </w:r>
      <w:r w:rsidRPr="004772C6">
        <w:rPr>
          <w:bCs/>
          <w:sz w:val="24"/>
          <w:szCs w:val="24"/>
        </w:rPr>
        <w:t>109,5 % ( план – 12100,0 тис. грн.; факт – 13243,8 тис. грн.);</w:t>
      </w:r>
    </w:p>
    <w:p w:rsidR="00E3789C" w:rsidRPr="004772C6" w:rsidRDefault="00E3789C" w:rsidP="00E3789C">
      <w:pPr>
        <w:numPr>
          <w:ilvl w:val="0"/>
          <w:numId w:val="6"/>
        </w:numPr>
        <w:tabs>
          <w:tab w:val="left" w:pos="360"/>
          <w:tab w:val="left" w:pos="540"/>
          <w:tab w:val="num" w:pos="960"/>
        </w:tabs>
        <w:ind w:left="360"/>
        <w:jc w:val="both"/>
        <w:rPr>
          <w:sz w:val="24"/>
          <w:szCs w:val="24"/>
        </w:rPr>
      </w:pPr>
      <w:r w:rsidRPr="004772C6">
        <w:rPr>
          <w:sz w:val="24"/>
          <w:szCs w:val="24"/>
        </w:rPr>
        <w:t xml:space="preserve">податку на нерухоме майно, відмінне від земельної ділянки на </w:t>
      </w:r>
      <w:r w:rsidRPr="004772C6">
        <w:rPr>
          <w:bCs/>
          <w:sz w:val="24"/>
          <w:szCs w:val="24"/>
        </w:rPr>
        <w:t>102,6% (план –1703,2 тис. грн.; факт –1747,2 тис. грн.);</w:t>
      </w:r>
    </w:p>
    <w:p w:rsidR="00E3789C" w:rsidRPr="004772C6" w:rsidRDefault="00E3789C" w:rsidP="00E3789C">
      <w:pPr>
        <w:numPr>
          <w:ilvl w:val="0"/>
          <w:numId w:val="6"/>
        </w:numPr>
        <w:tabs>
          <w:tab w:val="left" w:pos="360"/>
          <w:tab w:val="left" w:pos="540"/>
          <w:tab w:val="num" w:pos="960"/>
        </w:tabs>
        <w:ind w:left="360"/>
        <w:jc w:val="both"/>
        <w:rPr>
          <w:sz w:val="24"/>
          <w:szCs w:val="24"/>
        </w:rPr>
      </w:pPr>
      <w:r w:rsidRPr="004772C6">
        <w:rPr>
          <w:sz w:val="24"/>
          <w:szCs w:val="24"/>
        </w:rPr>
        <w:t xml:space="preserve">акцизному податку з реалізації суб’єктами господарювання роздрібної торгівлі </w:t>
      </w:r>
      <w:r w:rsidRPr="004772C6">
        <w:rPr>
          <w:sz w:val="24"/>
          <w:szCs w:val="24"/>
        </w:rPr>
        <w:tab/>
        <w:t xml:space="preserve">   </w:t>
      </w:r>
    </w:p>
    <w:p w:rsidR="00E3789C" w:rsidRPr="004772C6" w:rsidRDefault="00E3789C" w:rsidP="00E3789C">
      <w:pPr>
        <w:tabs>
          <w:tab w:val="left" w:pos="360"/>
          <w:tab w:val="left" w:pos="540"/>
          <w:tab w:val="num" w:pos="960"/>
        </w:tabs>
        <w:ind w:left="360" w:hanging="360"/>
        <w:jc w:val="both"/>
        <w:rPr>
          <w:sz w:val="24"/>
          <w:szCs w:val="24"/>
        </w:rPr>
      </w:pPr>
      <w:r w:rsidRPr="004772C6">
        <w:rPr>
          <w:sz w:val="24"/>
          <w:szCs w:val="24"/>
        </w:rPr>
        <w:t xml:space="preserve">      підакцизних товарів на </w:t>
      </w:r>
      <w:r w:rsidRPr="004772C6">
        <w:rPr>
          <w:bCs/>
          <w:sz w:val="24"/>
          <w:szCs w:val="24"/>
        </w:rPr>
        <w:t>94,2 % ( план – 3700,0 тис. грн.; факт – 3486,5 тис. грн.);</w:t>
      </w:r>
    </w:p>
    <w:p w:rsidR="00E3789C" w:rsidRPr="004772C6" w:rsidRDefault="00E3789C" w:rsidP="00E3789C">
      <w:pPr>
        <w:tabs>
          <w:tab w:val="left" w:pos="360"/>
          <w:tab w:val="num" w:pos="960"/>
        </w:tabs>
        <w:ind w:left="360" w:right="-2" w:hanging="360"/>
        <w:rPr>
          <w:sz w:val="24"/>
          <w:szCs w:val="24"/>
        </w:rPr>
      </w:pPr>
      <w:r w:rsidRPr="004772C6">
        <w:rPr>
          <w:sz w:val="24"/>
          <w:szCs w:val="24"/>
        </w:rPr>
        <w:t xml:space="preserve">6.   платі за оренду комунального майна на </w:t>
      </w:r>
      <w:r w:rsidRPr="004772C6">
        <w:rPr>
          <w:bCs/>
          <w:sz w:val="24"/>
          <w:szCs w:val="24"/>
        </w:rPr>
        <w:t>86,8 % ( план – 603,3 тис. грн.; факт – 523,9 тис. грн.);</w:t>
      </w:r>
    </w:p>
    <w:p w:rsidR="00E3789C" w:rsidRPr="004772C6" w:rsidRDefault="00E3789C" w:rsidP="00E3789C">
      <w:pPr>
        <w:tabs>
          <w:tab w:val="left" w:pos="360"/>
          <w:tab w:val="num" w:pos="960"/>
          <w:tab w:val="num" w:pos="993"/>
          <w:tab w:val="left" w:pos="1080"/>
        </w:tabs>
        <w:ind w:left="360" w:hanging="360"/>
        <w:jc w:val="both"/>
        <w:rPr>
          <w:bCs/>
          <w:sz w:val="24"/>
          <w:szCs w:val="24"/>
        </w:rPr>
      </w:pPr>
      <w:r w:rsidRPr="004772C6">
        <w:rPr>
          <w:sz w:val="24"/>
          <w:szCs w:val="24"/>
        </w:rPr>
        <w:t xml:space="preserve">7.   державному миту  на </w:t>
      </w:r>
      <w:r w:rsidRPr="004772C6">
        <w:rPr>
          <w:bCs/>
          <w:sz w:val="24"/>
          <w:szCs w:val="24"/>
        </w:rPr>
        <w:t>90,4 % ( план – 580,0 тис. грн.; факт – 524,4 тис. грн.).</w:t>
      </w:r>
    </w:p>
    <w:p w:rsidR="00E3789C" w:rsidRPr="004772C6" w:rsidRDefault="00E3789C" w:rsidP="00E3789C">
      <w:pPr>
        <w:tabs>
          <w:tab w:val="left" w:pos="360"/>
          <w:tab w:val="num" w:pos="960"/>
          <w:tab w:val="num" w:pos="993"/>
          <w:tab w:val="left" w:pos="1080"/>
        </w:tabs>
        <w:ind w:left="360" w:hanging="360"/>
        <w:jc w:val="both"/>
        <w:rPr>
          <w:bCs/>
          <w:sz w:val="24"/>
          <w:szCs w:val="24"/>
        </w:rPr>
      </w:pPr>
      <w:r w:rsidRPr="004772C6">
        <w:rPr>
          <w:bCs/>
          <w:sz w:val="24"/>
          <w:szCs w:val="24"/>
        </w:rPr>
        <w:t xml:space="preserve">8. </w:t>
      </w:r>
      <w:r w:rsidRPr="004772C6">
        <w:rPr>
          <w:sz w:val="24"/>
          <w:szCs w:val="24"/>
        </w:rPr>
        <w:t xml:space="preserve"> платі за надання адміністративних послуг на 122,2% </w:t>
      </w:r>
      <w:r w:rsidRPr="004772C6">
        <w:rPr>
          <w:bCs/>
          <w:sz w:val="24"/>
          <w:szCs w:val="24"/>
        </w:rPr>
        <w:t>( план – 510,2 тис. грн.; факт – 623,2 тис. грн.).</w:t>
      </w:r>
    </w:p>
    <w:p w:rsidR="00E3789C" w:rsidRPr="004772C6" w:rsidRDefault="00E3789C" w:rsidP="00E3789C">
      <w:pPr>
        <w:tabs>
          <w:tab w:val="left" w:pos="360"/>
          <w:tab w:val="num" w:pos="960"/>
          <w:tab w:val="num" w:pos="993"/>
          <w:tab w:val="left" w:pos="1080"/>
        </w:tabs>
        <w:ind w:left="360" w:hanging="360"/>
        <w:jc w:val="both"/>
        <w:rPr>
          <w:sz w:val="24"/>
          <w:szCs w:val="24"/>
        </w:rPr>
      </w:pPr>
    </w:p>
    <w:p w:rsidR="00E3789C" w:rsidRPr="004772C6" w:rsidRDefault="00E3789C" w:rsidP="00E3789C">
      <w:pPr>
        <w:ind w:firstLine="708"/>
        <w:jc w:val="both"/>
        <w:rPr>
          <w:sz w:val="24"/>
          <w:szCs w:val="24"/>
        </w:rPr>
      </w:pPr>
      <w:r w:rsidRPr="004772C6">
        <w:rPr>
          <w:sz w:val="24"/>
          <w:szCs w:val="24"/>
        </w:rPr>
        <w:t xml:space="preserve">В звітному періоді зменшення надходжень загального фонду бюджету міста у порівнянні з 2019 роком склало 1 438,6 тис. грн. або 1,6%. </w:t>
      </w:r>
    </w:p>
    <w:p w:rsidR="00E3789C" w:rsidRPr="004772C6" w:rsidRDefault="00E3789C" w:rsidP="00E3789C">
      <w:pPr>
        <w:ind w:firstLine="708"/>
        <w:jc w:val="both"/>
        <w:rPr>
          <w:sz w:val="24"/>
          <w:szCs w:val="24"/>
        </w:rPr>
      </w:pPr>
    </w:p>
    <w:p w:rsidR="00E3789C" w:rsidRPr="004772C6" w:rsidRDefault="00E3789C" w:rsidP="00E3789C">
      <w:pPr>
        <w:ind w:firstLine="708"/>
        <w:jc w:val="both"/>
        <w:rPr>
          <w:sz w:val="24"/>
          <w:szCs w:val="24"/>
        </w:rPr>
      </w:pPr>
      <w:r w:rsidRPr="004772C6">
        <w:rPr>
          <w:sz w:val="24"/>
          <w:szCs w:val="24"/>
        </w:rPr>
        <w:lastRenderedPageBreak/>
        <w:tab/>
        <w:t xml:space="preserve">Податок на доходи фізичних осіб у звітному періоді залишився базовим джерелом наповнення загального фонду бюджету міста (74,2% у структурі доходів загального фонду бюджету без врахування трансфертів). Фактичні надходження його склали  65 140,1 тис.грн. або 89,8 %, що менше планового обсягу на 7 415,9 тис. грн. </w:t>
      </w:r>
    </w:p>
    <w:p w:rsidR="00E3789C" w:rsidRPr="004772C6" w:rsidRDefault="00E3789C" w:rsidP="00E3789C">
      <w:pPr>
        <w:ind w:firstLine="708"/>
        <w:jc w:val="both"/>
        <w:rPr>
          <w:sz w:val="24"/>
          <w:szCs w:val="24"/>
        </w:rPr>
      </w:pPr>
      <w:r w:rsidRPr="004772C6">
        <w:rPr>
          <w:sz w:val="24"/>
          <w:szCs w:val="24"/>
        </w:rPr>
        <w:tab/>
        <w:t xml:space="preserve">Основною причиною невиконання річного плану 2020 року надходжень до міського бюджету податку на доходи фізичних осіб є зниження перерахувань податку суб’єктами  господарювання в результаті запровадження карантинних заходів (переведення основних бюджетоутворюючих підприємств на неповний робочий тиждень, зниження перерахувань податку суб’єктами малого бізнесу: побутове обслуговування, громадське харчування та торгівля). </w:t>
      </w:r>
    </w:p>
    <w:p w:rsidR="00E3789C" w:rsidRPr="004772C6" w:rsidRDefault="00E3789C" w:rsidP="00E3789C">
      <w:pPr>
        <w:ind w:firstLine="708"/>
        <w:jc w:val="both"/>
        <w:rPr>
          <w:sz w:val="24"/>
          <w:szCs w:val="24"/>
        </w:rPr>
      </w:pPr>
      <w:r w:rsidRPr="004772C6">
        <w:rPr>
          <w:sz w:val="24"/>
          <w:szCs w:val="24"/>
        </w:rPr>
        <w:t xml:space="preserve">За рахунок зменшення обсягів виробництва на ТОВ ДМЗ "Карпати" зменшилася кількість робочих місць з 720 чол. у 2019 році до 410 чол. у 2020 році, відповідно до міського бюджету на 8 022,9 тис. грн. перераховано  менше ПДФО порівняно з 2019 роком. </w:t>
      </w:r>
    </w:p>
    <w:p w:rsidR="00E3789C" w:rsidRPr="004772C6" w:rsidRDefault="00E3789C" w:rsidP="00E3789C">
      <w:pPr>
        <w:ind w:firstLine="708"/>
        <w:jc w:val="both"/>
        <w:rPr>
          <w:sz w:val="24"/>
          <w:szCs w:val="24"/>
        </w:rPr>
      </w:pPr>
    </w:p>
    <w:p w:rsidR="00E3789C" w:rsidRPr="004772C6" w:rsidRDefault="00E3789C" w:rsidP="00E3789C">
      <w:pPr>
        <w:ind w:firstLine="708"/>
        <w:jc w:val="both"/>
        <w:rPr>
          <w:sz w:val="24"/>
          <w:szCs w:val="24"/>
        </w:rPr>
      </w:pPr>
      <w:r w:rsidRPr="004772C6">
        <w:rPr>
          <w:sz w:val="24"/>
          <w:szCs w:val="24"/>
        </w:rPr>
        <w:tab/>
        <w:t>Згідно постанови Кабінету Міністрів України від 12.02.2020 року № 73 «Деякі питання зарахування частини акцизного податку з виробленого в Україні та ввезеного на митну територію України пального до загального фонду бюджетів місцевого самоврядування у 2020 році» за звітний рік до бюджету міста зараховано частку 13,44%  акцизу на пальне  в сумі 1 534,6 тис. грн., з них: вироблене в Україні – 341,6 тис. грн., ввезене на митну територію України – 1 193,0 тис. грн. Відсоток виконання планових показників на 2020 рік склав 90,3%. У порівнянні з 2019 роком загальний обсяг надходження акцизу на пальне  в 2020 році зменшився на 10,3%. Зарахування частини акцизного податку з виробленого в Україні та  ввезеного на митну територію України пального до бюджету м. Новий Розділ у І півріччі 2020 року  здійснювалося у розмірі 0,000198816, що на 19,0% менше ніж у 2 півріччі 2019 року, що спричинило невиконання планових показників по зазначеному джерелу за 2020 рік та зменшення надходжень порівняно з 2019 роком.</w:t>
      </w:r>
    </w:p>
    <w:p w:rsidR="00E3789C" w:rsidRPr="004772C6" w:rsidRDefault="00E3789C" w:rsidP="00E3789C">
      <w:pPr>
        <w:ind w:firstLine="708"/>
        <w:jc w:val="both"/>
        <w:rPr>
          <w:sz w:val="24"/>
          <w:szCs w:val="24"/>
        </w:rPr>
      </w:pPr>
      <w:r w:rsidRPr="004772C6">
        <w:rPr>
          <w:sz w:val="24"/>
          <w:szCs w:val="24"/>
        </w:rPr>
        <w:t>Причини невиконання планових показників по:</w:t>
      </w:r>
    </w:p>
    <w:p w:rsidR="00E3789C" w:rsidRPr="004772C6" w:rsidRDefault="00E3789C" w:rsidP="00E3789C">
      <w:pPr>
        <w:ind w:firstLine="708"/>
        <w:jc w:val="both"/>
        <w:rPr>
          <w:sz w:val="24"/>
          <w:szCs w:val="24"/>
        </w:rPr>
      </w:pPr>
      <w:r w:rsidRPr="004772C6">
        <w:rPr>
          <w:sz w:val="24"/>
          <w:szCs w:val="24"/>
        </w:rPr>
        <w:t>- акцизному податку з реалізації суб’єктами господарювання роздрібної торгівлі підакцизних товарів через зменшення обсягів реалізації підакцизних товарів. До міського бюджету не надійшло 48,1 тис. грн.;</w:t>
      </w:r>
    </w:p>
    <w:p w:rsidR="00E3789C" w:rsidRPr="004772C6" w:rsidRDefault="00E3789C" w:rsidP="00E3789C">
      <w:pPr>
        <w:ind w:firstLine="708"/>
        <w:jc w:val="both"/>
        <w:rPr>
          <w:sz w:val="24"/>
          <w:szCs w:val="24"/>
        </w:rPr>
      </w:pPr>
      <w:r w:rsidRPr="004772C6">
        <w:rPr>
          <w:sz w:val="24"/>
          <w:szCs w:val="24"/>
        </w:rPr>
        <w:t>-  по платі за оренду комунального майна: наявна заборгованість по ПП «Престиж-Стиль» в сумі 61,7 тис. грн. та надана пільга на час карантину в сумі 18,8 тис. грн.  До міського бюджету не надійшло 79,4 тис. грн.;</w:t>
      </w:r>
    </w:p>
    <w:p w:rsidR="00E3789C" w:rsidRPr="004772C6" w:rsidRDefault="00E3789C" w:rsidP="00E3789C">
      <w:pPr>
        <w:ind w:firstLine="708"/>
        <w:jc w:val="both"/>
        <w:rPr>
          <w:sz w:val="24"/>
          <w:szCs w:val="24"/>
        </w:rPr>
      </w:pPr>
      <w:r w:rsidRPr="004772C6">
        <w:rPr>
          <w:sz w:val="24"/>
          <w:szCs w:val="24"/>
        </w:rPr>
        <w:t>-  невиконання планових показників надходження державного мита склало 9,6% або до бюджету не надійшло 55,6 тис. грн. через запровадження карантинних заходів.</w:t>
      </w:r>
    </w:p>
    <w:p w:rsidR="00E3789C" w:rsidRPr="004772C6" w:rsidRDefault="00E3789C" w:rsidP="00E3789C">
      <w:pPr>
        <w:ind w:firstLine="708"/>
        <w:jc w:val="both"/>
        <w:rPr>
          <w:sz w:val="24"/>
          <w:szCs w:val="24"/>
        </w:rPr>
      </w:pPr>
      <w:r w:rsidRPr="004772C6">
        <w:rPr>
          <w:sz w:val="24"/>
          <w:szCs w:val="24"/>
        </w:rPr>
        <w:tab/>
        <w:t xml:space="preserve">Причиною зниження надходжень плати за землю порівняно з 2019 роком є  внесення змін до ПКУ  та надання  звільнення від нарахування та сплати за березень 2020 року по земельному податку та орендній платі за землю, при умові використання земельної ділянки в господарській діяльності в сумі 143,1 тис. грн. </w:t>
      </w:r>
    </w:p>
    <w:p w:rsidR="00E3789C" w:rsidRPr="004772C6" w:rsidRDefault="00E3789C" w:rsidP="00E3789C">
      <w:pPr>
        <w:ind w:firstLine="708"/>
        <w:jc w:val="both"/>
        <w:rPr>
          <w:sz w:val="24"/>
          <w:szCs w:val="24"/>
        </w:rPr>
      </w:pPr>
      <w:r w:rsidRPr="004772C6">
        <w:rPr>
          <w:sz w:val="24"/>
          <w:szCs w:val="24"/>
        </w:rPr>
        <w:t>Єдиний податок надійшов до міського бюджету в сумі 13 243,8 тис. грн., що становить 109,5% планових показників. Порівняно з 2019 роком надходження збільшилися на 17,1% або на 1930,4 тис. грн. за рахунок підвищення в грошовому виразі ставки податку для платників І та ІІ груп та збільшення обсягу отриманого доходу платниками ІІІ групи.</w:t>
      </w:r>
    </w:p>
    <w:p w:rsidR="00E3789C" w:rsidRPr="004772C6" w:rsidRDefault="00E3789C" w:rsidP="00E3789C">
      <w:pPr>
        <w:ind w:firstLine="708"/>
        <w:jc w:val="both"/>
        <w:rPr>
          <w:sz w:val="24"/>
          <w:szCs w:val="24"/>
        </w:rPr>
      </w:pPr>
      <w:r w:rsidRPr="004772C6">
        <w:rPr>
          <w:sz w:val="24"/>
          <w:szCs w:val="24"/>
        </w:rPr>
        <w:t xml:space="preserve">         Протягом звітного періоду до міського бюджету зараховано 1 747,2 тис. грн.   податку на нерухоме майно, відмінне від земельної ділянки. Плановий показник виконано на 102,6%. У порівнянні з 2019 роком обсяги надходжень по даному податку зросли на 1,4% або на 24,6 тис. грн. за рахунок збільшення розміру ставок в грошовому виразі та розширення бази оподаткування.</w:t>
      </w:r>
    </w:p>
    <w:p w:rsidR="00E3789C" w:rsidRPr="004772C6" w:rsidRDefault="00E3789C" w:rsidP="00E3789C">
      <w:pPr>
        <w:ind w:firstLine="708"/>
        <w:jc w:val="both"/>
        <w:rPr>
          <w:sz w:val="24"/>
          <w:szCs w:val="24"/>
        </w:rPr>
      </w:pPr>
    </w:p>
    <w:p w:rsidR="00E3789C" w:rsidRPr="004772C6" w:rsidRDefault="00E3789C" w:rsidP="00E3789C">
      <w:pPr>
        <w:ind w:firstLine="708"/>
        <w:jc w:val="both"/>
        <w:rPr>
          <w:sz w:val="24"/>
          <w:szCs w:val="24"/>
        </w:rPr>
      </w:pPr>
      <w:r w:rsidRPr="004772C6">
        <w:rPr>
          <w:sz w:val="24"/>
          <w:szCs w:val="24"/>
        </w:rPr>
        <w:t xml:space="preserve">Плати від  надання адміністративних послуг поступило в сумі 623,2 тис. грн. В порівнянні з відповідним періодом минулого року надходження зменшилися на 9,2 тис. грн. за рахунок  запровадження карантинних заходів. </w:t>
      </w:r>
    </w:p>
    <w:p w:rsidR="00E3789C" w:rsidRPr="004772C6" w:rsidRDefault="00E3789C" w:rsidP="00E3789C">
      <w:pPr>
        <w:ind w:firstLine="708"/>
        <w:jc w:val="both"/>
        <w:rPr>
          <w:bCs/>
          <w:sz w:val="24"/>
          <w:szCs w:val="24"/>
        </w:rPr>
      </w:pPr>
      <w:r w:rsidRPr="004772C6">
        <w:rPr>
          <w:bCs/>
          <w:sz w:val="24"/>
          <w:szCs w:val="24"/>
        </w:rPr>
        <w:t xml:space="preserve"> </w:t>
      </w:r>
    </w:p>
    <w:p w:rsidR="00E3789C" w:rsidRPr="004772C6" w:rsidRDefault="00E3789C" w:rsidP="00E3789C">
      <w:pPr>
        <w:ind w:firstLine="708"/>
        <w:jc w:val="both"/>
        <w:rPr>
          <w:b/>
          <w:sz w:val="24"/>
          <w:szCs w:val="24"/>
        </w:rPr>
      </w:pPr>
      <w:r w:rsidRPr="004772C6">
        <w:rPr>
          <w:bCs/>
          <w:sz w:val="24"/>
          <w:szCs w:val="24"/>
        </w:rPr>
        <w:t>Найбільшими платниками податку на доходи фізичних осіб у</w:t>
      </w:r>
      <w:r w:rsidRPr="004772C6">
        <w:rPr>
          <w:sz w:val="24"/>
          <w:szCs w:val="24"/>
        </w:rPr>
        <w:t xml:space="preserve"> 2020 році були:</w:t>
      </w:r>
      <w:r w:rsidRPr="004772C6">
        <w:rPr>
          <w:sz w:val="24"/>
          <w:szCs w:val="24"/>
        </w:rPr>
        <w:tab/>
      </w:r>
      <w:r w:rsidRPr="004772C6">
        <w:rPr>
          <w:b/>
          <w:sz w:val="24"/>
          <w:szCs w:val="24"/>
        </w:rPr>
        <w:t xml:space="preserve">                           </w:t>
      </w:r>
    </w:p>
    <w:p w:rsidR="00E3789C" w:rsidRPr="004772C6" w:rsidRDefault="00E3789C" w:rsidP="00E3789C">
      <w:pPr>
        <w:ind w:firstLine="708"/>
        <w:jc w:val="both"/>
        <w:rPr>
          <w:b/>
          <w:sz w:val="24"/>
          <w:szCs w:val="24"/>
        </w:rPr>
      </w:pPr>
      <w:r w:rsidRPr="004772C6">
        <w:rPr>
          <w:b/>
          <w:sz w:val="24"/>
          <w:szCs w:val="24"/>
        </w:rPr>
        <w:t xml:space="preserve">                                                                                                   </w:t>
      </w:r>
      <w:r w:rsidRPr="004772C6">
        <w:rPr>
          <w:sz w:val="24"/>
          <w:szCs w:val="24"/>
        </w:rPr>
        <w:t>тис. грн</w:t>
      </w:r>
      <w:r w:rsidRPr="004772C6">
        <w:rPr>
          <w:b/>
          <w:sz w:val="24"/>
          <w:szCs w:val="24"/>
        </w:rPr>
        <w:t xml:space="preserve">. </w:t>
      </w:r>
      <w:r w:rsidRPr="004772C6">
        <w:rPr>
          <w:sz w:val="24"/>
          <w:szCs w:val="24"/>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678"/>
        <w:gridCol w:w="1917"/>
      </w:tblGrid>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b/>
                <w:sz w:val="24"/>
                <w:szCs w:val="24"/>
              </w:rPr>
            </w:pPr>
            <w:r w:rsidRPr="004772C6">
              <w:rPr>
                <w:b/>
                <w:sz w:val="24"/>
                <w:szCs w:val="24"/>
              </w:rPr>
              <w:lastRenderedPageBreak/>
              <w:t>№</w:t>
            </w:r>
          </w:p>
          <w:p w:rsidR="00E3789C" w:rsidRPr="004772C6" w:rsidRDefault="00E3789C" w:rsidP="00DA0355">
            <w:pPr>
              <w:jc w:val="center"/>
              <w:rPr>
                <w:b/>
                <w:sz w:val="24"/>
                <w:szCs w:val="24"/>
              </w:rPr>
            </w:pPr>
            <w:r w:rsidRPr="004772C6">
              <w:rPr>
                <w:b/>
                <w:sz w:val="24"/>
                <w:szCs w:val="24"/>
              </w:rPr>
              <w:t>п/п</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b/>
                <w:sz w:val="24"/>
                <w:szCs w:val="24"/>
              </w:rPr>
            </w:pPr>
          </w:p>
          <w:p w:rsidR="00E3789C" w:rsidRPr="004772C6" w:rsidRDefault="00E3789C" w:rsidP="00DA0355">
            <w:pPr>
              <w:jc w:val="center"/>
              <w:rPr>
                <w:b/>
                <w:sz w:val="24"/>
                <w:szCs w:val="24"/>
              </w:rPr>
            </w:pPr>
            <w:r w:rsidRPr="004772C6">
              <w:rPr>
                <w:b/>
                <w:sz w:val="24"/>
                <w:szCs w:val="24"/>
              </w:rPr>
              <w:t>Платник податку</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b/>
                <w:sz w:val="24"/>
                <w:szCs w:val="24"/>
              </w:rPr>
            </w:pPr>
            <w:r w:rsidRPr="004772C6">
              <w:rPr>
                <w:b/>
                <w:sz w:val="24"/>
                <w:szCs w:val="24"/>
              </w:rPr>
              <w:t>Сума сплаченого податку</w:t>
            </w:r>
          </w:p>
          <w:p w:rsidR="00E3789C" w:rsidRPr="004772C6" w:rsidRDefault="00E3789C" w:rsidP="00DA0355">
            <w:pPr>
              <w:jc w:val="center"/>
              <w:rPr>
                <w:b/>
                <w:sz w:val="24"/>
                <w:szCs w:val="24"/>
              </w:rPr>
            </w:pPr>
            <w:r w:rsidRPr="004772C6">
              <w:rPr>
                <w:b/>
                <w:sz w:val="24"/>
                <w:szCs w:val="24"/>
              </w:rPr>
              <w:t>(у контингенті)</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ТзОВ ОДВ «Електрик»</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36260,1</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2.</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ТОВ ДМЗ «Карпати»</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12596,0</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3.</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Новороздільський відділ освіти</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11705,8</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4.</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КНП «Новороздільська міська лікарня»</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7112,3</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5.</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ТОВ"Нафтогаз Тепло"</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5056,5</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6.</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ТзОВ «Енергія-Новий Розділ»</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3565,9</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7.</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КП «Розділжитлосервіс»</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2495,9</w:t>
            </w:r>
          </w:p>
        </w:tc>
      </w:tr>
      <w:tr w:rsidR="00E3789C" w:rsidRPr="004772C6" w:rsidTr="00DA0355">
        <w:trPr>
          <w:trHeight w:val="213"/>
        </w:trPr>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8.</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Новороздільський політехнічний коледж</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1695,4</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9.</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ПрАТ «Сірка»</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1336,7</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10.</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Новороздільський професійний</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1384,2</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Новороздільський професійний ліцей ліцей будівництва та побуту</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1173,1</w:t>
            </w:r>
          </w:p>
        </w:tc>
      </w:tr>
      <w:tr w:rsidR="00E3789C" w:rsidRPr="004772C6" w:rsidTr="00DA0355">
        <w:tc>
          <w:tcPr>
            <w:tcW w:w="7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12.</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both"/>
              <w:rPr>
                <w:sz w:val="24"/>
                <w:szCs w:val="24"/>
              </w:rPr>
            </w:pPr>
            <w:r w:rsidRPr="004772C6">
              <w:rPr>
                <w:sz w:val="24"/>
                <w:szCs w:val="24"/>
              </w:rPr>
              <w:t>ТзОВ "Хліб-Трейд"</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jc w:val="center"/>
              <w:rPr>
                <w:sz w:val="24"/>
                <w:szCs w:val="24"/>
              </w:rPr>
            </w:pPr>
            <w:r w:rsidRPr="004772C6">
              <w:rPr>
                <w:sz w:val="24"/>
                <w:szCs w:val="24"/>
              </w:rPr>
              <w:t>1158,9</w:t>
            </w:r>
          </w:p>
        </w:tc>
      </w:tr>
    </w:tbl>
    <w:p w:rsidR="00E3789C" w:rsidRPr="004772C6" w:rsidRDefault="00E3789C" w:rsidP="00E3789C">
      <w:pPr>
        <w:ind w:firstLine="840"/>
        <w:jc w:val="both"/>
        <w:rPr>
          <w:sz w:val="24"/>
          <w:szCs w:val="24"/>
        </w:rPr>
      </w:pPr>
      <w:r w:rsidRPr="004772C6">
        <w:rPr>
          <w:sz w:val="24"/>
          <w:szCs w:val="24"/>
        </w:rPr>
        <w:tab/>
      </w:r>
    </w:p>
    <w:p w:rsidR="00E3789C" w:rsidRPr="004772C6" w:rsidRDefault="00E3789C" w:rsidP="00E3789C">
      <w:pPr>
        <w:ind w:firstLine="840"/>
        <w:jc w:val="both"/>
        <w:rPr>
          <w:bCs/>
          <w:sz w:val="24"/>
          <w:szCs w:val="24"/>
        </w:rPr>
      </w:pPr>
      <w:r w:rsidRPr="004772C6">
        <w:rPr>
          <w:bCs/>
          <w:sz w:val="24"/>
          <w:szCs w:val="24"/>
        </w:rPr>
        <w:t>Найбільші платники податку на доходи фізичних осіб, які збільшили надходження у 2020 році порівняно з 2019 роком є:</w:t>
      </w:r>
    </w:p>
    <w:p w:rsidR="00E3789C" w:rsidRPr="004772C6" w:rsidRDefault="00E3789C" w:rsidP="00E3789C">
      <w:pPr>
        <w:ind w:right="1161" w:firstLine="240"/>
        <w:jc w:val="right"/>
        <w:rPr>
          <w:b/>
          <w:sz w:val="24"/>
          <w:szCs w:val="24"/>
        </w:rPr>
      </w:pPr>
      <w:r w:rsidRPr="004772C6">
        <w:rPr>
          <w:sz w:val="24"/>
          <w:szCs w:val="24"/>
        </w:rPr>
        <w:t>тис. грн</w:t>
      </w:r>
      <w:r w:rsidRPr="004772C6">
        <w:rPr>
          <w:b/>
          <w:sz w:val="24"/>
          <w:szCs w:val="24"/>
        </w:rPr>
        <w:t xml:space="preserve">. </w:t>
      </w:r>
      <w:r w:rsidRPr="004772C6">
        <w:rPr>
          <w:sz w:val="24"/>
          <w:szCs w:val="24"/>
        </w:rPr>
        <w:t xml:space="preserve">                                 </w:t>
      </w:r>
    </w:p>
    <w:tbl>
      <w:tblPr>
        <w:tblpPr w:leftFromText="180" w:rightFromText="180" w:vertAnchor="text" w:horzAnchor="margin" w:tblpY="49"/>
        <w:tblW w:w="9811" w:type="dxa"/>
        <w:tblLook w:val="00A0"/>
      </w:tblPr>
      <w:tblGrid>
        <w:gridCol w:w="3794"/>
        <w:gridCol w:w="1752"/>
        <w:gridCol w:w="1792"/>
        <w:gridCol w:w="1471"/>
        <w:gridCol w:w="1056"/>
      </w:tblGrid>
      <w:tr w:rsidR="00E3789C" w:rsidRPr="004772C6" w:rsidTr="00DA0355">
        <w:trPr>
          <w:trHeight w:val="930"/>
          <w:tblHeader/>
        </w:trPr>
        <w:tc>
          <w:tcPr>
            <w:tcW w:w="3794" w:type="dxa"/>
            <w:tcBorders>
              <w:top w:val="single" w:sz="4" w:space="0" w:color="auto"/>
              <w:left w:val="single" w:sz="4" w:space="0" w:color="auto"/>
              <w:bottom w:val="single" w:sz="4" w:space="0" w:color="auto"/>
              <w:right w:val="single" w:sz="4" w:space="0" w:color="auto"/>
            </w:tcBorders>
            <w:noWrap/>
            <w:vAlign w:val="center"/>
          </w:tcPr>
          <w:p w:rsidR="00E3789C" w:rsidRPr="004772C6" w:rsidRDefault="00E3789C" w:rsidP="00DA0355">
            <w:pPr>
              <w:jc w:val="center"/>
              <w:rPr>
                <w:b/>
                <w:bCs/>
                <w:sz w:val="24"/>
                <w:szCs w:val="24"/>
              </w:rPr>
            </w:pPr>
            <w:r w:rsidRPr="004772C6">
              <w:rPr>
                <w:b/>
                <w:bCs/>
                <w:sz w:val="24"/>
                <w:szCs w:val="24"/>
              </w:rPr>
              <w:t>Платник</w:t>
            </w:r>
          </w:p>
        </w:tc>
        <w:tc>
          <w:tcPr>
            <w:tcW w:w="1752"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b/>
                <w:bCs/>
                <w:sz w:val="24"/>
                <w:szCs w:val="24"/>
              </w:rPr>
            </w:pPr>
            <w:r w:rsidRPr="004772C6">
              <w:rPr>
                <w:b/>
                <w:bCs/>
                <w:sz w:val="24"/>
                <w:szCs w:val="24"/>
              </w:rPr>
              <w:t>Надходження</w:t>
            </w:r>
          </w:p>
          <w:p w:rsidR="00E3789C" w:rsidRPr="004772C6" w:rsidRDefault="00E3789C" w:rsidP="00DA0355">
            <w:pPr>
              <w:jc w:val="center"/>
              <w:rPr>
                <w:b/>
                <w:bCs/>
                <w:sz w:val="24"/>
                <w:szCs w:val="24"/>
              </w:rPr>
            </w:pPr>
            <w:r w:rsidRPr="004772C6">
              <w:rPr>
                <w:b/>
                <w:bCs/>
                <w:sz w:val="24"/>
                <w:szCs w:val="24"/>
              </w:rPr>
              <w:t>ПДФО</w:t>
            </w:r>
          </w:p>
          <w:p w:rsidR="00E3789C" w:rsidRPr="004772C6" w:rsidRDefault="00E3789C" w:rsidP="00DA0355">
            <w:pPr>
              <w:jc w:val="center"/>
              <w:rPr>
                <w:b/>
                <w:bCs/>
                <w:sz w:val="24"/>
                <w:szCs w:val="24"/>
              </w:rPr>
            </w:pPr>
            <w:r w:rsidRPr="004772C6">
              <w:rPr>
                <w:b/>
                <w:bCs/>
                <w:sz w:val="24"/>
                <w:szCs w:val="24"/>
              </w:rPr>
              <w:t>за 2019 рік</w:t>
            </w:r>
          </w:p>
          <w:p w:rsidR="00E3789C" w:rsidRPr="004772C6" w:rsidRDefault="00E3789C" w:rsidP="00DA0355">
            <w:pPr>
              <w:jc w:val="center"/>
              <w:rPr>
                <w:b/>
                <w:bCs/>
                <w:sz w:val="24"/>
                <w:szCs w:val="24"/>
              </w:rPr>
            </w:pPr>
            <w:r w:rsidRPr="004772C6">
              <w:rPr>
                <w:b/>
                <w:sz w:val="24"/>
                <w:szCs w:val="24"/>
              </w:rPr>
              <w:t>(у контингенті)</w:t>
            </w:r>
          </w:p>
        </w:tc>
        <w:tc>
          <w:tcPr>
            <w:tcW w:w="1792"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b/>
                <w:bCs/>
                <w:sz w:val="24"/>
                <w:szCs w:val="24"/>
              </w:rPr>
            </w:pPr>
            <w:r w:rsidRPr="004772C6">
              <w:rPr>
                <w:b/>
                <w:bCs/>
                <w:sz w:val="24"/>
                <w:szCs w:val="24"/>
              </w:rPr>
              <w:t>Надходження</w:t>
            </w:r>
          </w:p>
          <w:p w:rsidR="00E3789C" w:rsidRPr="004772C6" w:rsidRDefault="00E3789C" w:rsidP="00DA0355">
            <w:pPr>
              <w:jc w:val="center"/>
              <w:rPr>
                <w:b/>
                <w:bCs/>
                <w:sz w:val="24"/>
                <w:szCs w:val="24"/>
              </w:rPr>
            </w:pPr>
            <w:r w:rsidRPr="004772C6">
              <w:rPr>
                <w:b/>
                <w:bCs/>
                <w:sz w:val="24"/>
                <w:szCs w:val="24"/>
              </w:rPr>
              <w:t>ПДФО</w:t>
            </w:r>
          </w:p>
          <w:p w:rsidR="00E3789C" w:rsidRPr="004772C6" w:rsidRDefault="00E3789C" w:rsidP="00DA0355">
            <w:pPr>
              <w:jc w:val="center"/>
              <w:rPr>
                <w:b/>
                <w:bCs/>
                <w:sz w:val="24"/>
                <w:szCs w:val="24"/>
              </w:rPr>
            </w:pPr>
            <w:r w:rsidRPr="004772C6">
              <w:rPr>
                <w:b/>
                <w:bCs/>
                <w:sz w:val="24"/>
                <w:szCs w:val="24"/>
              </w:rPr>
              <w:t>за 2020 рік</w:t>
            </w:r>
          </w:p>
          <w:p w:rsidR="00E3789C" w:rsidRPr="004772C6" w:rsidRDefault="00E3789C" w:rsidP="00DA0355">
            <w:pPr>
              <w:jc w:val="center"/>
              <w:rPr>
                <w:b/>
                <w:bCs/>
                <w:sz w:val="24"/>
                <w:szCs w:val="24"/>
              </w:rPr>
            </w:pPr>
            <w:r w:rsidRPr="004772C6">
              <w:rPr>
                <w:b/>
                <w:sz w:val="24"/>
                <w:szCs w:val="24"/>
              </w:rPr>
              <w:t>(у контингенті)</w:t>
            </w:r>
          </w:p>
        </w:tc>
        <w:tc>
          <w:tcPr>
            <w:tcW w:w="1417" w:type="dxa"/>
            <w:tcBorders>
              <w:top w:val="single" w:sz="4" w:space="0" w:color="auto"/>
              <w:left w:val="nil"/>
              <w:bottom w:val="single" w:sz="4" w:space="0" w:color="auto"/>
              <w:right w:val="single" w:sz="4" w:space="0" w:color="auto"/>
            </w:tcBorders>
            <w:vAlign w:val="center"/>
          </w:tcPr>
          <w:p w:rsidR="00E3789C" w:rsidRPr="004772C6" w:rsidRDefault="00E3789C" w:rsidP="00DA0355">
            <w:pPr>
              <w:jc w:val="center"/>
              <w:rPr>
                <w:b/>
                <w:bCs/>
                <w:sz w:val="24"/>
                <w:szCs w:val="24"/>
                <w:lang w:val="en-US"/>
              </w:rPr>
            </w:pPr>
            <w:r w:rsidRPr="004772C6">
              <w:rPr>
                <w:b/>
                <w:bCs/>
                <w:sz w:val="24"/>
                <w:szCs w:val="24"/>
                <w:lang w:val="en-US"/>
              </w:rPr>
              <w:t>Відхилення</w:t>
            </w:r>
          </w:p>
          <w:p w:rsidR="00E3789C" w:rsidRPr="004772C6" w:rsidRDefault="00E3789C" w:rsidP="00DA0355">
            <w:pPr>
              <w:jc w:val="center"/>
              <w:rPr>
                <w:b/>
                <w:bCs/>
                <w:sz w:val="24"/>
                <w:szCs w:val="24"/>
                <w:lang w:val="en-US"/>
              </w:rPr>
            </w:pPr>
            <w:r w:rsidRPr="004772C6">
              <w:rPr>
                <w:b/>
                <w:bCs/>
                <w:sz w:val="24"/>
                <w:szCs w:val="24"/>
                <w:lang w:val="en-US"/>
              </w:rPr>
              <w:t>(+,-),</w:t>
            </w:r>
          </w:p>
          <w:p w:rsidR="00E3789C" w:rsidRPr="004772C6" w:rsidRDefault="00E3789C" w:rsidP="00DA0355">
            <w:pPr>
              <w:jc w:val="center"/>
              <w:rPr>
                <w:b/>
                <w:bCs/>
                <w:sz w:val="24"/>
                <w:szCs w:val="24"/>
                <w:lang w:val="en-US"/>
              </w:rPr>
            </w:pPr>
          </w:p>
        </w:tc>
        <w:tc>
          <w:tcPr>
            <w:tcW w:w="1056" w:type="dxa"/>
            <w:tcBorders>
              <w:top w:val="single" w:sz="4" w:space="0" w:color="auto"/>
              <w:left w:val="nil"/>
              <w:bottom w:val="single" w:sz="4" w:space="0" w:color="auto"/>
              <w:right w:val="single" w:sz="4" w:space="0" w:color="auto"/>
            </w:tcBorders>
            <w:vAlign w:val="center"/>
          </w:tcPr>
          <w:p w:rsidR="00E3789C" w:rsidRPr="004772C6" w:rsidRDefault="00E3789C" w:rsidP="00DA0355">
            <w:pPr>
              <w:jc w:val="center"/>
              <w:rPr>
                <w:b/>
                <w:bCs/>
                <w:sz w:val="24"/>
                <w:szCs w:val="24"/>
                <w:lang w:val="en-US"/>
              </w:rPr>
            </w:pPr>
            <w:r w:rsidRPr="004772C6">
              <w:rPr>
                <w:b/>
                <w:bCs/>
                <w:sz w:val="24"/>
                <w:szCs w:val="24"/>
                <w:lang w:val="en-US"/>
              </w:rPr>
              <w:t>Темп</w:t>
            </w:r>
          </w:p>
          <w:p w:rsidR="00E3789C" w:rsidRPr="004772C6" w:rsidRDefault="00E3789C" w:rsidP="00DA0355">
            <w:pPr>
              <w:jc w:val="center"/>
              <w:rPr>
                <w:b/>
                <w:bCs/>
                <w:sz w:val="24"/>
                <w:szCs w:val="24"/>
                <w:lang w:val="en-US"/>
              </w:rPr>
            </w:pPr>
            <w:r w:rsidRPr="004772C6">
              <w:rPr>
                <w:b/>
                <w:bCs/>
                <w:sz w:val="24"/>
                <w:szCs w:val="24"/>
                <w:lang w:val="en-US"/>
              </w:rPr>
              <w:t>росту, %</w:t>
            </w:r>
          </w:p>
        </w:tc>
      </w:tr>
      <w:tr w:rsidR="00E3789C" w:rsidRPr="004772C6" w:rsidTr="00DA0355">
        <w:trPr>
          <w:trHeight w:val="179"/>
        </w:trPr>
        <w:tc>
          <w:tcPr>
            <w:tcW w:w="3794"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both"/>
              <w:rPr>
                <w:sz w:val="24"/>
                <w:szCs w:val="24"/>
              </w:rPr>
            </w:pPr>
            <w:r w:rsidRPr="004772C6">
              <w:rPr>
                <w:sz w:val="24"/>
                <w:szCs w:val="24"/>
              </w:rPr>
              <w:t>ТзОВ ОДВ «Електрик»</w:t>
            </w:r>
          </w:p>
        </w:tc>
        <w:tc>
          <w:tcPr>
            <w:tcW w:w="1752" w:type="dxa"/>
            <w:tcBorders>
              <w:top w:val="single" w:sz="4" w:space="0" w:color="auto"/>
              <w:left w:val="nil"/>
              <w:bottom w:val="single" w:sz="4" w:space="0" w:color="auto"/>
              <w:right w:val="single" w:sz="4" w:space="0" w:color="auto"/>
            </w:tcBorders>
            <w:noWrap/>
          </w:tcPr>
          <w:p w:rsidR="00E3789C" w:rsidRPr="004772C6" w:rsidRDefault="00E3789C" w:rsidP="00DA0355">
            <w:pPr>
              <w:jc w:val="center"/>
              <w:rPr>
                <w:sz w:val="24"/>
                <w:szCs w:val="24"/>
              </w:rPr>
            </w:pPr>
            <w:r w:rsidRPr="004772C6">
              <w:rPr>
                <w:sz w:val="24"/>
                <w:szCs w:val="24"/>
              </w:rPr>
              <w:t>33822,7</w:t>
            </w:r>
          </w:p>
        </w:tc>
        <w:tc>
          <w:tcPr>
            <w:tcW w:w="1792"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36260,1</w:t>
            </w:r>
          </w:p>
        </w:tc>
        <w:tc>
          <w:tcPr>
            <w:tcW w:w="1417"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2437,4</w:t>
            </w:r>
          </w:p>
        </w:tc>
        <w:tc>
          <w:tcPr>
            <w:tcW w:w="1056"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107,2</w:t>
            </w:r>
          </w:p>
        </w:tc>
      </w:tr>
      <w:tr w:rsidR="00E3789C" w:rsidRPr="004772C6" w:rsidTr="00DA0355">
        <w:trPr>
          <w:trHeight w:val="179"/>
        </w:trPr>
        <w:tc>
          <w:tcPr>
            <w:tcW w:w="3794"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both"/>
              <w:rPr>
                <w:sz w:val="24"/>
                <w:szCs w:val="24"/>
              </w:rPr>
            </w:pPr>
            <w:r w:rsidRPr="004772C6">
              <w:rPr>
                <w:sz w:val="24"/>
                <w:szCs w:val="24"/>
              </w:rPr>
              <w:t>ТОВ"Нафтогаз Тепло"</w:t>
            </w:r>
          </w:p>
        </w:tc>
        <w:tc>
          <w:tcPr>
            <w:tcW w:w="1752" w:type="dxa"/>
            <w:tcBorders>
              <w:top w:val="single" w:sz="4" w:space="0" w:color="auto"/>
              <w:left w:val="nil"/>
              <w:bottom w:val="single" w:sz="4" w:space="0" w:color="auto"/>
              <w:right w:val="single" w:sz="4" w:space="0" w:color="auto"/>
            </w:tcBorders>
            <w:noWrap/>
          </w:tcPr>
          <w:p w:rsidR="00E3789C" w:rsidRPr="004772C6" w:rsidRDefault="00E3789C" w:rsidP="00DA0355">
            <w:pPr>
              <w:jc w:val="center"/>
              <w:rPr>
                <w:sz w:val="24"/>
                <w:szCs w:val="24"/>
              </w:rPr>
            </w:pPr>
            <w:r w:rsidRPr="004772C6">
              <w:rPr>
                <w:sz w:val="24"/>
                <w:szCs w:val="24"/>
              </w:rPr>
              <w:t>2333,1</w:t>
            </w:r>
          </w:p>
        </w:tc>
        <w:tc>
          <w:tcPr>
            <w:tcW w:w="1792"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5056,5</w:t>
            </w:r>
          </w:p>
        </w:tc>
        <w:tc>
          <w:tcPr>
            <w:tcW w:w="1417"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2723,4</w:t>
            </w:r>
          </w:p>
        </w:tc>
        <w:tc>
          <w:tcPr>
            <w:tcW w:w="1056"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216,7</w:t>
            </w:r>
          </w:p>
        </w:tc>
      </w:tr>
      <w:tr w:rsidR="00E3789C" w:rsidRPr="004772C6" w:rsidTr="00DA0355">
        <w:trPr>
          <w:trHeight w:val="271"/>
        </w:trPr>
        <w:tc>
          <w:tcPr>
            <w:tcW w:w="3794" w:type="dxa"/>
            <w:tcBorders>
              <w:top w:val="single" w:sz="4" w:space="0" w:color="auto"/>
              <w:left w:val="single" w:sz="4" w:space="0" w:color="auto"/>
              <w:bottom w:val="single" w:sz="4" w:space="0" w:color="auto"/>
              <w:right w:val="single" w:sz="4" w:space="0" w:color="auto"/>
            </w:tcBorders>
            <w:shd w:val="clear" w:color="auto" w:fill="FFFFFF"/>
          </w:tcPr>
          <w:p w:rsidR="00E3789C" w:rsidRPr="004772C6" w:rsidRDefault="00E3789C" w:rsidP="00DA0355">
            <w:pPr>
              <w:jc w:val="both"/>
              <w:rPr>
                <w:sz w:val="24"/>
                <w:szCs w:val="24"/>
              </w:rPr>
            </w:pPr>
            <w:r w:rsidRPr="004772C6">
              <w:rPr>
                <w:sz w:val="24"/>
                <w:szCs w:val="24"/>
              </w:rPr>
              <w:t>Новороздільський відділ освіти</w:t>
            </w:r>
          </w:p>
        </w:tc>
        <w:tc>
          <w:tcPr>
            <w:tcW w:w="1752" w:type="dxa"/>
            <w:tcBorders>
              <w:top w:val="single" w:sz="4" w:space="0" w:color="auto"/>
              <w:left w:val="nil"/>
              <w:bottom w:val="single" w:sz="4" w:space="0" w:color="auto"/>
              <w:right w:val="single" w:sz="4" w:space="0" w:color="auto"/>
            </w:tcBorders>
            <w:noWrap/>
          </w:tcPr>
          <w:p w:rsidR="00E3789C" w:rsidRPr="004772C6" w:rsidRDefault="00E3789C" w:rsidP="00DA0355">
            <w:pPr>
              <w:jc w:val="center"/>
              <w:rPr>
                <w:sz w:val="24"/>
                <w:szCs w:val="24"/>
              </w:rPr>
            </w:pPr>
            <w:r w:rsidRPr="004772C6">
              <w:rPr>
                <w:sz w:val="24"/>
                <w:szCs w:val="24"/>
              </w:rPr>
              <w:t>10148,4</w:t>
            </w:r>
          </w:p>
        </w:tc>
        <w:tc>
          <w:tcPr>
            <w:tcW w:w="1792"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11705,8</w:t>
            </w:r>
          </w:p>
        </w:tc>
        <w:tc>
          <w:tcPr>
            <w:tcW w:w="1417"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1557,4</w:t>
            </w:r>
          </w:p>
        </w:tc>
        <w:tc>
          <w:tcPr>
            <w:tcW w:w="1056"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115,3</w:t>
            </w:r>
          </w:p>
        </w:tc>
      </w:tr>
      <w:tr w:rsidR="00E3789C" w:rsidRPr="004772C6" w:rsidTr="00DA0355">
        <w:trPr>
          <w:trHeight w:val="261"/>
        </w:trPr>
        <w:tc>
          <w:tcPr>
            <w:tcW w:w="3794" w:type="dxa"/>
            <w:tcBorders>
              <w:top w:val="single" w:sz="4" w:space="0" w:color="auto"/>
              <w:left w:val="single" w:sz="4" w:space="0" w:color="auto"/>
              <w:bottom w:val="single" w:sz="4" w:space="0" w:color="auto"/>
              <w:right w:val="single" w:sz="4" w:space="0" w:color="auto"/>
            </w:tcBorders>
            <w:shd w:val="clear" w:color="auto" w:fill="FFFFFF"/>
          </w:tcPr>
          <w:p w:rsidR="00E3789C" w:rsidRPr="004772C6" w:rsidRDefault="00E3789C" w:rsidP="00DA0355">
            <w:pPr>
              <w:jc w:val="both"/>
              <w:rPr>
                <w:sz w:val="24"/>
                <w:szCs w:val="24"/>
              </w:rPr>
            </w:pPr>
            <w:r w:rsidRPr="004772C6">
              <w:rPr>
                <w:sz w:val="24"/>
                <w:szCs w:val="24"/>
              </w:rPr>
              <w:t>КНП «Новороздільська міська лікарня»</w:t>
            </w:r>
          </w:p>
        </w:tc>
        <w:tc>
          <w:tcPr>
            <w:tcW w:w="1752" w:type="dxa"/>
            <w:tcBorders>
              <w:top w:val="single" w:sz="4" w:space="0" w:color="auto"/>
              <w:left w:val="nil"/>
              <w:bottom w:val="single" w:sz="4" w:space="0" w:color="auto"/>
              <w:right w:val="single" w:sz="4" w:space="0" w:color="auto"/>
            </w:tcBorders>
            <w:noWrap/>
          </w:tcPr>
          <w:p w:rsidR="00E3789C" w:rsidRPr="004772C6" w:rsidRDefault="00E3789C" w:rsidP="00DA0355">
            <w:pPr>
              <w:jc w:val="center"/>
              <w:rPr>
                <w:sz w:val="24"/>
                <w:szCs w:val="24"/>
              </w:rPr>
            </w:pPr>
            <w:r w:rsidRPr="004772C6">
              <w:rPr>
                <w:sz w:val="24"/>
                <w:szCs w:val="24"/>
              </w:rPr>
              <w:t>6045,4</w:t>
            </w:r>
          </w:p>
        </w:tc>
        <w:tc>
          <w:tcPr>
            <w:tcW w:w="1792"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7112,3</w:t>
            </w:r>
          </w:p>
        </w:tc>
        <w:tc>
          <w:tcPr>
            <w:tcW w:w="1417"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1066,9</w:t>
            </w:r>
          </w:p>
        </w:tc>
        <w:tc>
          <w:tcPr>
            <w:tcW w:w="1056" w:type="dxa"/>
            <w:tcBorders>
              <w:top w:val="single" w:sz="4" w:space="0" w:color="auto"/>
              <w:left w:val="nil"/>
              <w:bottom w:val="single" w:sz="4" w:space="0" w:color="auto"/>
              <w:right w:val="single" w:sz="4" w:space="0" w:color="auto"/>
            </w:tcBorders>
            <w:noWrap/>
            <w:vAlign w:val="center"/>
          </w:tcPr>
          <w:p w:rsidR="00E3789C" w:rsidRPr="004772C6" w:rsidRDefault="00E3789C" w:rsidP="00DA0355">
            <w:pPr>
              <w:jc w:val="center"/>
              <w:rPr>
                <w:sz w:val="24"/>
                <w:szCs w:val="24"/>
              </w:rPr>
            </w:pPr>
            <w:r w:rsidRPr="004772C6">
              <w:rPr>
                <w:sz w:val="24"/>
                <w:szCs w:val="24"/>
              </w:rPr>
              <w:t>117,6</w:t>
            </w:r>
          </w:p>
        </w:tc>
      </w:tr>
    </w:tbl>
    <w:p w:rsidR="00E3789C" w:rsidRPr="004772C6" w:rsidRDefault="00E3789C" w:rsidP="00E3789C">
      <w:pPr>
        <w:tabs>
          <w:tab w:val="left" w:pos="540"/>
          <w:tab w:val="left" w:pos="1080"/>
        </w:tabs>
        <w:ind w:firstLine="720"/>
        <w:jc w:val="both"/>
        <w:rPr>
          <w:sz w:val="24"/>
          <w:szCs w:val="24"/>
        </w:rPr>
      </w:pPr>
    </w:p>
    <w:p w:rsidR="00E3789C" w:rsidRPr="004772C6" w:rsidRDefault="00E3789C" w:rsidP="00E3789C">
      <w:pPr>
        <w:ind w:firstLine="840"/>
        <w:jc w:val="both"/>
        <w:rPr>
          <w:b/>
          <w:bCs/>
          <w:sz w:val="24"/>
          <w:szCs w:val="24"/>
        </w:rPr>
      </w:pPr>
      <w:r w:rsidRPr="004772C6">
        <w:rPr>
          <w:bCs/>
          <w:sz w:val="24"/>
          <w:szCs w:val="24"/>
        </w:rPr>
        <w:t xml:space="preserve">Станом на 01.01.2021 року недоїмка (включаючи пеню) підприємств і організацій міста по платежах до бюджетів усіх рівнів складає </w:t>
      </w:r>
      <w:r w:rsidRPr="004772C6">
        <w:rPr>
          <w:b/>
          <w:bCs/>
          <w:sz w:val="24"/>
          <w:szCs w:val="24"/>
        </w:rPr>
        <w:t xml:space="preserve">31 936,5 </w:t>
      </w:r>
      <w:r w:rsidRPr="004772C6">
        <w:rPr>
          <w:bCs/>
          <w:sz w:val="24"/>
          <w:szCs w:val="24"/>
        </w:rPr>
        <w:t>тис. грн. та зросла на</w:t>
      </w:r>
      <w:r w:rsidRPr="004772C6">
        <w:rPr>
          <w:b/>
          <w:bCs/>
          <w:sz w:val="24"/>
          <w:szCs w:val="24"/>
        </w:rPr>
        <w:t xml:space="preserve"> 669,2 </w:t>
      </w:r>
      <w:r w:rsidRPr="004772C6">
        <w:rPr>
          <w:bCs/>
          <w:sz w:val="24"/>
          <w:szCs w:val="24"/>
        </w:rPr>
        <w:t>тис. грн. порівняно з 01.01.2020 роком,</w:t>
      </w:r>
      <w:r w:rsidRPr="004772C6">
        <w:rPr>
          <w:b/>
          <w:bCs/>
          <w:sz w:val="24"/>
          <w:szCs w:val="24"/>
        </w:rPr>
        <w:t xml:space="preserve"> </w:t>
      </w:r>
      <w:r w:rsidRPr="004772C6">
        <w:rPr>
          <w:bCs/>
          <w:sz w:val="24"/>
          <w:szCs w:val="24"/>
        </w:rPr>
        <w:t>в т.ч.:</w:t>
      </w:r>
      <w:r w:rsidRPr="004772C6">
        <w:rPr>
          <w:b/>
          <w:bCs/>
          <w:sz w:val="24"/>
          <w:szCs w:val="24"/>
        </w:rPr>
        <w:t xml:space="preserve"> </w:t>
      </w:r>
    </w:p>
    <w:p w:rsidR="00E3789C" w:rsidRPr="004772C6" w:rsidRDefault="00E3789C" w:rsidP="00E3789C">
      <w:pPr>
        <w:ind w:firstLine="840"/>
        <w:jc w:val="both"/>
        <w:rPr>
          <w:b/>
          <w:bCs/>
          <w:sz w:val="24"/>
          <w:szCs w:val="24"/>
        </w:rPr>
      </w:pPr>
    </w:p>
    <w:p w:rsidR="00E3789C" w:rsidRPr="004772C6" w:rsidRDefault="00E3789C" w:rsidP="00E3789C">
      <w:pPr>
        <w:numPr>
          <w:ilvl w:val="0"/>
          <w:numId w:val="3"/>
        </w:numPr>
        <w:tabs>
          <w:tab w:val="num" w:pos="1320"/>
        </w:tabs>
        <w:ind w:left="1320"/>
        <w:jc w:val="both"/>
        <w:rPr>
          <w:bCs/>
          <w:i/>
          <w:sz w:val="24"/>
          <w:szCs w:val="24"/>
        </w:rPr>
      </w:pPr>
      <w:r w:rsidRPr="004772C6">
        <w:rPr>
          <w:bCs/>
          <w:i/>
          <w:sz w:val="24"/>
          <w:szCs w:val="24"/>
        </w:rPr>
        <w:t>ПДВ – 28 557,2 тис. грн.;</w:t>
      </w:r>
    </w:p>
    <w:p w:rsidR="00E3789C" w:rsidRPr="004772C6" w:rsidRDefault="00E3789C" w:rsidP="00E3789C">
      <w:pPr>
        <w:numPr>
          <w:ilvl w:val="0"/>
          <w:numId w:val="3"/>
        </w:numPr>
        <w:tabs>
          <w:tab w:val="num" w:pos="1320"/>
        </w:tabs>
        <w:ind w:left="1320"/>
        <w:jc w:val="both"/>
        <w:rPr>
          <w:bCs/>
          <w:i/>
          <w:sz w:val="24"/>
          <w:szCs w:val="24"/>
        </w:rPr>
      </w:pPr>
      <w:r w:rsidRPr="004772C6">
        <w:rPr>
          <w:bCs/>
          <w:i/>
          <w:sz w:val="24"/>
          <w:szCs w:val="24"/>
        </w:rPr>
        <w:t>Податок на прибуток – 611,8 тис. грн.;</w:t>
      </w:r>
    </w:p>
    <w:p w:rsidR="00E3789C" w:rsidRPr="004772C6" w:rsidRDefault="00E3789C" w:rsidP="00E3789C">
      <w:pPr>
        <w:numPr>
          <w:ilvl w:val="0"/>
          <w:numId w:val="3"/>
        </w:numPr>
        <w:tabs>
          <w:tab w:val="num" w:pos="1320"/>
        </w:tabs>
        <w:ind w:left="1320"/>
        <w:jc w:val="both"/>
        <w:rPr>
          <w:bCs/>
          <w:i/>
          <w:sz w:val="24"/>
          <w:szCs w:val="24"/>
        </w:rPr>
      </w:pPr>
      <w:r w:rsidRPr="004772C6">
        <w:rPr>
          <w:bCs/>
          <w:i/>
          <w:sz w:val="24"/>
          <w:szCs w:val="24"/>
        </w:rPr>
        <w:t>Плата за землю -  2 116,8 тис. грн.;</w:t>
      </w:r>
    </w:p>
    <w:p w:rsidR="00E3789C" w:rsidRPr="004772C6" w:rsidRDefault="00E3789C" w:rsidP="00E3789C">
      <w:pPr>
        <w:numPr>
          <w:ilvl w:val="0"/>
          <w:numId w:val="3"/>
        </w:numPr>
        <w:tabs>
          <w:tab w:val="num" w:pos="1320"/>
        </w:tabs>
        <w:ind w:left="1320"/>
        <w:jc w:val="both"/>
        <w:rPr>
          <w:bCs/>
          <w:i/>
          <w:sz w:val="24"/>
          <w:szCs w:val="24"/>
        </w:rPr>
      </w:pPr>
      <w:r w:rsidRPr="004772C6">
        <w:rPr>
          <w:bCs/>
          <w:i/>
          <w:sz w:val="24"/>
          <w:szCs w:val="24"/>
        </w:rPr>
        <w:t>Єдиний податок – 5,1  тис. грн.;</w:t>
      </w:r>
    </w:p>
    <w:p w:rsidR="00E3789C" w:rsidRPr="004772C6" w:rsidRDefault="00E3789C" w:rsidP="00E3789C">
      <w:pPr>
        <w:numPr>
          <w:ilvl w:val="0"/>
          <w:numId w:val="3"/>
        </w:numPr>
        <w:tabs>
          <w:tab w:val="num" w:pos="1320"/>
        </w:tabs>
        <w:ind w:left="1320"/>
        <w:jc w:val="both"/>
        <w:rPr>
          <w:bCs/>
          <w:i/>
          <w:sz w:val="24"/>
          <w:szCs w:val="24"/>
        </w:rPr>
      </w:pPr>
      <w:r w:rsidRPr="004772C6">
        <w:rPr>
          <w:bCs/>
          <w:i/>
          <w:sz w:val="24"/>
          <w:szCs w:val="24"/>
        </w:rPr>
        <w:t xml:space="preserve">Податок на нерухоме майно, відмінне від земельної ділянки  - 61,9 тис. грн.; </w:t>
      </w:r>
    </w:p>
    <w:p w:rsidR="00E3789C" w:rsidRPr="004772C6" w:rsidRDefault="00E3789C" w:rsidP="00E3789C">
      <w:pPr>
        <w:numPr>
          <w:ilvl w:val="0"/>
          <w:numId w:val="3"/>
        </w:numPr>
        <w:tabs>
          <w:tab w:val="num" w:pos="1320"/>
        </w:tabs>
        <w:ind w:left="1320"/>
        <w:jc w:val="both"/>
        <w:rPr>
          <w:bCs/>
          <w:sz w:val="24"/>
          <w:szCs w:val="24"/>
        </w:rPr>
      </w:pPr>
      <w:r w:rsidRPr="004772C6">
        <w:rPr>
          <w:bCs/>
          <w:i/>
          <w:sz w:val="24"/>
          <w:szCs w:val="24"/>
        </w:rPr>
        <w:t>Інші – 583,7 тис. грн.</w:t>
      </w:r>
    </w:p>
    <w:p w:rsidR="00E3789C" w:rsidRPr="004772C6" w:rsidRDefault="00E3789C" w:rsidP="00E3789C">
      <w:pPr>
        <w:ind w:left="840"/>
        <w:jc w:val="both"/>
        <w:rPr>
          <w:bCs/>
          <w:sz w:val="24"/>
          <w:szCs w:val="24"/>
        </w:rPr>
      </w:pPr>
    </w:p>
    <w:p w:rsidR="00E3789C" w:rsidRPr="004772C6" w:rsidRDefault="00E3789C" w:rsidP="00E3789C">
      <w:pPr>
        <w:tabs>
          <w:tab w:val="left" w:pos="9360"/>
        </w:tabs>
        <w:ind w:firstLine="840"/>
        <w:jc w:val="both"/>
        <w:rPr>
          <w:bCs/>
          <w:sz w:val="24"/>
          <w:szCs w:val="24"/>
        </w:rPr>
      </w:pPr>
      <w:r w:rsidRPr="004772C6">
        <w:rPr>
          <w:bCs/>
          <w:sz w:val="24"/>
          <w:szCs w:val="24"/>
        </w:rPr>
        <w:t>Найбільшу недоїмку по податках та платежах (включаючи пеню) допустили наступні підприємства:</w:t>
      </w:r>
    </w:p>
    <w:p w:rsidR="00E3789C" w:rsidRPr="004772C6" w:rsidRDefault="00E3789C" w:rsidP="00E3789C">
      <w:pPr>
        <w:numPr>
          <w:ilvl w:val="0"/>
          <w:numId w:val="3"/>
        </w:numPr>
        <w:tabs>
          <w:tab w:val="num" w:pos="1320"/>
        </w:tabs>
        <w:ind w:left="1320"/>
        <w:jc w:val="both"/>
        <w:rPr>
          <w:bCs/>
          <w:sz w:val="24"/>
          <w:szCs w:val="24"/>
        </w:rPr>
      </w:pPr>
      <w:r w:rsidRPr="004772C6">
        <w:rPr>
          <w:b/>
          <w:bCs/>
          <w:sz w:val="24"/>
          <w:szCs w:val="24"/>
        </w:rPr>
        <w:t>МДКП «Розділтеплокомуненерго» - 7 731,9 грн</w:t>
      </w:r>
      <w:r w:rsidRPr="004772C6">
        <w:rPr>
          <w:bCs/>
          <w:sz w:val="24"/>
          <w:szCs w:val="24"/>
        </w:rPr>
        <w:t>., в т.ч.: ПДВ – 6 795,3 тис. грн.;  плата за землю – 339,4 тис. грн., податок на прибуток – 41,7 тис. грн., податок на нерухоме майно – 3,3 тис. грн</w:t>
      </w:r>
      <w:r w:rsidRPr="004772C6">
        <w:rPr>
          <w:b/>
          <w:bCs/>
          <w:sz w:val="24"/>
          <w:szCs w:val="24"/>
        </w:rPr>
        <w:t xml:space="preserve">., </w:t>
      </w:r>
      <w:r w:rsidRPr="004772C6">
        <w:rPr>
          <w:bCs/>
          <w:sz w:val="24"/>
          <w:szCs w:val="24"/>
        </w:rPr>
        <w:t>частина чистого прибутку – 2,3 тис. грн.; штраф – 549,9тис.грн.;</w:t>
      </w:r>
    </w:p>
    <w:p w:rsidR="00E3789C" w:rsidRPr="004772C6" w:rsidRDefault="00E3789C" w:rsidP="00E3789C">
      <w:pPr>
        <w:numPr>
          <w:ilvl w:val="0"/>
          <w:numId w:val="3"/>
        </w:numPr>
        <w:tabs>
          <w:tab w:val="num" w:pos="1320"/>
        </w:tabs>
        <w:ind w:left="1320"/>
        <w:jc w:val="both"/>
        <w:rPr>
          <w:bCs/>
          <w:sz w:val="24"/>
          <w:szCs w:val="24"/>
        </w:rPr>
      </w:pPr>
      <w:r w:rsidRPr="004772C6">
        <w:rPr>
          <w:b/>
          <w:bCs/>
          <w:sz w:val="24"/>
          <w:szCs w:val="24"/>
        </w:rPr>
        <w:t>КП «Розділжитлосервіс» 16 718,2 тис. грн</w:t>
      </w:r>
      <w:r w:rsidRPr="004772C6">
        <w:rPr>
          <w:bCs/>
          <w:sz w:val="24"/>
          <w:szCs w:val="24"/>
        </w:rPr>
        <w:t>., в т.ч.: ПДВ – 16 508,3 тис. грн., плата за землю – 209,9 тис. грн.;</w:t>
      </w:r>
    </w:p>
    <w:p w:rsidR="00E3789C" w:rsidRPr="004772C6" w:rsidRDefault="00E3789C" w:rsidP="00E3789C">
      <w:pPr>
        <w:numPr>
          <w:ilvl w:val="0"/>
          <w:numId w:val="3"/>
        </w:numPr>
        <w:tabs>
          <w:tab w:val="num" w:pos="1320"/>
        </w:tabs>
        <w:ind w:left="1320"/>
        <w:jc w:val="both"/>
        <w:rPr>
          <w:bCs/>
          <w:sz w:val="24"/>
          <w:szCs w:val="24"/>
        </w:rPr>
      </w:pPr>
      <w:r w:rsidRPr="004772C6">
        <w:rPr>
          <w:b/>
          <w:bCs/>
          <w:sz w:val="24"/>
          <w:szCs w:val="24"/>
        </w:rPr>
        <w:t xml:space="preserve">ТЗДВ «ДМЗ „Карпати” – 3 873,6 тис. грн., </w:t>
      </w:r>
      <w:r w:rsidRPr="004772C6">
        <w:rPr>
          <w:bCs/>
          <w:sz w:val="24"/>
          <w:szCs w:val="24"/>
        </w:rPr>
        <w:t>в т.ч. : ПДВ – 2 026,9 тис. грн.,  податок на прибуток – 435,8 тис. грн., плата за землю – 1 410,8 тис. грн., збір за спец. використання води – 0,1 тис. грн.;</w:t>
      </w:r>
    </w:p>
    <w:p w:rsidR="00E3789C" w:rsidRPr="004772C6" w:rsidRDefault="00E3789C" w:rsidP="00E3789C">
      <w:pPr>
        <w:numPr>
          <w:ilvl w:val="0"/>
          <w:numId w:val="3"/>
        </w:numPr>
        <w:tabs>
          <w:tab w:val="num" w:pos="1320"/>
        </w:tabs>
        <w:ind w:left="1320"/>
        <w:jc w:val="both"/>
        <w:rPr>
          <w:bCs/>
          <w:sz w:val="24"/>
          <w:szCs w:val="24"/>
        </w:rPr>
      </w:pPr>
      <w:r w:rsidRPr="004772C6">
        <w:rPr>
          <w:b/>
          <w:bCs/>
          <w:sz w:val="24"/>
          <w:szCs w:val="24"/>
        </w:rPr>
        <w:lastRenderedPageBreak/>
        <w:t xml:space="preserve">ДП „Сірка” – 3 305,2 тис. грн., </w:t>
      </w:r>
      <w:r w:rsidRPr="004772C6">
        <w:rPr>
          <w:bCs/>
          <w:sz w:val="24"/>
          <w:szCs w:val="24"/>
        </w:rPr>
        <w:t>в т.ч.: ПДВ – 3 195,8 тис. грн., плата за землю – 107,1тис. грн., податок на прибуток – 2,3 тис. грн.</w:t>
      </w:r>
    </w:p>
    <w:p w:rsidR="00E3789C" w:rsidRPr="004772C6" w:rsidRDefault="00E3789C" w:rsidP="00E3789C">
      <w:pPr>
        <w:jc w:val="both"/>
        <w:rPr>
          <w:b/>
          <w:bCs/>
          <w:sz w:val="24"/>
          <w:szCs w:val="24"/>
        </w:rPr>
      </w:pPr>
      <w:r w:rsidRPr="004772C6">
        <w:rPr>
          <w:b/>
          <w:bCs/>
          <w:sz w:val="24"/>
          <w:szCs w:val="24"/>
        </w:rPr>
        <w:t xml:space="preserve"> </w:t>
      </w:r>
    </w:p>
    <w:p w:rsidR="00E3789C" w:rsidRPr="004772C6" w:rsidRDefault="00E3789C" w:rsidP="00E3789C">
      <w:pPr>
        <w:ind w:firstLine="708"/>
        <w:jc w:val="both"/>
        <w:rPr>
          <w:bCs/>
          <w:sz w:val="24"/>
          <w:szCs w:val="24"/>
        </w:rPr>
      </w:pPr>
      <w:r w:rsidRPr="004772C6">
        <w:rPr>
          <w:bCs/>
          <w:sz w:val="24"/>
          <w:szCs w:val="24"/>
        </w:rPr>
        <w:t>Заборгованість  по заробітній платі станом на 01.12.2020 року становила 5 743,0 тис. грн. по ПП «ГАРАНТ ЕНЕРГО М».</w:t>
      </w:r>
    </w:p>
    <w:p w:rsidR="00E3789C" w:rsidRPr="004772C6" w:rsidRDefault="00E3789C" w:rsidP="00E3789C">
      <w:pPr>
        <w:ind w:firstLine="708"/>
        <w:jc w:val="both"/>
        <w:rPr>
          <w:bCs/>
          <w:sz w:val="24"/>
          <w:szCs w:val="24"/>
        </w:rPr>
      </w:pPr>
      <w:r w:rsidRPr="004772C6">
        <w:rPr>
          <w:sz w:val="24"/>
          <w:szCs w:val="24"/>
        </w:rPr>
        <w:t xml:space="preserve">Заборгованості з виплати заробітної плати в бюджетній сфері немає. </w:t>
      </w:r>
    </w:p>
    <w:p w:rsidR="00E3789C" w:rsidRPr="004772C6" w:rsidRDefault="00E3789C" w:rsidP="00E3789C">
      <w:pPr>
        <w:widowControl w:val="0"/>
        <w:overflowPunct w:val="0"/>
        <w:autoSpaceDE w:val="0"/>
        <w:autoSpaceDN w:val="0"/>
        <w:adjustRightInd w:val="0"/>
        <w:ind w:firstLine="708"/>
        <w:jc w:val="center"/>
        <w:textAlignment w:val="baseline"/>
        <w:rPr>
          <w:b/>
          <w:sz w:val="24"/>
          <w:szCs w:val="24"/>
          <w:u w:val="single"/>
        </w:rPr>
      </w:pPr>
    </w:p>
    <w:p w:rsidR="00E3789C" w:rsidRPr="004772C6" w:rsidRDefault="00E3789C" w:rsidP="00E3789C">
      <w:pPr>
        <w:widowControl w:val="0"/>
        <w:overflowPunct w:val="0"/>
        <w:autoSpaceDE w:val="0"/>
        <w:autoSpaceDN w:val="0"/>
        <w:adjustRightInd w:val="0"/>
        <w:ind w:firstLine="708"/>
        <w:jc w:val="center"/>
        <w:textAlignment w:val="baseline"/>
        <w:rPr>
          <w:b/>
          <w:sz w:val="24"/>
          <w:szCs w:val="24"/>
          <w:u w:val="single"/>
        </w:rPr>
      </w:pPr>
      <w:r w:rsidRPr="004772C6">
        <w:rPr>
          <w:b/>
          <w:sz w:val="24"/>
          <w:szCs w:val="24"/>
          <w:u w:val="single"/>
        </w:rPr>
        <w:t>Доходи спеціального фонду.</w:t>
      </w:r>
    </w:p>
    <w:p w:rsidR="00E3789C" w:rsidRPr="004772C6" w:rsidRDefault="00E3789C" w:rsidP="00E3789C">
      <w:pPr>
        <w:widowControl w:val="0"/>
        <w:overflowPunct w:val="0"/>
        <w:autoSpaceDE w:val="0"/>
        <w:autoSpaceDN w:val="0"/>
        <w:adjustRightInd w:val="0"/>
        <w:ind w:firstLine="708"/>
        <w:textAlignment w:val="baseline"/>
        <w:rPr>
          <w:b/>
          <w:sz w:val="24"/>
          <w:szCs w:val="24"/>
          <w:u w:val="single"/>
        </w:rPr>
      </w:pPr>
    </w:p>
    <w:p w:rsidR="00E3789C" w:rsidRPr="004772C6" w:rsidRDefault="00E3789C" w:rsidP="00E3789C">
      <w:pPr>
        <w:widowControl w:val="0"/>
        <w:overflowPunct w:val="0"/>
        <w:autoSpaceDE w:val="0"/>
        <w:autoSpaceDN w:val="0"/>
        <w:adjustRightInd w:val="0"/>
        <w:ind w:firstLine="708"/>
        <w:jc w:val="both"/>
        <w:textAlignment w:val="baseline"/>
        <w:rPr>
          <w:sz w:val="24"/>
          <w:szCs w:val="24"/>
        </w:rPr>
      </w:pPr>
      <w:r w:rsidRPr="004772C6">
        <w:rPr>
          <w:sz w:val="24"/>
          <w:szCs w:val="24"/>
        </w:rPr>
        <w:t xml:space="preserve">До спеціального фонду міського бюджету надійшло </w:t>
      </w:r>
      <w:r w:rsidRPr="004772C6">
        <w:rPr>
          <w:b/>
          <w:sz w:val="24"/>
          <w:szCs w:val="24"/>
        </w:rPr>
        <w:t>2 201,4 тис. грн</w:t>
      </w:r>
      <w:r w:rsidRPr="004772C6">
        <w:rPr>
          <w:sz w:val="24"/>
          <w:szCs w:val="24"/>
        </w:rPr>
        <w:t xml:space="preserve">. без врахування трансфертів або </w:t>
      </w:r>
      <w:r w:rsidRPr="004772C6">
        <w:rPr>
          <w:b/>
          <w:sz w:val="24"/>
          <w:szCs w:val="24"/>
        </w:rPr>
        <w:t>93,9</w:t>
      </w:r>
      <w:r w:rsidRPr="004772C6">
        <w:rPr>
          <w:sz w:val="24"/>
          <w:szCs w:val="24"/>
        </w:rPr>
        <w:t xml:space="preserve"> % до плану  на рік.</w:t>
      </w:r>
    </w:p>
    <w:p w:rsidR="00E3789C" w:rsidRPr="004772C6" w:rsidRDefault="00E3789C" w:rsidP="00E3789C">
      <w:pPr>
        <w:widowControl w:val="0"/>
        <w:overflowPunct w:val="0"/>
        <w:autoSpaceDE w:val="0"/>
        <w:autoSpaceDN w:val="0"/>
        <w:adjustRightInd w:val="0"/>
        <w:ind w:firstLine="708"/>
        <w:jc w:val="both"/>
        <w:textAlignment w:val="baseline"/>
        <w:rPr>
          <w:sz w:val="24"/>
          <w:szCs w:val="24"/>
        </w:rPr>
      </w:pPr>
      <w:r w:rsidRPr="004772C6">
        <w:rPr>
          <w:sz w:val="24"/>
          <w:szCs w:val="24"/>
        </w:rPr>
        <w:t xml:space="preserve"> </w:t>
      </w:r>
      <w:r w:rsidRPr="004772C6">
        <w:rPr>
          <w:sz w:val="24"/>
          <w:szCs w:val="24"/>
        </w:rPr>
        <w:tab/>
      </w:r>
    </w:p>
    <w:p w:rsidR="00E3789C" w:rsidRPr="004772C6" w:rsidRDefault="00E3789C" w:rsidP="00E3789C">
      <w:pPr>
        <w:widowControl w:val="0"/>
        <w:overflowPunct w:val="0"/>
        <w:autoSpaceDE w:val="0"/>
        <w:autoSpaceDN w:val="0"/>
        <w:adjustRightInd w:val="0"/>
        <w:ind w:firstLine="708"/>
        <w:jc w:val="both"/>
        <w:textAlignment w:val="baseline"/>
        <w:rPr>
          <w:b/>
          <w:i/>
          <w:sz w:val="24"/>
          <w:szCs w:val="24"/>
        </w:rPr>
      </w:pPr>
      <w:r w:rsidRPr="004772C6">
        <w:rPr>
          <w:sz w:val="24"/>
          <w:szCs w:val="24"/>
        </w:rPr>
        <w:t>Протягом 2020 року бюджетні установи міста отримали 1 754,3 тис.грн. власних надходжень.</w:t>
      </w:r>
      <w:r w:rsidRPr="004772C6">
        <w:rPr>
          <w:b/>
          <w:i/>
          <w:sz w:val="24"/>
          <w:szCs w:val="24"/>
        </w:rPr>
        <w:tab/>
      </w:r>
      <w:r w:rsidRPr="004772C6">
        <w:rPr>
          <w:b/>
          <w:i/>
          <w:sz w:val="24"/>
          <w:szCs w:val="24"/>
        </w:rPr>
        <w:tab/>
        <w:t xml:space="preserve">          </w:t>
      </w:r>
    </w:p>
    <w:p w:rsidR="00E3789C" w:rsidRPr="004772C6" w:rsidRDefault="00E3789C" w:rsidP="00E3789C">
      <w:pPr>
        <w:widowControl w:val="0"/>
        <w:overflowPunct w:val="0"/>
        <w:autoSpaceDE w:val="0"/>
        <w:autoSpaceDN w:val="0"/>
        <w:adjustRightInd w:val="0"/>
        <w:ind w:firstLine="708"/>
        <w:textAlignment w:val="baseline"/>
        <w:rPr>
          <w:b/>
          <w:i/>
          <w:sz w:val="24"/>
          <w:szCs w:val="24"/>
        </w:rPr>
      </w:pPr>
      <w:r w:rsidRPr="004772C6">
        <w:rPr>
          <w:b/>
          <w:i/>
          <w:sz w:val="24"/>
          <w:szCs w:val="24"/>
        </w:rPr>
        <w:tab/>
      </w:r>
      <w:r w:rsidRPr="004772C6">
        <w:rPr>
          <w:b/>
          <w:i/>
          <w:sz w:val="24"/>
          <w:szCs w:val="24"/>
        </w:rPr>
        <w:tab/>
      </w:r>
      <w:r w:rsidRPr="004772C6">
        <w:rPr>
          <w:b/>
          <w:i/>
          <w:sz w:val="24"/>
          <w:szCs w:val="24"/>
        </w:rPr>
        <w:tab/>
      </w:r>
      <w:r w:rsidRPr="004772C6">
        <w:rPr>
          <w:b/>
          <w:i/>
          <w:sz w:val="24"/>
          <w:szCs w:val="24"/>
        </w:rPr>
        <w:tab/>
        <w:t>Власні надходження бюджетних установ:</w:t>
      </w:r>
    </w:p>
    <w:p w:rsidR="00E3789C" w:rsidRPr="004772C6" w:rsidRDefault="00E3789C" w:rsidP="00E3789C">
      <w:pPr>
        <w:widowControl w:val="0"/>
        <w:overflowPunct w:val="0"/>
        <w:autoSpaceDE w:val="0"/>
        <w:autoSpaceDN w:val="0"/>
        <w:adjustRightInd w:val="0"/>
        <w:ind w:firstLine="708"/>
        <w:textAlignment w:val="baseline"/>
        <w:rPr>
          <w:b/>
          <w:i/>
          <w:sz w:val="24"/>
          <w:szCs w:val="24"/>
        </w:rPr>
      </w:pPr>
      <w:r w:rsidRPr="004772C6">
        <w:rPr>
          <w:b/>
          <w:i/>
          <w:sz w:val="24"/>
          <w:szCs w:val="24"/>
        </w:rPr>
        <w:t xml:space="preserve">                                                                                                              тис. грн.</w:t>
      </w:r>
    </w:p>
    <w:tbl>
      <w:tblPr>
        <w:tblW w:w="7371" w:type="dxa"/>
        <w:tblInd w:w="881" w:type="dxa"/>
        <w:tblLayout w:type="fixed"/>
        <w:tblCellMar>
          <w:left w:w="30" w:type="dxa"/>
          <w:right w:w="30" w:type="dxa"/>
        </w:tblCellMar>
        <w:tblLook w:val="0000"/>
      </w:tblPr>
      <w:tblGrid>
        <w:gridCol w:w="1203"/>
        <w:gridCol w:w="1774"/>
        <w:gridCol w:w="1701"/>
        <w:gridCol w:w="1417"/>
        <w:gridCol w:w="1276"/>
      </w:tblGrid>
      <w:tr w:rsidR="00E3789C" w:rsidRPr="004772C6" w:rsidTr="00DA0355">
        <w:trPr>
          <w:trHeight w:val="247"/>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ККД</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План</w:t>
            </w:r>
          </w:p>
        </w:tc>
        <w:tc>
          <w:tcPr>
            <w:tcW w:w="1701"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 xml:space="preserve">Факт </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w:t>
            </w: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w:t>
            </w:r>
          </w:p>
        </w:tc>
      </w:tr>
      <w:tr w:rsidR="00E3789C" w:rsidRPr="004772C6" w:rsidTr="00DA0355">
        <w:trPr>
          <w:trHeight w:val="247"/>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25000000</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2218,5</w:t>
            </w:r>
          </w:p>
        </w:tc>
        <w:tc>
          <w:tcPr>
            <w:tcW w:w="1701"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1754,3</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-464,3</w:t>
            </w: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79,1</w:t>
            </w:r>
          </w:p>
        </w:tc>
      </w:tr>
      <w:tr w:rsidR="00E3789C" w:rsidRPr="004772C6" w:rsidTr="00DA0355">
        <w:trPr>
          <w:trHeight w:val="247"/>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25010000</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2218,5</w:t>
            </w:r>
          </w:p>
        </w:tc>
        <w:tc>
          <w:tcPr>
            <w:tcW w:w="1701"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1494,3</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-724,2</w:t>
            </w: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67,4</w:t>
            </w:r>
          </w:p>
        </w:tc>
      </w:tr>
      <w:tr w:rsidR="00E3789C" w:rsidRPr="004772C6" w:rsidTr="00DA0355">
        <w:trPr>
          <w:trHeight w:val="247"/>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sz w:val="24"/>
                <w:szCs w:val="24"/>
              </w:rPr>
            </w:pPr>
            <w:r w:rsidRPr="004772C6">
              <w:rPr>
                <w:sz w:val="24"/>
                <w:szCs w:val="24"/>
              </w:rPr>
              <w:t>25010100</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r w:rsidRPr="004772C6">
              <w:rPr>
                <w:sz w:val="24"/>
                <w:szCs w:val="24"/>
              </w:rPr>
              <w:t>1852,0</w:t>
            </w:r>
          </w:p>
        </w:tc>
        <w:tc>
          <w:tcPr>
            <w:tcW w:w="1701" w:type="dxa"/>
            <w:tcBorders>
              <w:top w:val="single" w:sz="6" w:space="0" w:color="auto"/>
              <w:left w:val="single" w:sz="6" w:space="0" w:color="auto"/>
              <w:bottom w:val="single" w:sz="6" w:space="0" w:color="auto"/>
              <w:right w:val="single" w:sz="6" w:space="0" w:color="auto"/>
            </w:tcBorders>
            <w:vAlign w:val="bottom"/>
          </w:tcPr>
          <w:p w:rsidR="00E3789C" w:rsidRPr="004772C6" w:rsidRDefault="00E3789C" w:rsidP="00DA0355">
            <w:pPr>
              <w:jc w:val="center"/>
              <w:rPr>
                <w:sz w:val="24"/>
                <w:szCs w:val="24"/>
              </w:rPr>
            </w:pPr>
            <w:r w:rsidRPr="004772C6">
              <w:rPr>
                <w:sz w:val="24"/>
                <w:szCs w:val="24"/>
              </w:rPr>
              <w:t>1086,4</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r w:rsidRPr="004772C6">
              <w:rPr>
                <w:sz w:val="24"/>
                <w:szCs w:val="24"/>
              </w:rPr>
              <w:t>-765,6</w:t>
            </w: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r w:rsidRPr="004772C6">
              <w:rPr>
                <w:sz w:val="24"/>
                <w:szCs w:val="24"/>
              </w:rPr>
              <w:t>58,7</w:t>
            </w:r>
          </w:p>
        </w:tc>
      </w:tr>
      <w:tr w:rsidR="00E3789C" w:rsidRPr="004772C6" w:rsidTr="00DA0355">
        <w:trPr>
          <w:trHeight w:val="247"/>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sz w:val="24"/>
                <w:szCs w:val="24"/>
              </w:rPr>
            </w:pPr>
            <w:r w:rsidRPr="004772C6">
              <w:rPr>
                <w:sz w:val="24"/>
                <w:szCs w:val="24"/>
              </w:rPr>
              <w:t>25010300</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r w:rsidRPr="004772C6">
              <w:rPr>
                <w:sz w:val="24"/>
                <w:szCs w:val="24"/>
              </w:rPr>
              <w:t>366,5</w:t>
            </w:r>
          </w:p>
        </w:tc>
        <w:tc>
          <w:tcPr>
            <w:tcW w:w="1701" w:type="dxa"/>
            <w:tcBorders>
              <w:top w:val="single" w:sz="6" w:space="0" w:color="auto"/>
              <w:left w:val="single" w:sz="6" w:space="0" w:color="auto"/>
              <w:bottom w:val="single" w:sz="6" w:space="0" w:color="auto"/>
              <w:right w:val="single" w:sz="6" w:space="0" w:color="auto"/>
            </w:tcBorders>
            <w:vAlign w:val="bottom"/>
          </w:tcPr>
          <w:p w:rsidR="00E3789C" w:rsidRPr="004772C6" w:rsidRDefault="00E3789C" w:rsidP="00DA0355">
            <w:pPr>
              <w:jc w:val="center"/>
              <w:rPr>
                <w:sz w:val="24"/>
                <w:szCs w:val="24"/>
              </w:rPr>
            </w:pPr>
            <w:r w:rsidRPr="004772C6">
              <w:rPr>
                <w:sz w:val="24"/>
                <w:szCs w:val="24"/>
              </w:rPr>
              <w:t>403,1</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r w:rsidRPr="004772C6">
              <w:rPr>
                <w:sz w:val="24"/>
                <w:szCs w:val="24"/>
              </w:rPr>
              <w:t>+36,6</w:t>
            </w: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r w:rsidRPr="004772C6">
              <w:rPr>
                <w:sz w:val="24"/>
                <w:szCs w:val="24"/>
              </w:rPr>
              <w:t>110,0</w:t>
            </w:r>
          </w:p>
        </w:tc>
      </w:tr>
      <w:tr w:rsidR="00E3789C" w:rsidRPr="004772C6" w:rsidTr="00DA0355">
        <w:trPr>
          <w:trHeight w:val="228"/>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sz w:val="24"/>
                <w:szCs w:val="24"/>
              </w:rPr>
            </w:pPr>
            <w:r w:rsidRPr="004772C6">
              <w:rPr>
                <w:sz w:val="24"/>
                <w:szCs w:val="24"/>
              </w:rPr>
              <w:t>25010400</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c>
          <w:tcPr>
            <w:tcW w:w="1701" w:type="dxa"/>
            <w:tcBorders>
              <w:top w:val="single" w:sz="6" w:space="0" w:color="auto"/>
              <w:left w:val="single" w:sz="6" w:space="0" w:color="auto"/>
              <w:bottom w:val="single" w:sz="6" w:space="0" w:color="auto"/>
              <w:right w:val="single" w:sz="6" w:space="0" w:color="auto"/>
            </w:tcBorders>
            <w:vAlign w:val="bottom"/>
          </w:tcPr>
          <w:p w:rsidR="00E3789C" w:rsidRPr="004772C6" w:rsidRDefault="00E3789C" w:rsidP="00DA0355">
            <w:pPr>
              <w:jc w:val="center"/>
              <w:rPr>
                <w:sz w:val="24"/>
                <w:szCs w:val="24"/>
              </w:rPr>
            </w:pPr>
            <w:r w:rsidRPr="004772C6">
              <w:rPr>
                <w:sz w:val="24"/>
                <w:szCs w:val="24"/>
              </w:rPr>
              <w:t>4,9</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r>
      <w:tr w:rsidR="00E3789C" w:rsidRPr="004772C6" w:rsidTr="00DA0355">
        <w:trPr>
          <w:trHeight w:val="228"/>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b/>
                <w:sz w:val="24"/>
                <w:szCs w:val="24"/>
              </w:rPr>
            </w:pPr>
            <w:r w:rsidRPr="004772C6">
              <w:rPr>
                <w:b/>
                <w:sz w:val="24"/>
                <w:szCs w:val="24"/>
              </w:rPr>
              <w:t>25020000</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b/>
                <w:sz w:val="24"/>
                <w:szCs w:val="24"/>
              </w:rPr>
            </w:pPr>
          </w:p>
        </w:tc>
        <w:tc>
          <w:tcPr>
            <w:tcW w:w="1701" w:type="dxa"/>
            <w:tcBorders>
              <w:top w:val="single" w:sz="6" w:space="0" w:color="auto"/>
              <w:left w:val="single" w:sz="6" w:space="0" w:color="auto"/>
              <w:bottom w:val="single" w:sz="6" w:space="0" w:color="auto"/>
              <w:right w:val="single" w:sz="6" w:space="0" w:color="auto"/>
            </w:tcBorders>
            <w:vAlign w:val="bottom"/>
          </w:tcPr>
          <w:p w:rsidR="00E3789C" w:rsidRPr="004772C6" w:rsidRDefault="00E3789C" w:rsidP="00DA0355">
            <w:pPr>
              <w:jc w:val="center"/>
              <w:rPr>
                <w:b/>
                <w:sz w:val="24"/>
                <w:szCs w:val="24"/>
              </w:rPr>
            </w:pPr>
            <w:r w:rsidRPr="004772C6">
              <w:rPr>
                <w:b/>
                <w:sz w:val="24"/>
                <w:szCs w:val="24"/>
              </w:rPr>
              <w:t>259,9</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b/>
                <w:sz w:val="24"/>
                <w:szCs w:val="24"/>
              </w:rPr>
            </w:pP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b/>
                <w:sz w:val="24"/>
                <w:szCs w:val="24"/>
              </w:rPr>
            </w:pPr>
          </w:p>
        </w:tc>
      </w:tr>
      <w:tr w:rsidR="00E3789C" w:rsidRPr="004772C6" w:rsidTr="00DA0355">
        <w:trPr>
          <w:trHeight w:val="247"/>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sz w:val="24"/>
                <w:szCs w:val="24"/>
              </w:rPr>
            </w:pPr>
            <w:r w:rsidRPr="004772C6">
              <w:rPr>
                <w:sz w:val="24"/>
                <w:szCs w:val="24"/>
              </w:rPr>
              <w:t>25020100</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c>
          <w:tcPr>
            <w:tcW w:w="1701" w:type="dxa"/>
            <w:tcBorders>
              <w:top w:val="single" w:sz="6" w:space="0" w:color="auto"/>
              <w:left w:val="single" w:sz="6" w:space="0" w:color="auto"/>
              <w:bottom w:val="single" w:sz="6" w:space="0" w:color="auto"/>
              <w:right w:val="single" w:sz="6" w:space="0" w:color="auto"/>
            </w:tcBorders>
            <w:vAlign w:val="bottom"/>
          </w:tcPr>
          <w:p w:rsidR="00E3789C" w:rsidRPr="004772C6" w:rsidRDefault="00E3789C" w:rsidP="00DA0355">
            <w:pPr>
              <w:jc w:val="center"/>
              <w:rPr>
                <w:sz w:val="24"/>
                <w:szCs w:val="24"/>
              </w:rPr>
            </w:pPr>
            <w:r w:rsidRPr="004772C6">
              <w:rPr>
                <w:sz w:val="24"/>
                <w:szCs w:val="24"/>
              </w:rPr>
              <w:t>151,0</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r>
      <w:tr w:rsidR="00E3789C" w:rsidRPr="004772C6" w:rsidTr="00DA0355">
        <w:trPr>
          <w:trHeight w:val="221"/>
        </w:trPr>
        <w:tc>
          <w:tcPr>
            <w:tcW w:w="1203"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autoSpaceDE w:val="0"/>
              <w:autoSpaceDN w:val="0"/>
              <w:adjustRightInd w:val="0"/>
              <w:jc w:val="center"/>
              <w:rPr>
                <w:sz w:val="24"/>
                <w:szCs w:val="24"/>
              </w:rPr>
            </w:pPr>
            <w:r w:rsidRPr="004772C6">
              <w:rPr>
                <w:sz w:val="24"/>
                <w:szCs w:val="24"/>
              </w:rPr>
              <w:t>25020200</w:t>
            </w:r>
          </w:p>
        </w:tc>
        <w:tc>
          <w:tcPr>
            <w:tcW w:w="1774"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c>
          <w:tcPr>
            <w:tcW w:w="1701" w:type="dxa"/>
            <w:tcBorders>
              <w:top w:val="single" w:sz="6" w:space="0" w:color="auto"/>
              <w:left w:val="single" w:sz="6" w:space="0" w:color="auto"/>
              <w:bottom w:val="single" w:sz="6" w:space="0" w:color="auto"/>
              <w:right w:val="single" w:sz="6" w:space="0" w:color="auto"/>
            </w:tcBorders>
            <w:vAlign w:val="bottom"/>
          </w:tcPr>
          <w:p w:rsidR="00E3789C" w:rsidRPr="004772C6" w:rsidRDefault="00E3789C" w:rsidP="00DA0355">
            <w:pPr>
              <w:jc w:val="center"/>
              <w:rPr>
                <w:sz w:val="24"/>
                <w:szCs w:val="24"/>
              </w:rPr>
            </w:pPr>
            <w:r w:rsidRPr="004772C6">
              <w:rPr>
                <w:sz w:val="24"/>
                <w:szCs w:val="24"/>
              </w:rPr>
              <w:t>108,9</w:t>
            </w:r>
          </w:p>
        </w:tc>
        <w:tc>
          <w:tcPr>
            <w:tcW w:w="1417"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E3789C" w:rsidRPr="004772C6" w:rsidRDefault="00E3789C" w:rsidP="00DA0355">
            <w:pPr>
              <w:jc w:val="center"/>
              <w:rPr>
                <w:sz w:val="24"/>
                <w:szCs w:val="24"/>
              </w:rPr>
            </w:pPr>
          </w:p>
        </w:tc>
      </w:tr>
    </w:tbl>
    <w:p w:rsidR="00E3789C" w:rsidRPr="004772C6" w:rsidRDefault="00E3789C" w:rsidP="00E3789C">
      <w:pPr>
        <w:ind w:firstLine="851"/>
        <w:jc w:val="both"/>
        <w:rPr>
          <w:sz w:val="24"/>
          <w:szCs w:val="24"/>
        </w:rPr>
      </w:pPr>
      <w:r w:rsidRPr="004772C6">
        <w:rPr>
          <w:sz w:val="24"/>
          <w:szCs w:val="24"/>
        </w:rPr>
        <w:tab/>
        <w:t xml:space="preserve">Основною причиною невиконання річного плану 2020 року </w:t>
      </w:r>
      <w:r w:rsidRPr="004772C6">
        <w:rPr>
          <w:bCs/>
          <w:sz w:val="24"/>
          <w:szCs w:val="24"/>
        </w:rPr>
        <w:t>плати за послуги, що надаються бюджетними установами</w:t>
      </w:r>
      <w:r w:rsidRPr="004772C6">
        <w:rPr>
          <w:sz w:val="24"/>
          <w:szCs w:val="24"/>
        </w:rPr>
        <w:t xml:space="preserve"> є запровадження карантинних обмежень, в результаті чого за рахунок закриття груп на час карантину в дошкільних закладах, збільшення дітей-пільговиків не надійшло 765,6 тис. грн.</w:t>
      </w:r>
    </w:p>
    <w:p w:rsidR="00E3789C" w:rsidRPr="004772C6" w:rsidRDefault="00E3789C" w:rsidP="00E3789C">
      <w:pPr>
        <w:ind w:firstLine="851"/>
        <w:jc w:val="both"/>
        <w:rPr>
          <w:bCs/>
          <w:sz w:val="24"/>
          <w:szCs w:val="24"/>
        </w:rPr>
      </w:pPr>
      <w:r w:rsidRPr="004772C6">
        <w:rPr>
          <w:bCs/>
          <w:sz w:val="24"/>
          <w:szCs w:val="24"/>
        </w:rPr>
        <w:t>Через припинення надання послуг з теплопостачання і гарячого водопостачання  та виробництва електроенергії Новороздільською ТЕЦ зменшились надходження до міського бюджету екологічного податку, що призвело до невиконання планових показників в сумі 75,3 тис. грн. Виконання склало 31,7% до планових показників на рік.</w:t>
      </w:r>
    </w:p>
    <w:p w:rsidR="00E3789C" w:rsidRPr="004772C6" w:rsidRDefault="00E3789C" w:rsidP="00E3789C">
      <w:pPr>
        <w:ind w:firstLine="708"/>
        <w:jc w:val="both"/>
        <w:rPr>
          <w:sz w:val="24"/>
          <w:szCs w:val="24"/>
        </w:rPr>
      </w:pPr>
      <w:r w:rsidRPr="004772C6">
        <w:rPr>
          <w:sz w:val="24"/>
          <w:szCs w:val="24"/>
        </w:rPr>
        <w:t>До бюджету розвитку при планових показниках 15,4 тис. грн. надійшло 412,0 тис. грн.:</w:t>
      </w:r>
    </w:p>
    <w:p w:rsidR="00E3789C" w:rsidRPr="004772C6" w:rsidRDefault="00E3789C" w:rsidP="00E3789C">
      <w:pPr>
        <w:numPr>
          <w:ilvl w:val="0"/>
          <w:numId w:val="3"/>
        </w:numPr>
        <w:tabs>
          <w:tab w:val="num" w:pos="426"/>
        </w:tabs>
        <w:ind w:left="215" w:hanging="215"/>
        <w:jc w:val="both"/>
        <w:rPr>
          <w:sz w:val="24"/>
          <w:szCs w:val="24"/>
        </w:rPr>
      </w:pPr>
      <w:r w:rsidRPr="004772C6">
        <w:rPr>
          <w:sz w:val="24"/>
          <w:szCs w:val="24"/>
        </w:rPr>
        <w:t>надходження коштів пайової участі у розвитку інфраструктури склали 298,0 тис. грн.;</w:t>
      </w:r>
    </w:p>
    <w:p w:rsidR="00E3789C" w:rsidRPr="004772C6" w:rsidRDefault="00E3789C" w:rsidP="00E3789C">
      <w:pPr>
        <w:numPr>
          <w:ilvl w:val="0"/>
          <w:numId w:val="3"/>
        </w:numPr>
        <w:tabs>
          <w:tab w:val="num" w:pos="426"/>
        </w:tabs>
        <w:ind w:left="215" w:hanging="215"/>
        <w:jc w:val="both"/>
        <w:rPr>
          <w:sz w:val="24"/>
          <w:szCs w:val="24"/>
        </w:rPr>
      </w:pPr>
      <w:r w:rsidRPr="004772C6">
        <w:rPr>
          <w:sz w:val="24"/>
          <w:szCs w:val="24"/>
        </w:rPr>
        <w:t xml:space="preserve">надходження коштів від продажу земель несільськогосподарського призначення склали     </w:t>
      </w:r>
    </w:p>
    <w:p w:rsidR="00E3789C" w:rsidRPr="004772C6" w:rsidRDefault="00E3789C" w:rsidP="00E3789C">
      <w:pPr>
        <w:tabs>
          <w:tab w:val="num" w:pos="426"/>
        </w:tabs>
        <w:jc w:val="both"/>
        <w:rPr>
          <w:sz w:val="24"/>
          <w:szCs w:val="24"/>
        </w:rPr>
      </w:pPr>
      <w:r w:rsidRPr="004772C6">
        <w:rPr>
          <w:sz w:val="24"/>
          <w:szCs w:val="24"/>
        </w:rPr>
        <w:t xml:space="preserve">      114,0  тис. грн. </w:t>
      </w:r>
    </w:p>
    <w:p w:rsidR="00E3789C" w:rsidRPr="004772C6" w:rsidRDefault="00E3789C" w:rsidP="00E3789C">
      <w:pPr>
        <w:widowControl w:val="0"/>
        <w:tabs>
          <w:tab w:val="left" w:pos="960"/>
        </w:tabs>
        <w:overflowPunct w:val="0"/>
        <w:autoSpaceDE w:val="0"/>
        <w:autoSpaceDN w:val="0"/>
        <w:adjustRightInd w:val="0"/>
        <w:ind w:firstLine="708"/>
        <w:jc w:val="both"/>
        <w:textAlignment w:val="baseline"/>
        <w:rPr>
          <w:sz w:val="24"/>
          <w:szCs w:val="24"/>
        </w:rPr>
      </w:pPr>
    </w:p>
    <w:p w:rsidR="00E3789C" w:rsidRPr="004772C6" w:rsidRDefault="00E3789C" w:rsidP="00E3789C">
      <w:pPr>
        <w:shd w:val="clear" w:color="auto" w:fill="FFFFFF"/>
        <w:ind w:firstLine="708"/>
        <w:jc w:val="both"/>
        <w:rPr>
          <w:b/>
          <w:caps/>
          <w:sz w:val="24"/>
          <w:szCs w:val="24"/>
        </w:rPr>
      </w:pPr>
    </w:p>
    <w:p w:rsidR="00E3789C" w:rsidRPr="004772C6" w:rsidRDefault="00E3789C" w:rsidP="00E3789C">
      <w:pPr>
        <w:ind w:firstLine="840"/>
        <w:rPr>
          <w:b/>
          <w:bCs/>
          <w:sz w:val="24"/>
          <w:szCs w:val="24"/>
        </w:rPr>
      </w:pPr>
      <w:r w:rsidRPr="004772C6">
        <w:rPr>
          <w:b/>
          <w:bCs/>
          <w:sz w:val="24"/>
          <w:szCs w:val="24"/>
        </w:rPr>
        <w:t xml:space="preserve">ІV. </w:t>
      </w:r>
      <w:r w:rsidRPr="004772C6">
        <w:rPr>
          <w:bCs/>
          <w:sz w:val="24"/>
          <w:szCs w:val="24"/>
        </w:rPr>
        <w:t xml:space="preserve"> </w:t>
      </w:r>
      <w:r w:rsidRPr="004772C6">
        <w:rPr>
          <w:b/>
          <w:bCs/>
          <w:sz w:val="24"/>
          <w:szCs w:val="24"/>
        </w:rPr>
        <w:t>ВИДАТКИ   ТА  ЗАБОРГОВАНІСТЬ</w:t>
      </w:r>
    </w:p>
    <w:p w:rsidR="00E3789C" w:rsidRPr="004772C6" w:rsidRDefault="00E3789C" w:rsidP="00E3789C">
      <w:pPr>
        <w:ind w:firstLine="840"/>
        <w:jc w:val="both"/>
        <w:rPr>
          <w:bCs/>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 xml:space="preserve">За 2020 р. з  міського бюджету  проведено  видатків на  загальну суму </w:t>
      </w:r>
      <w:r w:rsidRPr="004772C6">
        <w:rPr>
          <w:b/>
          <w:bCs/>
          <w:color w:val="000000"/>
          <w:sz w:val="24"/>
          <w:szCs w:val="24"/>
        </w:rPr>
        <w:t>154643,2</w:t>
      </w:r>
      <w:r w:rsidRPr="004772C6">
        <w:rPr>
          <w:bCs/>
          <w:color w:val="000000"/>
          <w:sz w:val="24"/>
          <w:szCs w:val="24"/>
        </w:rPr>
        <w:t xml:space="preserve"> тис. грн., що становить </w:t>
      </w:r>
      <w:r w:rsidRPr="004772C6">
        <w:rPr>
          <w:b/>
          <w:bCs/>
          <w:color w:val="000000"/>
          <w:sz w:val="24"/>
          <w:szCs w:val="24"/>
        </w:rPr>
        <w:t>92,8</w:t>
      </w:r>
      <w:r w:rsidRPr="004772C6">
        <w:rPr>
          <w:bCs/>
          <w:color w:val="000000"/>
          <w:sz w:val="24"/>
          <w:szCs w:val="24"/>
        </w:rPr>
        <w:t xml:space="preserve"> </w:t>
      </w:r>
      <w:r w:rsidRPr="004772C6">
        <w:rPr>
          <w:b/>
          <w:bCs/>
          <w:color w:val="000000"/>
          <w:sz w:val="24"/>
          <w:szCs w:val="24"/>
        </w:rPr>
        <w:t>%</w:t>
      </w:r>
      <w:r w:rsidRPr="004772C6">
        <w:rPr>
          <w:bCs/>
          <w:color w:val="000000"/>
          <w:sz w:val="24"/>
          <w:szCs w:val="24"/>
        </w:rPr>
        <w:t xml:space="preserve"> до видатків затвердженого розпису на рік. В тому числі видатки загального фонду – </w:t>
      </w:r>
      <w:r w:rsidRPr="004772C6">
        <w:rPr>
          <w:b/>
          <w:bCs/>
          <w:color w:val="000000"/>
          <w:sz w:val="24"/>
          <w:szCs w:val="24"/>
        </w:rPr>
        <w:t xml:space="preserve">143108,4 </w:t>
      </w:r>
      <w:r w:rsidRPr="004772C6">
        <w:rPr>
          <w:bCs/>
          <w:color w:val="000000"/>
          <w:sz w:val="24"/>
          <w:szCs w:val="24"/>
        </w:rPr>
        <w:t xml:space="preserve">тис. грн. або </w:t>
      </w:r>
      <w:r w:rsidRPr="004772C6">
        <w:rPr>
          <w:b/>
          <w:bCs/>
          <w:color w:val="000000"/>
          <w:sz w:val="24"/>
          <w:szCs w:val="24"/>
        </w:rPr>
        <w:t>94,0</w:t>
      </w:r>
      <w:r w:rsidRPr="004772C6">
        <w:rPr>
          <w:bCs/>
          <w:color w:val="000000"/>
          <w:sz w:val="24"/>
          <w:szCs w:val="24"/>
        </w:rPr>
        <w:t xml:space="preserve"> </w:t>
      </w:r>
      <w:r w:rsidRPr="004772C6">
        <w:rPr>
          <w:b/>
          <w:bCs/>
          <w:color w:val="000000"/>
          <w:sz w:val="24"/>
          <w:szCs w:val="24"/>
        </w:rPr>
        <w:t>%</w:t>
      </w:r>
      <w:r w:rsidRPr="004772C6">
        <w:rPr>
          <w:bCs/>
          <w:color w:val="000000"/>
          <w:sz w:val="24"/>
          <w:szCs w:val="24"/>
        </w:rPr>
        <w:t xml:space="preserve"> ; видатки спеціального фонду – </w:t>
      </w:r>
      <w:r w:rsidRPr="004772C6">
        <w:rPr>
          <w:b/>
          <w:bCs/>
          <w:color w:val="000000"/>
          <w:sz w:val="24"/>
          <w:szCs w:val="24"/>
        </w:rPr>
        <w:t>11534,8</w:t>
      </w:r>
      <w:r w:rsidRPr="004772C6">
        <w:rPr>
          <w:bCs/>
          <w:color w:val="000000"/>
          <w:sz w:val="24"/>
          <w:szCs w:val="24"/>
        </w:rPr>
        <w:t xml:space="preserve"> тис. грн., або 79,2 %. </w:t>
      </w:r>
    </w:p>
    <w:p w:rsidR="00E3789C" w:rsidRPr="004772C6" w:rsidRDefault="00E3789C" w:rsidP="00E3789C">
      <w:pPr>
        <w:ind w:firstLine="840"/>
        <w:jc w:val="both"/>
        <w:rPr>
          <w:bCs/>
          <w:color w:val="000000"/>
          <w:sz w:val="24"/>
          <w:szCs w:val="24"/>
        </w:rPr>
      </w:pPr>
      <w:r w:rsidRPr="004772C6">
        <w:rPr>
          <w:bCs/>
          <w:color w:val="000000"/>
          <w:sz w:val="24"/>
          <w:szCs w:val="24"/>
        </w:rPr>
        <w:t xml:space="preserve"> Питома вага видатків загального фонду становить по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фінансуванню закладів освіти                             – 90668,1 тис. грн. – 63,4 %;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фінансуванню установ охорони здоров’я           – 15037,6 тис.  грн. –19,1 %;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фінансування соціального захисту населення  – 2759,8 тис. грн. –1,9 %;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фінансування закладів культури                            –3494,9 тис.  грн. – 2,4%;</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фінансування органів місцевого самоврядування – 22083,3 тис. грн. –15,4 %;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фінансування житлового господарства               – 2946,1 тис.  грн. –2,1 %;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фінансування фізичної культури і спорту            – 2983,8 тис. грн. – 2,1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 xml:space="preserve">економічна діяльність                                            </w:t>
      </w:r>
      <w:r w:rsidRPr="004772C6">
        <w:rPr>
          <w:bCs/>
          <w:i/>
          <w:color w:val="000000"/>
          <w:sz w:val="24"/>
          <w:szCs w:val="24"/>
        </w:rPr>
        <w:t xml:space="preserve"> -</w:t>
      </w:r>
      <w:r w:rsidRPr="004772C6">
        <w:rPr>
          <w:b/>
          <w:bCs/>
          <w:i/>
          <w:color w:val="000000"/>
          <w:sz w:val="24"/>
          <w:szCs w:val="24"/>
        </w:rPr>
        <w:t xml:space="preserve"> 1356,9тис.грн. _ 0,9 %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інші заходи і видатки                                               – 1777,9 тис.  грн.    -1,2%</w:t>
      </w:r>
    </w:p>
    <w:p w:rsidR="00E3789C" w:rsidRPr="004772C6" w:rsidRDefault="00E3789C" w:rsidP="00E3789C">
      <w:pPr>
        <w:jc w:val="both"/>
        <w:rPr>
          <w:bCs/>
          <w:color w:val="000000"/>
          <w:sz w:val="24"/>
          <w:szCs w:val="24"/>
        </w:rPr>
      </w:pPr>
    </w:p>
    <w:p w:rsidR="00E3789C" w:rsidRPr="004772C6" w:rsidRDefault="00E3789C" w:rsidP="00E3789C">
      <w:pPr>
        <w:ind w:left="708"/>
        <w:jc w:val="both"/>
        <w:rPr>
          <w:b/>
          <w:bCs/>
          <w:i/>
          <w:color w:val="000000"/>
          <w:sz w:val="24"/>
          <w:szCs w:val="24"/>
        </w:rPr>
      </w:pPr>
      <w:r w:rsidRPr="004772C6">
        <w:rPr>
          <w:bCs/>
          <w:color w:val="000000"/>
          <w:sz w:val="24"/>
          <w:szCs w:val="24"/>
        </w:rPr>
        <w:t>Основні суми видатків спрямовано на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оплату праці                             –   89341,2 тис. грн. або 62,4 %;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нарахування на зарплат у         – 19412,0 тис. грн. або 8,5%</w:t>
      </w:r>
    </w:p>
    <w:p w:rsidR="00E3789C" w:rsidRPr="004772C6" w:rsidRDefault="00E3789C" w:rsidP="00E3789C">
      <w:pPr>
        <w:ind w:left="840"/>
        <w:jc w:val="both"/>
        <w:rPr>
          <w:b/>
          <w:bCs/>
          <w:i/>
          <w:color w:val="000000"/>
          <w:sz w:val="24"/>
          <w:szCs w:val="24"/>
        </w:rPr>
      </w:pPr>
      <w:r w:rsidRPr="004772C6">
        <w:rPr>
          <w:b/>
          <w:bCs/>
          <w:i/>
          <w:color w:val="000000"/>
          <w:sz w:val="24"/>
          <w:szCs w:val="24"/>
        </w:rPr>
        <w:t xml:space="preserve">    -    продукти харчування              – 1354,8 тис. грн. або 13,6 %;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оплата комунальних послуг     –   4550,5 тис.  грн. або 3,1 %;</w:t>
      </w:r>
    </w:p>
    <w:p w:rsidR="00E3789C" w:rsidRPr="004772C6" w:rsidRDefault="00E3789C" w:rsidP="00E3789C">
      <w:pPr>
        <w:ind w:left="840"/>
        <w:jc w:val="both"/>
        <w:rPr>
          <w:b/>
          <w:bCs/>
          <w:i/>
          <w:color w:val="000000"/>
          <w:sz w:val="24"/>
          <w:szCs w:val="24"/>
        </w:rPr>
      </w:pPr>
      <w:r w:rsidRPr="004772C6">
        <w:rPr>
          <w:b/>
          <w:bCs/>
          <w:i/>
          <w:color w:val="000000"/>
          <w:sz w:val="24"/>
          <w:szCs w:val="24"/>
        </w:rPr>
        <w:t>в т.ч. теплопостачання                 – 3674,4 тис.  грн. або 2,6 %;</w:t>
      </w:r>
    </w:p>
    <w:p w:rsidR="00E3789C" w:rsidRPr="004772C6" w:rsidRDefault="00E3789C" w:rsidP="00E3789C">
      <w:pPr>
        <w:ind w:left="840"/>
        <w:jc w:val="both"/>
        <w:rPr>
          <w:b/>
          <w:bCs/>
          <w:i/>
          <w:color w:val="000000"/>
          <w:sz w:val="24"/>
          <w:szCs w:val="24"/>
        </w:rPr>
      </w:pPr>
      <w:r w:rsidRPr="004772C6">
        <w:rPr>
          <w:b/>
          <w:bCs/>
          <w:i/>
          <w:color w:val="000000"/>
          <w:sz w:val="24"/>
          <w:szCs w:val="24"/>
        </w:rPr>
        <w:t xml:space="preserve">          водопостачання                     – 207,7 тис.  грн. або  0,1 %;</w:t>
      </w:r>
    </w:p>
    <w:p w:rsidR="00E3789C" w:rsidRPr="004772C6" w:rsidRDefault="00E3789C" w:rsidP="00E3789C">
      <w:pPr>
        <w:ind w:left="840"/>
        <w:jc w:val="both"/>
        <w:rPr>
          <w:b/>
          <w:bCs/>
          <w:i/>
          <w:color w:val="000000"/>
          <w:sz w:val="24"/>
          <w:szCs w:val="24"/>
        </w:rPr>
      </w:pPr>
      <w:r w:rsidRPr="004772C6">
        <w:rPr>
          <w:b/>
          <w:bCs/>
          <w:i/>
          <w:color w:val="000000"/>
          <w:sz w:val="24"/>
          <w:szCs w:val="24"/>
        </w:rPr>
        <w:t xml:space="preserve">          електроенергія                       – 590,1тис.  грн. або 0,4 %;</w:t>
      </w:r>
    </w:p>
    <w:p w:rsidR="00E3789C" w:rsidRPr="004772C6" w:rsidRDefault="00E3789C" w:rsidP="00E3789C">
      <w:pPr>
        <w:ind w:left="840"/>
        <w:jc w:val="both"/>
        <w:rPr>
          <w:b/>
          <w:bCs/>
          <w:i/>
          <w:color w:val="000000"/>
          <w:sz w:val="24"/>
          <w:szCs w:val="24"/>
        </w:rPr>
      </w:pPr>
      <w:r w:rsidRPr="004772C6">
        <w:rPr>
          <w:b/>
          <w:bCs/>
          <w:i/>
          <w:color w:val="000000"/>
          <w:sz w:val="24"/>
          <w:szCs w:val="24"/>
        </w:rPr>
        <w:t xml:space="preserve">          газ                                             – 53,3 тис.  грн. або 0,04 %;</w:t>
      </w:r>
    </w:p>
    <w:p w:rsidR="00E3789C" w:rsidRPr="004772C6" w:rsidRDefault="00E3789C" w:rsidP="00E3789C">
      <w:pPr>
        <w:ind w:left="840"/>
        <w:jc w:val="both"/>
        <w:rPr>
          <w:b/>
          <w:bCs/>
          <w:i/>
          <w:color w:val="000000"/>
          <w:sz w:val="24"/>
          <w:szCs w:val="24"/>
        </w:rPr>
      </w:pPr>
      <w:r w:rsidRPr="004772C6">
        <w:rPr>
          <w:b/>
          <w:bCs/>
          <w:i/>
          <w:color w:val="000000"/>
          <w:sz w:val="24"/>
          <w:szCs w:val="24"/>
        </w:rPr>
        <w:t xml:space="preserve">         інші                                          - 25,0 тис. грн. або 0,02</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 xml:space="preserve">За 2020 рік забезпечено в повному обсязі фінансування заробітної плати нарахованої за січень-грудень, медикаменти та продукти харчування та інші захищені статті, за спожиті енергоносії . </w:t>
      </w:r>
    </w:p>
    <w:p w:rsidR="00E3789C" w:rsidRPr="004772C6" w:rsidRDefault="00E3789C" w:rsidP="00E3789C">
      <w:pPr>
        <w:ind w:firstLine="840"/>
        <w:jc w:val="center"/>
        <w:rPr>
          <w:b/>
          <w:bCs/>
          <w:color w:val="000000"/>
          <w:sz w:val="24"/>
          <w:szCs w:val="24"/>
          <w:u w:val="single"/>
        </w:rPr>
      </w:pPr>
    </w:p>
    <w:p w:rsidR="00E3789C" w:rsidRPr="004772C6" w:rsidRDefault="00E3789C" w:rsidP="00E3789C">
      <w:pPr>
        <w:ind w:firstLine="840"/>
        <w:jc w:val="center"/>
        <w:rPr>
          <w:b/>
          <w:bCs/>
          <w:color w:val="000000"/>
          <w:sz w:val="24"/>
          <w:szCs w:val="24"/>
          <w:u w:val="single"/>
        </w:rPr>
      </w:pPr>
      <w:r w:rsidRPr="004772C6">
        <w:rPr>
          <w:b/>
          <w:bCs/>
          <w:color w:val="000000"/>
          <w:sz w:val="24"/>
          <w:szCs w:val="24"/>
          <w:u w:val="single"/>
        </w:rPr>
        <w:t>Органи управління</w:t>
      </w:r>
    </w:p>
    <w:p w:rsidR="00E3789C" w:rsidRPr="004772C6" w:rsidRDefault="00E3789C" w:rsidP="00E3789C">
      <w:pPr>
        <w:ind w:firstLine="840"/>
        <w:jc w:val="center"/>
        <w:rPr>
          <w:b/>
          <w:bCs/>
          <w:color w:val="000000"/>
          <w:sz w:val="24"/>
          <w:szCs w:val="24"/>
          <w:u w:val="single"/>
        </w:rPr>
      </w:pPr>
    </w:p>
    <w:p w:rsidR="00E3789C" w:rsidRPr="004772C6" w:rsidRDefault="00E3789C" w:rsidP="00E3789C">
      <w:pPr>
        <w:ind w:firstLine="840"/>
        <w:jc w:val="both"/>
        <w:rPr>
          <w:bCs/>
          <w:color w:val="000000"/>
          <w:sz w:val="24"/>
          <w:szCs w:val="24"/>
        </w:rPr>
      </w:pPr>
      <w:r w:rsidRPr="004772C6">
        <w:rPr>
          <w:bCs/>
          <w:color w:val="000000"/>
          <w:sz w:val="24"/>
          <w:szCs w:val="24"/>
        </w:rPr>
        <w:t>На фінансування органів управління на 2020р. затверджено по загальному фонду 23767,7 тис. грн., виконання за   поточний рік 23315,8 тис.  грн. або 98,1</w:t>
      </w:r>
      <w:r w:rsidRPr="004772C6">
        <w:rPr>
          <w:b/>
          <w:bCs/>
          <w:color w:val="000000"/>
          <w:sz w:val="24"/>
          <w:szCs w:val="24"/>
        </w:rPr>
        <w:t xml:space="preserve"> %</w:t>
      </w:r>
      <w:r w:rsidRPr="004772C6">
        <w:rPr>
          <w:bCs/>
          <w:color w:val="000000"/>
          <w:sz w:val="24"/>
          <w:szCs w:val="24"/>
        </w:rPr>
        <w:t xml:space="preserve"> до річних призначень. </w:t>
      </w:r>
    </w:p>
    <w:p w:rsidR="00E3789C" w:rsidRPr="004772C6" w:rsidRDefault="00E3789C" w:rsidP="00E3789C">
      <w:pPr>
        <w:ind w:firstLine="840"/>
        <w:jc w:val="both"/>
        <w:rPr>
          <w:bCs/>
          <w:color w:val="000000"/>
          <w:sz w:val="24"/>
          <w:szCs w:val="24"/>
        </w:rPr>
      </w:pPr>
      <w:r w:rsidRPr="004772C6">
        <w:rPr>
          <w:bCs/>
          <w:color w:val="000000"/>
          <w:sz w:val="24"/>
          <w:szCs w:val="24"/>
        </w:rPr>
        <w:t>З метою підвищення ефективності роботи виконавчих органів ради в умовах адміністративно-територіальної реформи 09.12.2020р. І сесія УІІІ демократичного скликання затвердила структуру виконавчих органів Новороздільської міської ради в кількості 110 осіб.(рішення сесії № 15 від 09.12.2020р.)</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 xml:space="preserve"> Фактична чисельність працюючих у відділах і управліннях органів місцевого самоврядування станом на 01.01.2020р. становила  83 одиниці, на кінець 2020 року – 93 одиниці.</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Протягом звітного року прийнято на роботу 10 посадових осіб, а саме: міського голову, 5 старост, трьох головних спеціалістів, радника міського голови. Посада заступника міського голови була вакантною з 25.02.20р. по 14.12.20р.</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Кошти спеціального фонду по органах управління  заплановано з бюджету розвитку в сумі  57,0 тис. грн.  використано – 56,9 тис. грн. .в т.ч.  на придбання комп’ютерної техніки та меблів для відділів виконавчого комітету.</w:t>
      </w:r>
    </w:p>
    <w:p w:rsidR="00E3789C" w:rsidRPr="004772C6" w:rsidRDefault="00E3789C" w:rsidP="00E3789C">
      <w:pPr>
        <w:ind w:firstLine="840"/>
        <w:jc w:val="both"/>
        <w:rPr>
          <w:bCs/>
          <w:color w:val="FF0000"/>
          <w:sz w:val="24"/>
          <w:szCs w:val="24"/>
        </w:rPr>
      </w:pPr>
      <w:r w:rsidRPr="004772C6">
        <w:rPr>
          <w:bCs/>
          <w:color w:val="000000"/>
          <w:sz w:val="24"/>
          <w:szCs w:val="24"/>
        </w:rPr>
        <w:t xml:space="preserve"> За рахунок спеціального фонду штатні одиниці не утримувались</w:t>
      </w:r>
      <w:r w:rsidRPr="004772C6">
        <w:rPr>
          <w:bCs/>
          <w:color w:val="FF0000"/>
          <w:sz w:val="24"/>
          <w:szCs w:val="24"/>
        </w:rPr>
        <w:t>.</w:t>
      </w:r>
    </w:p>
    <w:p w:rsidR="00E3789C" w:rsidRPr="004772C6" w:rsidRDefault="00E3789C" w:rsidP="00E3789C">
      <w:pPr>
        <w:ind w:firstLine="840"/>
        <w:jc w:val="both"/>
        <w:rPr>
          <w:bCs/>
          <w:color w:val="FF0000"/>
          <w:sz w:val="24"/>
          <w:szCs w:val="24"/>
        </w:rPr>
      </w:pPr>
    </w:p>
    <w:p w:rsidR="00E3789C" w:rsidRPr="004772C6" w:rsidRDefault="00E3789C" w:rsidP="00E3789C">
      <w:pPr>
        <w:ind w:left="840"/>
        <w:jc w:val="center"/>
        <w:rPr>
          <w:b/>
          <w:bCs/>
          <w:color w:val="000000"/>
          <w:sz w:val="24"/>
          <w:szCs w:val="24"/>
          <w:u w:val="single"/>
        </w:rPr>
      </w:pPr>
      <w:r w:rsidRPr="004772C6">
        <w:rPr>
          <w:b/>
          <w:bCs/>
          <w:color w:val="000000"/>
          <w:sz w:val="24"/>
          <w:szCs w:val="24"/>
          <w:u w:val="single"/>
        </w:rPr>
        <w:t>Освіта</w:t>
      </w:r>
    </w:p>
    <w:p w:rsidR="00E3789C" w:rsidRPr="004772C6" w:rsidRDefault="00E3789C" w:rsidP="00E3789C">
      <w:pPr>
        <w:ind w:left="840"/>
        <w:jc w:val="center"/>
        <w:rPr>
          <w:b/>
          <w:bCs/>
          <w:color w:val="000000"/>
          <w:sz w:val="24"/>
          <w:szCs w:val="24"/>
          <w:u w:val="single"/>
        </w:rPr>
      </w:pPr>
    </w:p>
    <w:p w:rsidR="00E3789C" w:rsidRPr="004772C6" w:rsidRDefault="00E3789C" w:rsidP="00E3789C">
      <w:pPr>
        <w:ind w:firstLine="840"/>
        <w:jc w:val="both"/>
        <w:rPr>
          <w:bCs/>
          <w:color w:val="000000"/>
          <w:sz w:val="24"/>
          <w:szCs w:val="24"/>
        </w:rPr>
      </w:pPr>
      <w:r w:rsidRPr="004772C6">
        <w:rPr>
          <w:bCs/>
          <w:color w:val="000000"/>
          <w:sz w:val="24"/>
          <w:szCs w:val="24"/>
        </w:rPr>
        <w:t>На фінансування закладів освіти за  2020р. використано 90668,1 тис. грн. загального фонду при бюджетному плані – 95585,7</w:t>
      </w:r>
      <w:r w:rsidRPr="004772C6">
        <w:rPr>
          <w:b/>
          <w:bCs/>
          <w:color w:val="000000"/>
          <w:sz w:val="24"/>
          <w:szCs w:val="24"/>
        </w:rPr>
        <w:t xml:space="preserve"> </w:t>
      </w:r>
      <w:r w:rsidRPr="004772C6">
        <w:rPr>
          <w:bCs/>
          <w:color w:val="000000"/>
          <w:sz w:val="24"/>
          <w:szCs w:val="24"/>
        </w:rPr>
        <w:t xml:space="preserve"> тис. грн. або 94,9 % . </w:t>
      </w:r>
    </w:p>
    <w:p w:rsidR="00E3789C" w:rsidRPr="004772C6" w:rsidRDefault="00E3789C" w:rsidP="00E3789C">
      <w:pPr>
        <w:ind w:firstLine="840"/>
        <w:jc w:val="both"/>
        <w:rPr>
          <w:bCs/>
          <w:color w:val="000000"/>
          <w:sz w:val="24"/>
          <w:szCs w:val="24"/>
        </w:rPr>
      </w:pPr>
      <w:r w:rsidRPr="004772C6">
        <w:rPr>
          <w:bCs/>
          <w:color w:val="000000"/>
          <w:sz w:val="24"/>
          <w:szCs w:val="24"/>
        </w:rPr>
        <w:t xml:space="preserve">На  утримання 4-ох дошкільних закладів використано 22080,5 тис. грн. по загальному фонду, по спеціальному – </w:t>
      </w:r>
      <w:r w:rsidRPr="004772C6">
        <w:rPr>
          <w:bCs/>
          <w:sz w:val="24"/>
          <w:szCs w:val="24"/>
        </w:rPr>
        <w:t>791,2</w:t>
      </w:r>
      <w:r w:rsidRPr="004772C6">
        <w:rPr>
          <w:bCs/>
          <w:color w:val="000000"/>
          <w:sz w:val="24"/>
          <w:szCs w:val="24"/>
        </w:rPr>
        <w:t xml:space="preserve"> тис. грн. </w:t>
      </w:r>
    </w:p>
    <w:p w:rsidR="00E3789C" w:rsidRPr="004772C6" w:rsidRDefault="00E3789C" w:rsidP="00E3789C">
      <w:pPr>
        <w:ind w:firstLine="840"/>
        <w:jc w:val="both"/>
        <w:rPr>
          <w:bCs/>
          <w:color w:val="000000"/>
          <w:sz w:val="24"/>
          <w:szCs w:val="24"/>
        </w:rPr>
      </w:pPr>
      <w:r w:rsidRPr="004772C6">
        <w:rPr>
          <w:bCs/>
          <w:color w:val="000000"/>
          <w:sz w:val="24"/>
          <w:szCs w:val="24"/>
        </w:rPr>
        <w:t xml:space="preserve">На утримання чотирьох загальноосвітніх шкіл та НВК імені Володимира Труша використано 56866,3 тис. грн. по загальному фонду і </w:t>
      </w:r>
      <w:r w:rsidRPr="004772C6">
        <w:rPr>
          <w:bCs/>
          <w:sz w:val="24"/>
          <w:szCs w:val="24"/>
        </w:rPr>
        <w:t>439,8 тис</w:t>
      </w:r>
      <w:r w:rsidRPr="004772C6">
        <w:rPr>
          <w:bCs/>
          <w:color w:val="000000"/>
          <w:sz w:val="24"/>
          <w:szCs w:val="24"/>
        </w:rPr>
        <w:t xml:space="preserve">. грн. по спеціальному фонду.  . По закладах освіти забезпечено виплату заробітної плати, оплату за харчування , спожиті енергоносії та інші видатки.    </w:t>
      </w:r>
    </w:p>
    <w:p w:rsidR="00E3789C" w:rsidRPr="004772C6" w:rsidRDefault="00E3789C" w:rsidP="00E3789C">
      <w:pPr>
        <w:ind w:firstLine="840"/>
        <w:jc w:val="both"/>
        <w:rPr>
          <w:bCs/>
          <w:color w:val="FF0000"/>
          <w:sz w:val="24"/>
          <w:szCs w:val="24"/>
        </w:rPr>
      </w:pPr>
      <w:r w:rsidRPr="004772C6">
        <w:rPr>
          <w:bCs/>
          <w:color w:val="000000"/>
          <w:sz w:val="24"/>
          <w:szCs w:val="24"/>
        </w:rPr>
        <w:t>Мережа груп і дітей в дошкільно-навчальних закладах на 31.12.2020 р. склала</w:t>
      </w:r>
      <w:r w:rsidRPr="004772C6">
        <w:rPr>
          <w:bCs/>
          <w:color w:val="FF0000"/>
          <w:sz w:val="24"/>
          <w:szCs w:val="24"/>
        </w:rPr>
        <w:t>:</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кількість груп – 40;</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середньоспискова кількість дітей – 660;</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середня наповнюваність однієї групи – 16,5</w:t>
      </w:r>
    </w:p>
    <w:p w:rsidR="00E3789C" w:rsidRPr="004772C6" w:rsidRDefault="00E3789C" w:rsidP="00E3789C">
      <w:pPr>
        <w:ind w:firstLine="840"/>
        <w:jc w:val="both"/>
        <w:rPr>
          <w:bCs/>
          <w:color w:val="000000"/>
          <w:sz w:val="24"/>
          <w:szCs w:val="24"/>
        </w:rPr>
      </w:pPr>
      <w:r w:rsidRPr="004772C6">
        <w:rPr>
          <w:bCs/>
          <w:color w:val="000000"/>
          <w:sz w:val="24"/>
          <w:szCs w:val="24"/>
        </w:rPr>
        <w:t xml:space="preserve">Кількість дітоднів за 2020 рік </w:t>
      </w:r>
      <w:r w:rsidRPr="004772C6">
        <w:rPr>
          <w:bCs/>
          <w:sz w:val="24"/>
          <w:szCs w:val="24"/>
        </w:rPr>
        <w:t>50689</w:t>
      </w:r>
      <w:r w:rsidRPr="004772C6">
        <w:rPr>
          <w:bCs/>
          <w:color w:val="000000"/>
          <w:sz w:val="24"/>
          <w:szCs w:val="24"/>
        </w:rPr>
        <w:t>, середня вартість дітодня – 37,4</w:t>
      </w:r>
      <w:r w:rsidRPr="004772C6">
        <w:rPr>
          <w:b/>
          <w:bCs/>
          <w:color w:val="000000"/>
          <w:sz w:val="24"/>
          <w:szCs w:val="24"/>
        </w:rPr>
        <w:t xml:space="preserve"> </w:t>
      </w:r>
      <w:r w:rsidRPr="004772C6">
        <w:rPr>
          <w:bCs/>
          <w:color w:val="000000"/>
          <w:sz w:val="24"/>
          <w:szCs w:val="24"/>
        </w:rPr>
        <w:t xml:space="preserve">грн., денний розмір батьківської плати – в ясельних групах </w:t>
      </w:r>
      <w:r w:rsidRPr="004772C6">
        <w:rPr>
          <w:bCs/>
          <w:sz w:val="24"/>
          <w:szCs w:val="24"/>
        </w:rPr>
        <w:t>13,8</w:t>
      </w:r>
      <w:r w:rsidRPr="004772C6">
        <w:rPr>
          <w:bCs/>
          <w:color w:val="000000"/>
          <w:sz w:val="24"/>
          <w:szCs w:val="24"/>
        </w:rPr>
        <w:t xml:space="preserve"> грн. в інших </w:t>
      </w:r>
      <w:r w:rsidRPr="004772C6">
        <w:rPr>
          <w:bCs/>
          <w:sz w:val="24"/>
          <w:szCs w:val="24"/>
        </w:rPr>
        <w:t>20,4</w:t>
      </w:r>
      <w:r w:rsidRPr="004772C6">
        <w:rPr>
          <w:bCs/>
          <w:color w:val="000000"/>
          <w:sz w:val="24"/>
          <w:szCs w:val="24"/>
        </w:rPr>
        <w:t xml:space="preserve"> грн.</w:t>
      </w:r>
    </w:p>
    <w:p w:rsidR="00E3789C" w:rsidRPr="004772C6" w:rsidRDefault="00E3789C" w:rsidP="00E3789C">
      <w:pPr>
        <w:ind w:firstLine="840"/>
        <w:jc w:val="both"/>
        <w:rPr>
          <w:bCs/>
          <w:color w:val="000000"/>
          <w:sz w:val="24"/>
          <w:szCs w:val="24"/>
        </w:rPr>
      </w:pPr>
      <w:r w:rsidRPr="004772C6">
        <w:rPr>
          <w:bCs/>
          <w:color w:val="000000"/>
          <w:sz w:val="24"/>
          <w:szCs w:val="24"/>
        </w:rPr>
        <w:lastRenderedPageBreak/>
        <w:t xml:space="preserve">В 4-ох загальноосвітніх школах, НВК імені Володимира Труша функціонує </w:t>
      </w:r>
      <w:r w:rsidRPr="004772C6">
        <w:rPr>
          <w:b/>
          <w:bCs/>
          <w:color w:val="000000"/>
          <w:sz w:val="24"/>
          <w:szCs w:val="24"/>
        </w:rPr>
        <w:t>113</w:t>
      </w:r>
      <w:r w:rsidRPr="004772C6">
        <w:rPr>
          <w:bCs/>
          <w:color w:val="000000"/>
          <w:sz w:val="24"/>
          <w:szCs w:val="24"/>
        </w:rPr>
        <w:t xml:space="preserve"> класів, в яких навчається 2787 учнів. Середня наповнюваність класів 24.66 учнів порівняно з 2019 роком наповнюваність збільшилась на  0,14</w:t>
      </w:r>
    </w:p>
    <w:p w:rsidR="00E3789C" w:rsidRPr="004772C6" w:rsidRDefault="00E3789C" w:rsidP="00E3789C">
      <w:pPr>
        <w:ind w:firstLine="840"/>
        <w:jc w:val="both"/>
        <w:rPr>
          <w:bCs/>
          <w:sz w:val="24"/>
          <w:szCs w:val="24"/>
        </w:rPr>
      </w:pPr>
      <w:r w:rsidRPr="004772C6">
        <w:rPr>
          <w:bCs/>
          <w:color w:val="000000"/>
          <w:sz w:val="24"/>
          <w:szCs w:val="24"/>
        </w:rPr>
        <w:t>Фактична чисельність працівників закладів освіти на початок року  – 681,5 одиниць в тому числі 3 ставки по спеціальному фонду, на кінець року  677,5 одиниць в тому числі 3 ставки по спеціальному фонду. Загальна кількість штатних одиниць в порівнянні з початком року зменшилась на 4 одиниці.</w:t>
      </w:r>
      <w:r w:rsidRPr="004772C6">
        <w:rPr>
          <w:bCs/>
          <w:color w:val="FF0000"/>
          <w:sz w:val="24"/>
          <w:szCs w:val="24"/>
        </w:rPr>
        <w:t xml:space="preserve"> </w:t>
      </w:r>
      <w:r w:rsidRPr="004772C6">
        <w:rPr>
          <w:bCs/>
          <w:sz w:val="24"/>
          <w:szCs w:val="24"/>
        </w:rPr>
        <w:t xml:space="preserve">А саме за рахунок скорочення кількості класів з 01.09.2020 року у  закладах загальної середньої освіти зменшено 2 ставки педагогічного персоналу, та з 01.08.2020 року ліквідовано методичний кабінет і скорочено 5 штатних одиниць. З 01.07.2020 року у групу централізованого обслуговування введено 1 ставку інспектора з кадрів, з 01.04.2020 року в заклади загальної освіти переведено 5 ставок медичних сестер у зв’язку з із впровадженням медичної  реформи та зміною фінансування медичних закладів. </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Протягом року організовано гаряче харчування учнів дітей-сиріт та дітей учасників АТО, а також дітей 1-4 класів з малозабезпечених сімей, вартість 1 дня харчування учня – 20 грн. 50 коп..</w:t>
      </w:r>
    </w:p>
    <w:p w:rsidR="00E3789C" w:rsidRPr="004772C6" w:rsidRDefault="00E3789C" w:rsidP="00E3789C">
      <w:pPr>
        <w:ind w:firstLine="840"/>
        <w:jc w:val="both"/>
        <w:rPr>
          <w:bCs/>
          <w:color w:val="000000"/>
          <w:sz w:val="24"/>
          <w:szCs w:val="24"/>
        </w:rPr>
      </w:pPr>
      <w:r w:rsidRPr="004772C6">
        <w:rPr>
          <w:bCs/>
          <w:color w:val="000000"/>
          <w:sz w:val="24"/>
          <w:szCs w:val="24"/>
        </w:rPr>
        <w:t xml:space="preserve">В позашкільному закладі на 01.01.2021р. кількість учнів у 23 гуртках 52 групах - 715 учень, середня наповнюваність в гуртку 31 учень. </w:t>
      </w:r>
    </w:p>
    <w:p w:rsidR="00E3789C" w:rsidRPr="004772C6" w:rsidRDefault="00E3789C" w:rsidP="00E3789C">
      <w:pPr>
        <w:ind w:firstLine="840"/>
        <w:jc w:val="both"/>
        <w:rPr>
          <w:bCs/>
          <w:color w:val="000000"/>
          <w:sz w:val="24"/>
          <w:szCs w:val="24"/>
        </w:rPr>
      </w:pPr>
      <w:r w:rsidRPr="004772C6">
        <w:rPr>
          <w:bCs/>
          <w:color w:val="000000"/>
          <w:sz w:val="24"/>
          <w:szCs w:val="24"/>
        </w:rPr>
        <w:t xml:space="preserve">Проведено видатків на програму розвитку освіти  на суму 66,3 тис. грн. при плані 143,0 тис. грн. </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both"/>
        <w:rPr>
          <w:bCs/>
          <w:color w:val="FF0000"/>
          <w:sz w:val="24"/>
          <w:szCs w:val="24"/>
        </w:rPr>
      </w:pPr>
      <w:r w:rsidRPr="004772C6">
        <w:rPr>
          <w:bCs/>
          <w:color w:val="000000"/>
          <w:sz w:val="24"/>
          <w:szCs w:val="24"/>
        </w:rPr>
        <w:t>Крім програм освіти по КТПКВК 1162 виплачена одноразова допомога  двом дитям сиротам в сумі 3,6 тис. грн. при плані 3,7 тис. грн.</w:t>
      </w:r>
      <w:r w:rsidRPr="004772C6">
        <w:rPr>
          <w:bCs/>
          <w:color w:val="FF0000"/>
          <w:sz w:val="24"/>
          <w:szCs w:val="24"/>
        </w:rPr>
        <w:t xml:space="preserve"> </w:t>
      </w:r>
    </w:p>
    <w:p w:rsidR="00E3789C" w:rsidRPr="004772C6" w:rsidRDefault="00E3789C" w:rsidP="00E3789C">
      <w:pPr>
        <w:ind w:firstLine="840"/>
        <w:jc w:val="center"/>
        <w:rPr>
          <w:b/>
          <w:bCs/>
          <w:color w:val="000000"/>
          <w:sz w:val="24"/>
          <w:szCs w:val="24"/>
          <w:u w:val="single"/>
        </w:rPr>
      </w:pPr>
    </w:p>
    <w:p w:rsidR="00E3789C" w:rsidRPr="004772C6" w:rsidRDefault="00E3789C" w:rsidP="00E3789C">
      <w:pPr>
        <w:ind w:firstLine="840"/>
        <w:jc w:val="center"/>
        <w:rPr>
          <w:b/>
          <w:bCs/>
          <w:color w:val="000000"/>
          <w:sz w:val="24"/>
          <w:szCs w:val="24"/>
          <w:u w:val="single"/>
        </w:rPr>
      </w:pPr>
      <w:r w:rsidRPr="004772C6">
        <w:rPr>
          <w:b/>
          <w:bCs/>
          <w:color w:val="000000"/>
          <w:sz w:val="24"/>
          <w:szCs w:val="24"/>
          <w:u w:val="single"/>
        </w:rPr>
        <w:t>Охорона здоров’я</w:t>
      </w:r>
    </w:p>
    <w:p w:rsidR="00E3789C" w:rsidRPr="004772C6" w:rsidRDefault="00E3789C" w:rsidP="00E3789C">
      <w:pPr>
        <w:ind w:firstLine="840"/>
        <w:jc w:val="center"/>
        <w:rPr>
          <w:b/>
          <w:bCs/>
          <w:color w:val="000000"/>
          <w:sz w:val="24"/>
          <w:szCs w:val="24"/>
          <w:u w:val="single"/>
        </w:rPr>
      </w:pPr>
    </w:p>
    <w:p w:rsidR="00E3789C" w:rsidRPr="004772C6" w:rsidRDefault="00E3789C" w:rsidP="00E3789C">
      <w:pPr>
        <w:tabs>
          <w:tab w:val="left" w:pos="426"/>
        </w:tabs>
        <w:ind w:firstLine="567"/>
        <w:jc w:val="both"/>
        <w:rPr>
          <w:bCs/>
          <w:color w:val="000000"/>
          <w:sz w:val="24"/>
          <w:szCs w:val="24"/>
        </w:rPr>
      </w:pPr>
      <w:r w:rsidRPr="004772C6">
        <w:rPr>
          <w:bCs/>
          <w:color w:val="000000"/>
          <w:sz w:val="24"/>
          <w:szCs w:val="24"/>
        </w:rPr>
        <w:t xml:space="preserve">Новороздільська міська лікарня є лікувально-профілактичною установою, що забезпечує кваліфіковану стаціонарну і поліклінічну допомогу населенню регіону: м. Новий Розділ, смт. Розділ, село Березина, Берездівці, Гранки-Кути, Горішнє, Долішнє, Підгірці, Станківці, Тужанівці. </w:t>
      </w:r>
    </w:p>
    <w:p w:rsidR="00E3789C" w:rsidRPr="004772C6" w:rsidRDefault="00E3789C" w:rsidP="00E3789C">
      <w:pPr>
        <w:ind w:firstLine="567"/>
        <w:jc w:val="both"/>
        <w:rPr>
          <w:bCs/>
          <w:color w:val="000000"/>
          <w:sz w:val="24"/>
          <w:szCs w:val="24"/>
        </w:rPr>
      </w:pPr>
      <w:r w:rsidRPr="004772C6">
        <w:rPr>
          <w:bCs/>
          <w:color w:val="000000"/>
          <w:sz w:val="24"/>
          <w:szCs w:val="24"/>
        </w:rPr>
        <w:t>На фінансування міської лікарні на 2020р. по КПКВ 2010 передбачено кошти 15505,5 тис. грн.</w:t>
      </w:r>
      <w:r w:rsidRPr="004772C6">
        <w:rPr>
          <w:sz w:val="24"/>
          <w:szCs w:val="24"/>
        </w:rPr>
        <w:t xml:space="preserve"> для надання  вторинної медичної допомоги на три місяці, та на рік на оплату  енергоносіїв . </w:t>
      </w:r>
      <w:r w:rsidRPr="004772C6">
        <w:rPr>
          <w:bCs/>
          <w:color w:val="000000"/>
          <w:sz w:val="24"/>
          <w:szCs w:val="24"/>
        </w:rPr>
        <w:t xml:space="preserve"> Фактичне використання становить 14165,4 тис. грн.(91,3%).         </w:t>
      </w:r>
    </w:p>
    <w:p w:rsidR="00E3789C" w:rsidRPr="004772C6" w:rsidRDefault="00E3789C" w:rsidP="00E3789C">
      <w:pPr>
        <w:ind w:firstLine="426"/>
        <w:jc w:val="both"/>
        <w:rPr>
          <w:bCs/>
          <w:sz w:val="24"/>
          <w:szCs w:val="24"/>
        </w:rPr>
      </w:pPr>
      <w:r w:rsidRPr="004772C6">
        <w:rPr>
          <w:sz w:val="24"/>
          <w:szCs w:val="24"/>
        </w:rPr>
        <w:t xml:space="preserve">Кількість ліжок на початок  та кінець року 180, </w:t>
      </w:r>
      <w:r w:rsidRPr="004772C6">
        <w:rPr>
          <w:bCs/>
          <w:sz w:val="24"/>
          <w:szCs w:val="24"/>
        </w:rPr>
        <w:t xml:space="preserve">крім того обліковується </w:t>
      </w:r>
      <w:r w:rsidRPr="004772C6">
        <w:rPr>
          <w:b/>
          <w:bCs/>
          <w:sz w:val="24"/>
          <w:szCs w:val="24"/>
        </w:rPr>
        <w:t>50</w:t>
      </w:r>
      <w:r w:rsidRPr="004772C6">
        <w:rPr>
          <w:bCs/>
          <w:sz w:val="24"/>
          <w:szCs w:val="24"/>
        </w:rPr>
        <w:t xml:space="preserve"> ліжок денного стаціонару. За три місяці 2020р. виконано 15,3 тис.  ліжко-днів, </w:t>
      </w:r>
    </w:p>
    <w:p w:rsidR="00E3789C" w:rsidRPr="004772C6" w:rsidRDefault="00E3789C" w:rsidP="00E3789C">
      <w:pPr>
        <w:jc w:val="both"/>
        <w:rPr>
          <w:i/>
          <w:sz w:val="24"/>
          <w:szCs w:val="24"/>
        </w:rPr>
      </w:pPr>
      <w:r w:rsidRPr="004772C6">
        <w:rPr>
          <w:sz w:val="24"/>
          <w:szCs w:val="24"/>
        </w:rPr>
        <w:t xml:space="preserve">       </w:t>
      </w:r>
      <w:r w:rsidRPr="004772C6">
        <w:rPr>
          <w:bCs/>
          <w:sz w:val="24"/>
          <w:szCs w:val="24"/>
        </w:rPr>
        <w:t>На 01.01.2020 року штатна чисельність працівників(без первинної) 404, фактично зайнято 402. На 31.03.2020 року 397 одиниць .</w:t>
      </w:r>
    </w:p>
    <w:p w:rsidR="00E3789C" w:rsidRPr="004772C6" w:rsidRDefault="00E3789C" w:rsidP="00E3789C">
      <w:pPr>
        <w:jc w:val="both"/>
        <w:rPr>
          <w:sz w:val="24"/>
          <w:szCs w:val="24"/>
        </w:rPr>
      </w:pPr>
      <w:r w:rsidRPr="004772C6">
        <w:rPr>
          <w:sz w:val="24"/>
          <w:szCs w:val="24"/>
        </w:rPr>
        <w:t xml:space="preserve">      Видатки на безкоштовний та пільговий  відпуск медикаментів  501,1 тис. грн. </w:t>
      </w:r>
    </w:p>
    <w:p w:rsidR="00E3789C" w:rsidRPr="004772C6" w:rsidRDefault="00E3789C" w:rsidP="00E3789C">
      <w:pPr>
        <w:ind w:firstLine="284"/>
        <w:rPr>
          <w:bCs/>
          <w:sz w:val="24"/>
          <w:szCs w:val="24"/>
        </w:rPr>
      </w:pPr>
      <w:r w:rsidRPr="004772C6">
        <w:rPr>
          <w:bCs/>
          <w:sz w:val="24"/>
          <w:szCs w:val="24"/>
        </w:rPr>
        <w:t xml:space="preserve"> Видатки медикаментів на 1 ліжко-день 14,95 грн.,  харчування  - 11,1 грн</w:t>
      </w:r>
    </w:p>
    <w:p w:rsidR="00E3789C" w:rsidRPr="004772C6" w:rsidRDefault="00E3789C" w:rsidP="00E3789C">
      <w:pPr>
        <w:ind w:firstLine="284"/>
        <w:jc w:val="both"/>
        <w:rPr>
          <w:b/>
          <w:bCs/>
          <w:sz w:val="24"/>
          <w:szCs w:val="24"/>
          <w:u w:val="single"/>
        </w:rPr>
      </w:pPr>
      <w:r w:rsidRPr="004772C6">
        <w:rPr>
          <w:bCs/>
          <w:sz w:val="24"/>
          <w:szCs w:val="24"/>
        </w:rPr>
        <w:t xml:space="preserve"> По  програмах  охорони здоров’я використано по КПК 2144  872,2 тис. грн.     при плані 873,0 тис. грн.,</w:t>
      </w:r>
      <w:r w:rsidRPr="004772C6">
        <w:rPr>
          <w:b/>
          <w:bCs/>
          <w:sz w:val="24"/>
          <w:szCs w:val="24"/>
          <w:u w:val="single"/>
        </w:rPr>
        <w:t xml:space="preserve"> </w:t>
      </w:r>
    </w:p>
    <w:p w:rsidR="00E3789C" w:rsidRPr="004772C6" w:rsidRDefault="00E3789C" w:rsidP="00E3789C">
      <w:pPr>
        <w:ind w:firstLine="840"/>
        <w:jc w:val="center"/>
        <w:rPr>
          <w:b/>
          <w:bCs/>
          <w:color w:val="FF0000"/>
          <w:sz w:val="24"/>
          <w:szCs w:val="24"/>
          <w:u w:val="single"/>
        </w:rPr>
      </w:pPr>
    </w:p>
    <w:p w:rsidR="00E3789C" w:rsidRPr="004772C6" w:rsidRDefault="00E3789C" w:rsidP="00E3789C">
      <w:pPr>
        <w:ind w:firstLine="840"/>
        <w:jc w:val="center"/>
        <w:rPr>
          <w:b/>
          <w:bCs/>
          <w:color w:val="000000"/>
          <w:sz w:val="24"/>
          <w:szCs w:val="24"/>
          <w:u w:val="single"/>
        </w:rPr>
      </w:pPr>
      <w:r w:rsidRPr="004772C6">
        <w:rPr>
          <w:b/>
          <w:bCs/>
          <w:color w:val="000000"/>
          <w:sz w:val="24"/>
          <w:szCs w:val="24"/>
          <w:u w:val="single"/>
        </w:rPr>
        <w:t>Соціальний захист та соціальне забезпечення.</w:t>
      </w:r>
    </w:p>
    <w:p w:rsidR="00E3789C" w:rsidRPr="004772C6" w:rsidRDefault="00E3789C" w:rsidP="00E3789C">
      <w:pPr>
        <w:ind w:firstLine="840"/>
        <w:jc w:val="center"/>
        <w:rPr>
          <w:b/>
          <w:bCs/>
          <w:color w:val="000000"/>
          <w:sz w:val="24"/>
          <w:szCs w:val="24"/>
          <w:u w:val="single"/>
        </w:rPr>
      </w:pPr>
    </w:p>
    <w:p w:rsidR="00E3789C" w:rsidRPr="004772C6" w:rsidRDefault="00E3789C" w:rsidP="00E3789C">
      <w:pPr>
        <w:ind w:firstLine="840"/>
        <w:jc w:val="both"/>
        <w:rPr>
          <w:bCs/>
          <w:sz w:val="24"/>
          <w:szCs w:val="24"/>
        </w:rPr>
      </w:pPr>
      <w:r w:rsidRPr="004772C6">
        <w:rPr>
          <w:bCs/>
          <w:color w:val="FF0000"/>
          <w:sz w:val="24"/>
          <w:szCs w:val="24"/>
        </w:rPr>
        <w:t xml:space="preserve"> </w:t>
      </w:r>
      <w:r w:rsidRPr="004772C6">
        <w:rPr>
          <w:bCs/>
          <w:sz w:val="24"/>
          <w:szCs w:val="24"/>
        </w:rPr>
        <w:t>На соціальний захист населення по бюджету міста на  2020 р. передбачено 3509,9 тис. грн. з них  по загальному фонду 2874,7 тис. грн.. За  2020 рік. на соціальний захист населення використано 3410,1 тис. грн. в тому числі по загальному фонду  2759,8 тис. грн. або 96,0</w:t>
      </w:r>
      <w:r w:rsidRPr="004772C6">
        <w:rPr>
          <w:b/>
          <w:bCs/>
          <w:sz w:val="24"/>
          <w:szCs w:val="24"/>
        </w:rPr>
        <w:t xml:space="preserve"> % </w:t>
      </w:r>
      <w:r w:rsidRPr="004772C6">
        <w:rPr>
          <w:bCs/>
          <w:sz w:val="24"/>
          <w:szCs w:val="24"/>
        </w:rPr>
        <w:t>до плану звітного періоду.</w:t>
      </w:r>
    </w:p>
    <w:p w:rsidR="00E3789C" w:rsidRPr="004772C6" w:rsidRDefault="00E3789C" w:rsidP="00E3789C">
      <w:pPr>
        <w:ind w:firstLine="840"/>
        <w:jc w:val="both"/>
        <w:rPr>
          <w:bCs/>
          <w:color w:val="000000"/>
          <w:sz w:val="24"/>
          <w:szCs w:val="24"/>
        </w:rPr>
      </w:pPr>
      <w:r w:rsidRPr="004772C6">
        <w:rPr>
          <w:bCs/>
          <w:color w:val="000000"/>
          <w:sz w:val="24"/>
          <w:szCs w:val="24"/>
        </w:rPr>
        <w:t>Станом на 01.01.2021 р. заборгованості по виплаті допомоги сім’ям з дітьми, малозабезпеченим сім’ям, інвалідам дитинства, дітям інвалідам та тимчасової державної допомоги дітям немає.</w:t>
      </w:r>
    </w:p>
    <w:p w:rsidR="00E3789C" w:rsidRPr="004772C6" w:rsidRDefault="00E3789C" w:rsidP="00E3789C">
      <w:pPr>
        <w:ind w:firstLine="840"/>
        <w:jc w:val="both"/>
        <w:rPr>
          <w:bCs/>
          <w:sz w:val="24"/>
          <w:szCs w:val="24"/>
        </w:rPr>
      </w:pPr>
      <w:r w:rsidRPr="004772C6">
        <w:rPr>
          <w:bCs/>
          <w:sz w:val="24"/>
          <w:szCs w:val="24"/>
        </w:rPr>
        <w:t>По КПКВ 3031 проведено видатків за кошти місцевого бюджету в сумі 114,7 тис. грн. при плануванні  120,0 тис грн.. Кредиторської заборгованості станом на 01.01.2021р. немає.(розшифровка видатків додається).</w:t>
      </w:r>
    </w:p>
    <w:p w:rsidR="00E3789C" w:rsidRPr="004772C6" w:rsidRDefault="00E3789C" w:rsidP="00E3789C">
      <w:pPr>
        <w:ind w:firstLine="840"/>
        <w:jc w:val="both"/>
        <w:rPr>
          <w:bCs/>
          <w:sz w:val="24"/>
          <w:szCs w:val="24"/>
        </w:rPr>
      </w:pPr>
      <w:r w:rsidRPr="004772C6">
        <w:rPr>
          <w:bCs/>
          <w:sz w:val="24"/>
          <w:szCs w:val="24"/>
        </w:rPr>
        <w:t>По КПКВ 3032 проведено видатки в сумі 42,6</w:t>
      </w:r>
      <w:r w:rsidRPr="004772C6">
        <w:rPr>
          <w:b/>
          <w:bCs/>
          <w:sz w:val="24"/>
          <w:szCs w:val="24"/>
        </w:rPr>
        <w:t xml:space="preserve"> </w:t>
      </w:r>
      <w:r w:rsidRPr="004772C6">
        <w:rPr>
          <w:bCs/>
          <w:sz w:val="24"/>
          <w:szCs w:val="24"/>
        </w:rPr>
        <w:t xml:space="preserve">тис. грн.  при плані  72,1 тис. грн. </w:t>
      </w:r>
    </w:p>
    <w:p w:rsidR="00E3789C" w:rsidRPr="004772C6" w:rsidRDefault="00E3789C" w:rsidP="00E3789C">
      <w:pPr>
        <w:ind w:firstLine="840"/>
        <w:jc w:val="both"/>
        <w:rPr>
          <w:bCs/>
          <w:sz w:val="24"/>
          <w:szCs w:val="24"/>
        </w:rPr>
      </w:pPr>
      <w:r w:rsidRPr="004772C6">
        <w:rPr>
          <w:bCs/>
          <w:sz w:val="24"/>
          <w:szCs w:val="24"/>
        </w:rPr>
        <w:lastRenderedPageBreak/>
        <w:t>По КПКВ 3160 проведено видатки в сумі 94,3</w:t>
      </w:r>
      <w:r w:rsidRPr="004772C6">
        <w:rPr>
          <w:b/>
          <w:bCs/>
          <w:sz w:val="24"/>
          <w:szCs w:val="24"/>
        </w:rPr>
        <w:t xml:space="preserve"> </w:t>
      </w:r>
      <w:r w:rsidRPr="004772C6">
        <w:rPr>
          <w:bCs/>
          <w:sz w:val="24"/>
          <w:szCs w:val="24"/>
        </w:rPr>
        <w:t xml:space="preserve">тис. грн.  при плані  109,2 тис. грн. </w:t>
      </w:r>
    </w:p>
    <w:p w:rsidR="00E3789C" w:rsidRPr="004772C6" w:rsidRDefault="00E3789C" w:rsidP="00E3789C">
      <w:pPr>
        <w:ind w:firstLine="840"/>
        <w:jc w:val="both"/>
        <w:rPr>
          <w:bCs/>
          <w:sz w:val="24"/>
          <w:szCs w:val="24"/>
        </w:rPr>
      </w:pPr>
      <w:r w:rsidRPr="004772C6">
        <w:rPr>
          <w:bCs/>
          <w:sz w:val="24"/>
          <w:szCs w:val="24"/>
        </w:rPr>
        <w:t>По КПКВ 3180 проведено видатки в сумі 84,4</w:t>
      </w:r>
      <w:r w:rsidRPr="004772C6">
        <w:rPr>
          <w:b/>
          <w:bCs/>
          <w:sz w:val="24"/>
          <w:szCs w:val="24"/>
        </w:rPr>
        <w:t xml:space="preserve"> </w:t>
      </w:r>
      <w:r w:rsidRPr="004772C6">
        <w:rPr>
          <w:bCs/>
          <w:sz w:val="24"/>
          <w:szCs w:val="24"/>
        </w:rPr>
        <w:t>тис. грн.  при плані  144,9 тис. грн. (розшифровка видатків додається.)</w:t>
      </w:r>
    </w:p>
    <w:p w:rsidR="00E3789C" w:rsidRPr="004772C6" w:rsidRDefault="00E3789C" w:rsidP="00E3789C">
      <w:pPr>
        <w:ind w:firstLine="840"/>
        <w:jc w:val="both"/>
        <w:rPr>
          <w:bCs/>
          <w:sz w:val="24"/>
          <w:szCs w:val="24"/>
        </w:rPr>
      </w:pPr>
      <w:r w:rsidRPr="004772C6">
        <w:rPr>
          <w:bCs/>
          <w:sz w:val="24"/>
          <w:szCs w:val="24"/>
        </w:rPr>
        <w:t>По КПКВ 3242 проведено видатки в сумі 563,7</w:t>
      </w:r>
      <w:r w:rsidRPr="004772C6">
        <w:rPr>
          <w:b/>
          <w:bCs/>
          <w:sz w:val="24"/>
          <w:szCs w:val="24"/>
        </w:rPr>
        <w:t xml:space="preserve"> </w:t>
      </w:r>
      <w:r w:rsidRPr="004772C6">
        <w:rPr>
          <w:bCs/>
          <w:sz w:val="24"/>
          <w:szCs w:val="24"/>
        </w:rPr>
        <w:t>тис. грн.  при уточненому плані  599,8</w:t>
      </w:r>
    </w:p>
    <w:p w:rsidR="00E3789C" w:rsidRPr="004772C6" w:rsidRDefault="00E3789C" w:rsidP="00E3789C">
      <w:pPr>
        <w:ind w:firstLine="840"/>
        <w:jc w:val="both"/>
        <w:rPr>
          <w:bCs/>
          <w:sz w:val="24"/>
          <w:szCs w:val="24"/>
        </w:rPr>
      </w:pPr>
      <w:r w:rsidRPr="004772C6">
        <w:rPr>
          <w:bCs/>
          <w:sz w:val="24"/>
          <w:szCs w:val="24"/>
        </w:rPr>
        <w:t xml:space="preserve"> тис. грн. (розшифровка видатків додається.)</w:t>
      </w:r>
    </w:p>
    <w:p w:rsidR="00E3789C" w:rsidRPr="004772C6" w:rsidRDefault="00E3789C" w:rsidP="00E3789C">
      <w:pPr>
        <w:ind w:firstLine="840"/>
        <w:jc w:val="both"/>
        <w:rPr>
          <w:bCs/>
          <w:sz w:val="24"/>
          <w:szCs w:val="24"/>
        </w:rPr>
      </w:pPr>
    </w:p>
    <w:p w:rsidR="00E3789C" w:rsidRPr="004772C6" w:rsidRDefault="00E3789C" w:rsidP="00E3789C">
      <w:pPr>
        <w:ind w:firstLine="840"/>
        <w:jc w:val="both"/>
        <w:rPr>
          <w:bCs/>
          <w:sz w:val="24"/>
          <w:szCs w:val="24"/>
        </w:rPr>
      </w:pPr>
      <w:r w:rsidRPr="004772C6">
        <w:rPr>
          <w:bCs/>
          <w:sz w:val="24"/>
          <w:szCs w:val="24"/>
        </w:rPr>
        <w:t>На фінансування молодіжних програм в міському бюджеті передбачено 9,0</w:t>
      </w:r>
      <w:r w:rsidRPr="004772C6">
        <w:rPr>
          <w:b/>
          <w:bCs/>
          <w:sz w:val="24"/>
          <w:szCs w:val="24"/>
        </w:rPr>
        <w:t xml:space="preserve"> </w:t>
      </w:r>
      <w:r w:rsidRPr="004772C6">
        <w:rPr>
          <w:bCs/>
          <w:sz w:val="24"/>
          <w:szCs w:val="24"/>
        </w:rPr>
        <w:t xml:space="preserve">тис. грн., фактично профінансовано – 4,0 тис. грн. «Програма  «Молодь  Розділля» на 2020 рік» затверджена рішенням сесії від 17.12.2019 року № 1241. </w:t>
      </w:r>
    </w:p>
    <w:p w:rsidR="00E3789C" w:rsidRPr="004772C6" w:rsidRDefault="00E3789C" w:rsidP="00E3789C">
      <w:pPr>
        <w:ind w:firstLine="840"/>
        <w:jc w:val="both"/>
        <w:rPr>
          <w:bCs/>
          <w:color w:val="000000"/>
          <w:sz w:val="24"/>
          <w:szCs w:val="24"/>
        </w:rPr>
      </w:pPr>
      <w:r w:rsidRPr="004772C6">
        <w:rPr>
          <w:bCs/>
          <w:color w:val="000000"/>
          <w:sz w:val="24"/>
          <w:szCs w:val="24"/>
        </w:rPr>
        <w:t>Із запланованих 6 заходів проведено 1.</w:t>
      </w:r>
      <w:r w:rsidRPr="004772C6">
        <w:rPr>
          <w:b/>
          <w:bCs/>
          <w:color w:val="000000"/>
          <w:sz w:val="24"/>
          <w:szCs w:val="24"/>
        </w:rPr>
        <w:t xml:space="preserve"> </w:t>
      </w:r>
    </w:p>
    <w:p w:rsidR="00E3789C" w:rsidRPr="004772C6" w:rsidRDefault="00E3789C" w:rsidP="00E3789C">
      <w:pPr>
        <w:ind w:firstLine="840"/>
        <w:jc w:val="both"/>
        <w:rPr>
          <w:bCs/>
          <w:color w:val="000000"/>
          <w:sz w:val="24"/>
          <w:szCs w:val="24"/>
        </w:rPr>
      </w:pPr>
      <w:r w:rsidRPr="004772C6">
        <w:rPr>
          <w:bCs/>
          <w:color w:val="000000"/>
          <w:sz w:val="24"/>
          <w:szCs w:val="24"/>
        </w:rPr>
        <w:t xml:space="preserve">На утримання територіального центру по обслуговуванню одиноких громадян  по КПКВ  3104 використано 1855,9 тис. грн.   при плані 1908,9 тис. грн. або </w:t>
      </w:r>
      <w:r w:rsidRPr="004772C6">
        <w:rPr>
          <w:b/>
          <w:bCs/>
          <w:color w:val="000000"/>
          <w:sz w:val="24"/>
          <w:szCs w:val="24"/>
        </w:rPr>
        <w:t>97,23 %</w:t>
      </w:r>
      <w:r w:rsidRPr="004772C6">
        <w:rPr>
          <w:bCs/>
          <w:color w:val="000000"/>
          <w:sz w:val="24"/>
          <w:szCs w:val="24"/>
        </w:rPr>
        <w:t xml:space="preserve"> до річних призначень. </w:t>
      </w:r>
    </w:p>
    <w:p w:rsidR="00E3789C" w:rsidRPr="004772C6" w:rsidRDefault="00E3789C" w:rsidP="00E3789C">
      <w:pPr>
        <w:ind w:firstLine="840"/>
        <w:jc w:val="both"/>
        <w:rPr>
          <w:bCs/>
          <w:color w:val="000000"/>
          <w:sz w:val="24"/>
          <w:szCs w:val="24"/>
        </w:rPr>
      </w:pPr>
      <w:r w:rsidRPr="004772C6">
        <w:rPr>
          <w:bCs/>
          <w:color w:val="000000"/>
          <w:sz w:val="24"/>
          <w:szCs w:val="24"/>
        </w:rPr>
        <w:t xml:space="preserve">Штатна чисельність працівників територіального центру затверджена в кількості </w:t>
      </w:r>
      <w:r w:rsidRPr="004772C6">
        <w:rPr>
          <w:b/>
          <w:bCs/>
          <w:color w:val="000000"/>
          <w:sz w:val="24"/>
          <w:szCs w:val="24"/>
        </w:rPr>
        <w:t>19,5</w:t>
      </w:r>
      <w:r w:rsidRPr="004772C6">
        <w:rPr>
          <w:bCs/>
          <w:color w:val="000000"/>
          <w:sz w:val="24"/>
          <w:szCs w:val="24"/>
        </w:rPr>
        <w:t xml:space="preserve"> одиниць, фактично зайнято на 01.01.2020 р. 18,5 одиниць, на 01.01. 2021 р -17,5 (звільнено психолога  1,0 ставка).</w:t>
      </w:r>
    </w:p>
    <w:p w:rsidR="00E3789C" w:rsidRPr="004772C6" w:rsidRDefault="00E3789C" w:rsidP="00E3789C">
      <w:pPr>
        <w:ind w:firstLine="840"/>
        <w:jc w:val="both"/>
        <w:rPr>
          <w:bCs/>
          <w:color w:val="000000"/>
          <w:sz w:val="24"/>
          <w:szCs w:val="24"/>
        </w:rPr>
      </w:pPr>
      <w:r w:rsidRPr="004772C6">
        <w:rPr>
          <w:bCs/>
          <w:color w:val="000000"/>
          <w:sz w:val="24"/>
          <w:szCs w:val="24"/>
        </w:rPr>
        <w:t xml:space="preserve"> Територіальний центр обслуговує 97 одиноких пристарілих громадян.</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center"/>
        <w:rPr>
          <w:b/>
          <w:bCs/>
          <w:color w:val="000000"/>
          <w:sz w:val="24"/>
          <w:szCs w:val="24"/>
          <w:u w:val="single"/>
        </w:rPr>
      </w:pPr>
      <w:r w:rsidRPr="004772C6">
        <w:rPr>
          <w:b/>
          <w:bCs/>
          <w:color w:val="000000"/>
          <w:sz w:val="24"/>
          <w:szCs w:val="24"/>
          <w:u w:val="single"/>
        </w:rPr>
        <w:t>Культура</w:t>
      </w:r>
    </w:p>
    <w:p w:rsidR="00E3789C" w:rsidRPr="004772C6" w:rsidRDefault="00E3789C" w:rsidP="00E3789C">
      <w:pPr>
        <w:ind w:firstLine="840"/>
        <w:jc w:val="center"/>
        <w:rPr>
          <w:b/>
          <w:bCs/>
          <w:color w:val="000000"/>
          <w:sz w:val="24"/>
          <w:szCs w:val="24"/>
          <w:u w:val="single"/>
        </w:rPr>
      </w:pPr>
    </w:p>
    <w:p w:rsidR="00E3789C" w:rsidRPr="004772C6" w:rsidRDefault="00E3789C" w:rsidP="00E3789C">
      <w:pPr>
        <w:ind w:firstLine="840"/>
        <w:jc w:val="both"/>
        <w:rPr>
          <w:bCs/>
          <w:color w:val="000000"/>
          <w:sz w:val="24"/>
          <w:szCs w:val="24"/>
        </w:rPr>
      </w:pPr>
      <w:r w:rsidRPr="004772C6">
        <w:rPr>
          <w:bCs/>
          <w:color w:val="000000"/>
          <w:sz w:val="24"/>
          <w:szCs w:val="24"/>
        </w:rPr>
        <w:t xml:space="preserve">На фінансування установ культури призначено по бюджету на 2020 р. 3709,1 тис. грн. по загальному фонду і 628,7 тис. грн. по спеціальному фонду. Протягом звітного періоду профінансовано видатків по загальному фонду 3494,9 тис. грн. або 94,2 </w:t>
      </w:r>
      <w:r w:rsidRPr="004772C6">
        <w:rPr>
          <w:b/>
          <w:bCs/>
          <w:color w:val="000000"/>
          <w:sz w:val="24"/>
          <w:szCs w:val="24"/>
        </w:rPr>
        <w:t>%</w:t>
      </w:r>
      <w:r w:rsidRPr="004772C6">
        <w:rPr>
          <w:bCs/>
          <w:color w:val="000000"/>
          <w:sz w:val="24"/>
          <w:szCs w:val="24"/>
        </w:rPr>
        <w:t>, по спеціальному  –</w:t>
      </w:r>
      <w:r w:rsidRPr="004772C6">
        <w:rPr>
          <w:bCs/>
          <w:color w:val="FF0000"/>
          <w:sz w:val="24"/>
          <w:szCs w:val="24"/>
        </w:rPr>
        <w:t xml:space="preserve"> </w:t>
      </w:r>
      <w:r w:rsidRPr="004772C6">
        <w:rPr>
          <w:bCs/>
          <w:color w:val="000000"/>
          <w:sz w:val="24"/>
          <w:szCs w:val="24"/>
        </w:rPr>
        <w:t xml:space="preserve">462,2 тис. грн. або 73,52 </w:t>
      </w:r>
      <w:r w:rsidRPr="004772C6">
        <w:rPr>
          <w:b/>
          <w:bCs/>
          <w:color w:val="000000"/>
          <w:sz w:val="24"/>
          <w:szCs w:val="24"/>
        </w:rPr>
        <w:t>%</w:t>
      </w:r>
      <w:r w:rsidRPr="004772C6">
        <w:rPr>
          <w:bCs/>
          <w:color w:val="000000"/>
          <w:sz w:val="24"/>
          <w:szCs w:val="24"/>
        </w:rPr>
        <w:t xml:space="preserve"> до планових кошторисних показників року.</w:t>
      </w:r>
    </w:p>
    <w:p w:rsidR="00E3789C" w:rsidRPr="004772C6" w:rsidRDefault="00E3789C" w:rsidP="00E3789C">
      <w:pPr>
        <w:ind w:firstLine="840"/>
        <w:jc w:val="both"/>
        <w:rPr>
          <w:bCs/>
          <w:color w:val="000000"/>
          <w:sz w:val="24"/>
          <w:szCs w:val="24"/>
        </w:rPr>
      </w:pPr>
      <w:r w:rsidRPr="004772C6">
        <w:rPr>
          <w:bCs/>
          <w:color w:val="000000"/>
          <w:sz w:val="24"/>
          <w:szCs w:val="24"/>
        </w:rPr>
        <w:t>Штатна чисельність працівників культури, що утримуються за бюджетні кошти станом на 01.01.2021 р. становить  31 штатна одиниця,  а саме:</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по бібліотеках – 14,5 ;</w:t>
      </w:r>
    </w:p>
    <w:p w:rsidR="00E3789C" w:rsidRPr="004772C6" w:rsidRDefault="00E3789C" w:rsidP="00E3789C">
      <w:pPr>
        <w:numPr>
          <w:ilvl w:val="0"/>
          <w:numId w:val="3"/>
        </w:numPr>
        <w:tabs>
          <w:tab w:val="num" w:pos="1440"/>
        </w:tabs>
        <w:ind w:left="1440"/>
        <w:jc w:val="both"/>
        <w:rPr>
          <w:b/>
          <w:bCs/>
          <w:i/>
          <w:color w:val="000000"/>
          <w:sz w:val="24"/>
          <w:szCs w:val="24"/>
        </w:rPr>
      </w:pPr>
      <w:r w:rsidRPr="004772C6">
        <w:rPr>
          <w:b/>
          <w:bCs/>
          <w:i/>
          <w:color w:val="000000"/>
          <w:sz w:val="24"/>
          <w:szCs w:val="24"/>
        </w:rPr>
        <w:t xml:space="preserve">МКПЦ «Молодість» 16,5. </w:t>
      </w:r>
    </w:p>
    <w:p w:rsidR="00E3789C" w:rsidRPr="004772C6" w:rsidRDefault="00E3789C" w:rsidP="00E3789C">
      <w:pPr>
        <w:ind w:left="1080"/>
        <w:jc w:val="both"/>
        <w:rPr>
          <w:b/>
          <w:bCs/>
          <w:i/>
          <w:color w:val="00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В МКПЦ  „Молодість” створено 4 народні колективи:</w:t>
      </w:r>
    </w:p>
    <w:p w:rsidR="00E3789C" w:rsidRPr="004772C6" w:rsidRDefault="00E3789C" w:rsidP="00E3789C">
      <w:pPr>
        <w:ind w:firstLine="840"/>
        <w:jc w:val="both"/>
        <w:rPr>
          <w:bCs/>
          <w:color w:val="000000"/>
          <w:sz w:val="24"/>
          <w:szCs w:val="24"/>
        </w:rPr>
      </w:pPr>
      <w:r w:rsidRPr="004772C6">
        <w:rPr>
          <w:bCs/>
          <w:color w:val="000000"/>
          <w:sz w:val="24"/>
          <w:szCs w:val="24"/>
        </w:rPr>
        <w:t>- Народна хорова капела „Дністряни”</w:t>
      </w:r>
    </w:p>
    <w:p w:rsidR="00E3789C" w:rsidRPr="004772C6" w:rsidRDefault="00E3789C" w:rsidP="00E3789C">
      <w:pPr>
        <w:ind w:firstLine="840"/>
        <w:jc w:val="both"/>
        <w:rPr>
          <w:bCs/>
          <w:color w:val="000000"/>
          <w:sz w:val="24"/>
          <w:szCs w:val="24"/>
        </w:rPr>
      </w:pPr>
      <w:r w:rsidRPr="004772C6">
        <w:rPr>
          <w:bCs/>
          <w:color w:val="000000"/>
          <w:sz w:val="24"/>
          <w:szCs w:val="24"/>
        </w:rPr>
        <w:t>- Народний камерний хор духовної музики „Оранта”</w:t>
      </w:r>
    </w:p>
    <w:p w:rsidR="00E3789C" w:rsidRPr="004772C6" w:rsidRDefault="00E3789C" w:rsidP="00E3789C">
      <w:pPr>
        <w:ind w:firstLine="840"/>
        <w:jc w:val="both"/>
        <w:rPr>
          <w:bCs/>
          <w:color w:val="000000"/>
          <w:sz w:val="24"/>
          <w:szCs w:val="24"/>
        </w:rPr>
      </w:pPr>
      <w:r w:rsidRPr="004772C6">
        <w:rPr>
          <w:bCs/>
          <w:color w:val="000000"/>
          <w:sz w:val="24"/>
          <w:szCs w:val="24"/>
        </w:rPr>
        <w:t>- Народний фольклорний ансамбль „Джерело”</w:t>
      </w:r>
    </w:p>
    <w:p w:rsidR="00E3789C" w:rsidRPr="004772C6" w:rsidRDefault="00E3789C" w:rsidP="00E3789C">
      <w:pPr>
        <w:ind w:firstLine="840"/>
        <w:jc w:val="both"/>
        <w:rPr>
          <w:bCs/>
          <w:color w:val="000000"/>
          <w:sz w:val="24"/>
          <w:szCs w:val="24"/>
        </w:rPr>
      </w:pPr>
      <w:r w:rsidRPr="004772C6">
        <w:rPr>
          <w:bCs/>
          <w:color w:val="000000"/>
          <w:sz w:val="24"/>
          <w:szCs w:val="24"/>
        </w:rPr>
        <w:t>- Народний ансамбль пісні і музики „Мальви”</w:t>
      </w:r>
    </w:p>
    <w:p w:rsidR="00E3789C" w:rsidRPr="004772C6" w:rsidRDefault="00E3789C" w:rsidP="00E3789C">
      <w:pPr>
        <w:ind w:firstLine="840"/>
        <w:jc w:val="both"/>
        <w:rPr>
          <w:bCs/>
          <w:color w:val="000000"/>
          <w:sz w:val="24"/>
          <w:szCs w:val="24"/>
        </w:rPr>
      </w:pPr>
      <w:r w:rsidRPr="004772C6">
        <w:rPr>
          <w:bCs/>
          <w:color w:val="000000"/>
          <w:sz w:val="24"/>
          <w:szCs w:val="24"/>
        </w:rPr>
        <w:t xml:space="preserve">та один зразковий ансамбль: </w:t>
      </w:r>
    </w:p>
    <w:p w:rsidR="00E3789C" w:rsidRPr="004772C6" w:rsidRDefault="00E3789C" w:rsidP="00E3789C">
      <w:pPr>
        <w:ind w:firstLine="840"/>
        <w:jc w:val="both"/>
        <w:rPr>
          <w:bCs/>
          <w:color w:val="000000"/>
          <w:sz w:val="24"/>
          <w:szCs w:val="24"/>
        </w:rPr>
      </w:pPr>
      <w:r w:rsidRPr="004772C6">
        <w:rPr>
          <w:bCs/>
          <w:color w:val="000000"/>
          <w:sz w:val="24"/>
          <w:szCs w:val="24"/>
        </w:rPr>
        <w:t>- Зразковий ансамбль народного танцю „Веселка”</w:t>
      </w:r>
    </w:p>
    <w:p w:rsidR="00E3789C" w:rsidRPr="004772C6" w:rsidRDefault="00E3789C" w:rsidP="00E3789C">
      <w:pPr>
        <w:ind w:firstLine="840"/>
        <w:jc w:val="both"/>
        <w:rPr>
          <w:bCs/>
          <w:color w:val="00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 xml:space="preserve">Згідно програми „Розвиток культури на 2020 рік (по КПКВ 4082) затвердженої рішенням сесії Новороздільської міської ради </w:t>
      </w:r>
      <w:r w:rsidRPr="004772C6">
        <w:rPr>
          <w:bCs/>
          <w:sz w:val="24"/>
          <w:szCs w:val="24"/>
        </w:rPr>
        <w:t>№1240 від 17.12.2019 р</w:t>
      </w:r>
      <w:r w:rsidRPr="004772C6">
        <w:rPr>
          <w:bCs/>
          <w:color w:val="000000"/>
          <w:sz w:val="24"/>
          <w:szCs w:val="24"/>
        </w:rPr>
        <w:t xml:space="preserve">. заплановано і проведено 14 заходів,  на суму 94,9 тис,грн. </w:t>
      </w:r>
    </w:p>
    <w:p w:rsidR="00E3789C" w:rsidRPr="004772C6" w:rsidRDefault="00E3789C" w:rsidP="00E3789C">
      <w:pPr>
        <w:ind w:firstLine="840"/>
        <w:jc w:val="center"/>
        <w:rPr>
          <w:b/>
          <w:bCs/>
          <w:color w:val="FF0000"/>
          <w:sz w:val="24"/>
          <w:szCs w:val="24"/>
        </w:rPr>
      </w:pPr>
    </w:p>
    <w:p w:rsidR="00E3789C" w:rsidRPr="004772C6" w:rsidRDefault="00E3789C" w:rsidP="00E3789C">
      <w:pPr>
        <w:ind w:firstLine="840"/>
        <w:jc w:val="both"/>
        <w:rPr>
          <w:bCs/>
          <w:color w:val="000000"/>
          <w:sz w:val="24"/>
          <w:szCs w:val="24"/>
        </w:rPr>
      </w:pPr>
      <w:r w:rsidRPr="004772C6">
        <w:rPr>
          <w:bCs/>
          <w:color w:val="000000"/>
          <w:sz w:val="24"/>
          <w:szCs w:val="24"/>
        </w:rPr>
        <w:t>.</w:t>
      </w:r>
    </w:p>
    <w:p w:rsidR="00E3789C" w:rsidRPr="004772C6" w:rsidRDefault="00E3789C" w:rsidP="00E3789C">
      <w:pPr>
        <w:ind w:firstLine="840"/>
        <w:jc w:val="center"/>
        <w:rPr>
          <w:b/>
          <w:bCs/>
          <w:color w:val="000000"/>
          <w:sz w:val="24"/>
          <w:szCs w:val="24"/>
          <w:u w:val="single"/>
        </w:rPr>
      </w:pPr>
    </w:p>
    <w:p w:rsidR="00E3789C" w:rsidRPr="004772C6" w:rsidRDefault="00E3789C" w:rsidP="00E3789C">
      <w:pPr>
        <w:ind w:firstLine="840"/>
        <w:jc w:val="center"/>
        <w:rPr>
          <w:b/>
          <w:bCs/>
          <w:color w:val="000000"/>
          <w:sz w:val="24"/>
          <w:szCs w:val="24"/>
          <w:u w:val="single"/>
        </w:rPr>
      </w:pPr>
    </w:p>
    <w:p w:rsidR="00E3789C" w:rsidRPr="004772C6" w:rsidRDefault="00E3789C" w:rsidP="00E3789C">
      <w:pPr>
        <w:ind w:firstLine="840"/>
        <w:jc w:val="center"/>
        <w:rPr>
          <w:b/>
          <w:bCs/>
          <w:color w:val="000000"/>
          <w:sz w:val="24"/>
          <w:szCs w:val="24"/>
          <w:u w:val="single"/>
        </w:rPr>
      </w:pPr>
      <w:r w:rsidRPr="004772C6">
        <w:rPr>
          <w:b/>
          <w:bCs/>
          <w:color w:val="000000"/>
          <w:sz w:val="24"/>
          <w:szCs w:val="24"/>
          <w:u w:val="single"/>
        </w:rPr>
        <w:t>Фізична культура і спорт</w:t>
      </w:r>
    </w:p>
    <w:p w:rsidR="00E3789C" w:rsidRPr="004772C6" w:rsidRDefault="00E3789C" w:rsidP="00E3789C">
      <w:pPr>
        <w:ind w:firstLine="840"/>
        <w:jc w:val="center"/>
        <w:rPr>
          <w:b/>
          <w:bCs/>
          <w:color w:val="000000"/>
          <w:sz w:val="24"/>
          <w:szCs w:val="24"/>
          <w:u w:val="single"/>
        </w:rPr>
      </w:pPr>
    </w:p>
    <w:p w:rsidR="00E3789C" w:rsidRPr="004772C6" w:rsidRDefault="00E3789C" w:rsidP="00E3789C">
      <w:pPr>
        <w:ind w:firstLine="840"/>
        <w:jc w:val="both"/>
        <w:rPr>
          <w:bCs/>
          <w:color w:val="000000"/>
          <w:sz w:val="24"/>
          <w:szCs w:val="24"/>
        </w:rPr>
      </w:pPr>
      <w:r w:rsidRPr="004772C6">
        <w:rPr>
          <w:bCs/>
          <w:color w:val="000000"/>
          <w:sz w:val="24"/>
          <w:szCs w:val="24"/>
        </w:rPr>
        <w:t>З міського бюджету проводиться фінансування спортивної школи, в якій навчається 431 учні.</w:t>
      </w:r>
    </w:p>
    <w:p w:rsidR="00E3789C" w:rsidRPr="004772C6" w:rsidRDefault="00E3789C" w:rsidP="00E3789C">
      <w:pPr>
        <w:ind w:firstLine="840"/>
        <w:jc w:val="both"/>
        <w:rPr>
          <w:bCs/>
          <w:color w:val="000000"/>
          <w:sz w:val="24"/>
          <w:szCs w:val="24"/>
        </w:rPr>
      </w:pPr>
      <w:r w:rsidRPr="004772C6">
        <w:rPr>
          <w:bCs/>
          <w:color w:val="000000"/>
          <w:sz w:val="24"/>
          <w:szCs w:val="24"/>
        </w:rPr>
        <w:t>На 2020 р. в міському бюджеті по загальному фонду затверджено видатки на фізичну культуру і спорт в сумі</w:t>
      </w:r>
      <w:r w:rsidRPr="004772C6">
        <w:rPr>
          <w:b/>
          <w:bCs/>
          <w:color w:val="000000"/>
          <w:sz w:val="24"/>
          <w:szCs w:val="24"/>
        </w:rPr>
        <w:t xml:space="preserve"> </w:t>
      </w:r>
      <w:r w:rsidRPr="004772C6">
        <w:rPr>
          <w:bCs/>
          <w:color w:val="000000"/>
          <w:sz w:val="24"/>
          <w:szCs w:val="24"/>
        </w:rPr>
        <w:t xml:space="preserve">3224,6 тис. грн., в т.ч. на утримання спортивної школи </w:t>
      </w:r>
      <w:r w:rsidRPr="004772C6">
        <w:rPr>
          <w:bCs/>
          <w:color w:val="FF0000"/>
          <w:sz w:val="24"/>
          <w:szCs w:val="24"/>
        </w:rPr>
        <w:t xml:space="preserve"> </w:t>
      </w:r>
      <w:r w:rsidRPr="004772C6">
        <w:rPr>
          <w:bCs/>
          <w:color w:val="000000"/>
          <w:sz w:val="24"/>
          <w:szCs w:val="24"/>
        </w:rPr>
        <w:t>3134,3 тис. грн. і 90,3 тис. грн. на проведення спортивних заходів, по спеціальному  2,8 тис. грн..</w:t>
      </w:r>
    </w:p>
    <w:p w:rsidR="00E3789C" w:rsidRPr="004772C6" w:rsidRDefault="00E3789C" w:rsidP="00E3789C">
      <w:pPr>
        <w:ind w:firstLine="840"/>
        <w:jc w:val="both"/>
        <w:rPr>
          <w:bCs/>
          <w:color w:val="000000"/>
          <w:sz w:val="24"/>
          <w:szCs w:val="24"/>
        </w:rPr>
      </w:pPr>
      <w:r w:rsidRPr="004772C6">
        <w:rPr>
          <w:bCs/>
          <w:color w:val="000000"/>
          <w:sz w:val="24"/>
          <w:szCs w:val="24"/>
        </w:rPr>
        <w:t>Протягом 2020 р. проведено видатків на утримання дитячої юнацької спортивної школи  (по КПКВ 5031) – 2941,8 тис. грн., на проведення спортивних заходів (КПКВ 5011) –  42,0 тис. грн.</w:t>
      </w:r>
    </w:p>
    <w:p w:rsidR="00E3789C" w:rsidRPr="004772C6" w:rsidRDefault="00E3789C" w:rsidP="00E3789C">
      <w:pPr>
        <w:ind w:firstLine="840"/>
        <w:jc w:val="both"/>
        <w:rPr>
          <w:bCs/>
          <w:color w:val="000000"/>
          <w:sz w:val="24"/>
          <w:szCs w:val="24"/>
        </w:rPr>
      </w:pPr>
      <w:r w:rsidRPr="004772C6">
        <w:rPr>
          <w:bCs/>
          <w:color w:val="000000"/>
          <w:sz w:val="24"/>
          <w:szCs w:val="24"/>
        </w:rPr>
        <w:lastRenderedPageBreak/>
        <w:t xml:space="preserve">Кількість штатних посад в 2020 р.  – 30,5 одиниці, фактично зайнятих на 01.01.2020 р. – 30,5 одиниць, на 01.01.2021 р - 28 (вакантні посади: 1,0 ставка інструктор-методист і 1,5 ставки тренера). </w:t>
      </w:r>
    </w:p>
    <w:p w:rsidR="00E3789C" w:rsidRPr="004772C6" w:rsidRDefault="00E3789C" w:rsidP="00E3789C">
      <w:pPr>
        <w:ind w:firstLine="840"/>
        <w:jc w:val="both"/>
        <w:rPr>
          <w:bCs/>
          <w:color w:val="000000"/>
          <w:sz w:val="24"/>
          <w:szCs w:val="24"/>
        </w:rPr>
      </w:pPr>
      <w:r w:rsidRPr="004772C6">
        <w:rPr>
          <w:bCs/>
          <w:color w:val="000000"/>
          <w:sz w:val="24"/>
          <w:szCs w:val="24"/>
        </w:rPr>
        <w:t>Згідно «Програми розвитку фізичної культури і спорту в м. Новий Розділ на 2020 рік.», затвердженої рішенням сесії від 17.12.2019 р. № 1238  проведено  23  заходи із запланованих 67. Освоєно коштів в сумі  42,0 тис. грн. при плані  90,3 тис. грн.</w:t>
      </w:r>
    </w:p>
    <w:p w:rsidR="00E3789C" w:rsidRPr="004772C6" w:rsidRDefault="00E3789C" w:rsidP="00E3789C">
      <w:pPr>
        <w:ind w:firstLine="840"/>
        <w:jc w:val="both"/>
        <w:rPr>
          <w:bCs/>
          <w:sz w:val="24"/>
          <w:szCs w:val="24"/>
        </w:rPr>
      </w:pPr>
    </w:p>
    <w:p w:rsidR="00E3789C" w:rsidRPr="004772C6" w:rsidRDefault="00E3789C" w:rsidP="00E3789C">
      <w:pPr>
        <w:ind w:firstLine="840"/>
        <w:jc w:val="center"/>
        <w:rPr>
          <w:b/>
          <w:bCs/>
          <w:sz w:val="24"/>
          <w:szCs w:val="24"/>
          <w:u w:val="single"/>
        </w:rPr>
      </w:pPr>
    </w:p>
    <w:p w:rsidR="00E3789C" w:rsidRPr="004772C6" w:rsidRDefault="00E3789C" w:rsidP="00E3789C">
      <w:pPr>
        <w:ind w:firstLine="840"/>
        <w:jc w:val="center"/>
        <w:rPr>
          <w:b/>
          <w:bCs/>
          <w:sz w:val="24"/>
          <w:szCs w:val="24"/>
          <w:u w:val="single"/>
        </w:rPr>
      </w:pPr>
      <w:r w:rsidRPr="004772C6">
        <w:rPr>
          <w:b/>
          <w:bCs/>
          <w:sz w:val="24"/>
          <w:szCs w:val="24"/>
          <w:u w:val="single"/>
        </w:rPr>
        <w:t>Житлово-комунальне господарство</w:t>
      </w:r>
    </w:p>
    <w:p w:rsidR="00E3789C" w:rsidRPr="004772C6" w:rsidRDefault="00E3789C" w:rsidP="00E3789C">
      <w:pPr>
        <w:ind w:firstLine="840"/>
        <w:jc w:val="center"/>
        <w:rPr>
          <w:color w:val="FF0000"/>
          <w:sz w:val="24"/>
          <w:szCs w:val="24"/>
        </w:rPr>
      </w:pPr>
    </w:p>
    <w:p w:rsidR="00E3789C" w:rsidRPr="004772C6" w:rsidRDefault="00E3789C" w:rsidP="00E3789C">
      <w:pPr>
        <w:jc w:val="both"/>
        <w:rPr>
          <w:sz w:val="24"/>
          <w:szCs w:val="24"/>
        </w:rPr>
      </w:pPr>
      <w:r w:rsidRPr="004772C6">
        <w:rPr>
          <w:color w:val="FF0000"/>
          <w:sz w:val="24"/>
          <w:szCs w:val="24"/>
        </w:rPr>
        <w:tab/>
      </w:r>
      <w:r w:rsidRPr="004772C6">
        <w:rPr>
          <w:sz w:val="24"/>
          <w:szCs w:val="24"/>
        </w:rPr>
        <w:t xml:space="preserve">Фінансування житлово-комунального господарства здійснювалось відповідно до до «Програми розвитку житлово-комунального господарства м. Новий Розділ на 2020 рік та прогноз на 2021-2022 роки», «Програми підтримки будинків ОСББ  на території м. Новий Розділ на 2020 рік та прогноз на 2021-2022 роки», «Програми благоустрою м. Новий Розділ на 2020 рік та прогноз на 2021-2022 роки» та «Програми регулювання чисельності безпритульних тварин у  м. Новий Розділ на 2020 рік та прогноз на 2021-2022 роки», Регіональна програма забезпечення житлом дітей-сиріт, дітей, позбавлених батьківського піклування, та осіб з їх числа у Львівській області на 2018-2020 роки та «Програми забезпечення житлом дітей-сиріт, дітей, позбавлених батьківського піклування, та осіб з їх числа на 2020 рік та прогноз на 2021-2022 роки». </w:t>
      </w:r>
    </w:p>
    <w:p w:rsidR="00E3789C" w:rsidRPr="004772C6" w:rsidRDefault="00E3789C" w:rsidP="00E3789C">
      <w:pPr>
        <w:jc w:val="both"/>
        <w:rPr>
          <w:bCs/>
          <w:sz w:val="24"/>
          <w:szCs w:val="24"/>
        </w:rPr>
      </w:pPr>
      <w:r w:rsidRPr="004772C6">
        <w:rPr>
          <w:sz w:val="24"/>
          <w:szCs w:val="24"/>
        </w:rPr>
        <w:tab/>
        <w:t xml:space="preserve">На заходи з виконання програм в міському бюджеті м. Новий Розділ на 2020 рік з врахуванням змін заплановані видатки в сумі </w:t>
      </w:r>
      <w:r w:rsidRPr="004772C6">
        <w:rPr>
          <w:b/>
          <w:bCs/>
          <w:sz w:val="24"/>
          <w:szCs w:val="24"/>
        </w:rPr>
        <w:t>4 318,9</w:t>
      </w:r>
      <w:r w:rsidRPr="004772C6">
        <w:rPr>
          <w:bCs/>
          <w:sz w:val="24"/>
          <w:szCs w:val="24"/>
        </w:rPr>
        <w:t xml:space="preserve"> </w:t>
      </w:r>
      <w:r w:rsidRPr="004772C6">
        <w:rPr>
          <w:sz w:val="24"/>
          <w:szCs w:val="24"/>
        </w:rPr>
        <w:t>тис. грн.</w:t>
      </w:r>
      <w:r w:rsidRPr="004772C6">
        <w:rPr>
          <w:bCs/>
          <w:sz w:val="24"/>
          <w:szCs w:val="24"/>
        </w:rPr>
        <w:t xml:space="preserve"> Протягом 12 місяців фактичні видатки складають </w:t>
      </w:r>
      <w:r w:rsidRPr="004772C6">
        <w:rPr>
          <w:b/>
          <w:bCs/>
          <w:sz w:val="24"/>
          <w:szCs w:val="24"/>
        </w:rPr>
        <w:t>3 864,8</w:t>
      </w:r>
      <w:r w:rsidRPr="004772C6">
        <w:rPr>
          <w:bCs/>
          <w:sz w:val="24"/>
          <w:szCs w:val="24"/>
        </w:rPr>
        <w:t xml:space="preserve"> тис. грн., касові видатки становлять </w:t>
      </w:r>
      <w:r w:rsidRPr="004772C6">
        <w:rPr>
          <w:b/>
          <w:bCs/>
          <w:sz w:val="24"/>
          <w:szCs w:val="24"/>
        </w:rPr>
        <w:t>3 864,8</w:t>
      </w:r>
      <w:r w:rsidRPr="004772C6">
        <w:rPr>
          <w:bCs/>
          <w:sz w:val="24"/>
          <w:szCs w:val="24"/>
        </w:rPr>
        <w:t xml:space="preserve"> тис. грн., </w:t>
      </w:r>
      <w:r w:rsidRPr="004772C6">
        <w:rPr>
          <w:sz w:val="24"/>
          <w:szCs w:val="24"/>
        </w:rPr>
        <w:t>в т.ч. на:</w:t>
      </w:r>
      <w:r w:rsidRPr="004772C6">
        <w:rPr>
          <w:bCs/>
          <w:sz w:val="24"/>
          <w:szCs w:val="24"/>
        </w:rPr>
        <w:t xml:space="preserve"> </w:t>
      </w:r>
    </w:p>
    <w:p w:rsidR="00E3789C" w:rsidRPr="004772C6" w:rsidRDefault="00E3789C" w:rsidP="00E3789C">
      <w:pPr>
        <w:jc w:val="both"/>
        <w:rPr>
          <w:sz w:val="24"/>
          <w:szCs w:val="24"/>
        </w:rPr>
      </w:pPr>
    </w:p>
    <w:p w:rsidR="00E3789C" w:rsidRPr="004772C6" w:rsidRDefault="00E3789C" w:rsidP="00E3789C">
      <w:pPr>
        <w:jc w:val="both"/>
        <w:rPr>
          <w:b/>
          <w:i/>
          <w:sz w:val="24"/>
          <w:szCs w:val="24"/>
        </w:rPr>
      </w:pPr>
      <w:r w:rsidRPr="004772C6">
        <w:rPr>
          <w:b/>
          <w:bCs/>
          <w:sz w:val="24"/>
          <w:szCs w:val="24"/>
        </w:rPr>
        <w:tab/>
        <w:t xml:space="preserve">  - капітальний ремонт житлового фонду</w:t>
      </w:r>
      <w:r w:rsidRPr="004772C6">
        <w:rPr>
          <w:b/>
          <w:i/>
          <w:sz w:val="24"/>
          <w:szCs w:val="24"/>
        </w:rPr>
        <w:t xml:space="preserve">     ТПКВК 6011</w:t>
      </w:r>
    </w:p>
    <w:p w:rsidR="00E3789C" w:rsidRPr="004772C6" w:rsidRDefault="00E3789C" w:rsidP="00E3789C">
      <w:pPr>
        <w:jc w:val="both"/>
        <w:rPr>
          <w:b/>
          <w:i/>
          <w:sz w:val="24"/>
          <w:szCs w:val="24"/>
        </w:rPr>
      </w:pPr>
    </w:p>
    <w:p w:rsidR="00E3789C" w:rsidRPr="004772C6" w:rsidRDefault="00E3789C" w:rsidP="00E3789C">
      <w:pPr>
        <w:jc w:val="both"/>
        <w:rPr>
          <w:sz w:val="24"/>
          <w:szCs w:val="24"/>
        </w:rPr>
      </w:pPr>
      <w:r w:rsidRPr="004772C6">
        <w:rPr>
          <w:b/>
          <w:i/>
          <w:sz w:val="24"/>
          <w:szCs w:val="24"/>
        </w:rPr>
        <w:t xml:space="preserve">  КЕКВ 3210</w:t>
      </w:r>
      <w:r w:rsidRPr="004772C6">
        <w:rPr>
          <w:sz w:val="24"/>
          <w:szCs w:val="24"/>
        </w:rPr>
        <w:t xml:space="preserve">, план на 12 місяців  – </w:t>
      </w:r>
      <w:r w:rsidRPr="004772C6">
        <w:rPr>
          <w:b/>
          <w:bCs/>
          <w:sz w:val="24"/>
          <w:szCs w:val="24"/>
        </w:rPr>
        <w:t xml:space="preserve">650,7 </w:t>
      </w:r>
      <w:r w:rsidRPr="004772C6">
        <w:rPr>
          <w:sz w:val="24"/>
          <w:szCs w:val="24"/>
        </w:rPr>
        <w:t xml:space="preserve">тис. грн., касові видатки – </w:t>
      </w:r>
      <w:r w:rsidRPr="004772C6">
        <w:rPr>
          <w:b/>
          <w:sz w:val="24"/>
          <w:szCs w:val="24"/>
        </w:rPr>
        <w:t>492,0</w:t>
      </w:r>
      <w:r w:rsidRPr="004772C6">
        <w:rPr>
          <w:sz w:val="24"/>
          <w:szCs w:val="24"/>
        </w:rPr>
        <w:t xml:space="preserve"> тис. грн.;</w:t>
      </w:r>
    </w:p>
    <w:p w:rsidR="00E3789C" w:rsidRPr="004772C6" w:rsidRDefault="00E3789C" w:rsidP="00E3789C">
      <w:pPr>
        <w:jc w:val="both"/>
        <w:rPr>
          <w:sz w:val="24"/>
          <w:szCs w:val="24"/>
        </w:rPr>
      </w:pPr>
      <w:r w:rsidRPr="004772C6">
        <w:rPr>
          <w:sz w:val="24"/>
          <w:szCs w:val="24"/>
        </w:rPr>
        <w:t xml:space="preserve">  </w:t>
      </w:r>
      <w:r w:rsidRPr="004772C6">
        <w:rPr>
          <w:b/>
          <w:i/>
          <w:sz w:val="24"/>
          <w:szCs w:val="24"/>
        </w:rPr>
        <w:t>КЕКВ 3131</w:t>
      </w:r>
      <w:r w:rsidRPr="004772C6">
        <w:rPr>
          <w:sz w:val="24"/>
          <w:szCs w:val="24"/>
        </w:rPr>
        <w:t xml:space="preserve">, план на 12 місяців  – </w:t>
      </w:r>
      <w:r w:rsidRPr="004772C6">
        <w:rPr>
          <w:b/>
          <w:bCs/>
          <w:sz w:val="24"/>
          <w:szCs w:val="24"/>
        </w:rPr>
        <w:t xml:space="preserve">249,3 </w:t>
      </w:r>
      <w:r w:rsidRPr="004772C6">
        <w:rPr>
          <w:sz w:val="24"/>
          <w:szCs w:val="24"/>
        </w:rPr>
        <w:t xml:space="preserve">тис. грн., касові видатки – </w:t>
      </w:r>
      <w:r w:rsidRPr="004772C6">
        <w:rPr>
          <w:b/>
          <w:sz w:val="24"/>
          <w:szCs w:val="24"/>
        </w:rPr>
        <w:t>248,7</w:t>
      </w:r>
      <w:r w:rsidRPr="004772C6">
        <w:rPr>
          <w:sz w:val="24"/>
          <w:szCs w:val="24"/>
        </w:rPr>
        <w:t xml:space="preserve"> тис. грн.;</w:t>
      </w:r>
    </w:p>
    <w:p w:rsidR="00E3789C" w:rsidRPr="004772C6" w:rsidRDefault="00E3789C" w:rsidP="00E3789C">
      <w:pPr>
        <w:ind w:left="851"/>
        <w:jc w:val="both"/>
        <w:rPr>
          <w:sz w:val="24"/>
          <w:szCs w:val="24"/>
        </w:rPr>
      </w:pPr>
    </w:p>
    <w:p w:rsidR="00E3789C" w:rsidRPr="004772C6" w:rsidRDefault="00E3789C" w:rsidP="00E3789C">
      <w:pPr>
        <w:numPr>
          <w:ilvl w:val="0"/>
          <w:numId w:val="3"/>
        </w:numPr>
        <w:ind w:left="360"/>
        <w:jc w:val="both"/>
        <w:rPr>
          <w:b/>
          <w:i/>
          <w:sz w:val="24"/>
          <w:szCs w:val="24"/>
        </w:rPr>
      </w:pPr>
      <w:r w:rsidRPr="004772C6">
        <w:rPr>
          <w:b/>
          <w:sz w:val="24"/>
          <w:szCs w:val="24"/>
        </w:rPr>
        <w:t>організація благоустрою населених пунктів</w:t>
      </w:r>
      <w:r w:rsidRPr="004772C6">
        <w:rPr>
          <w:b/>
          <w:i/>
          <w:sz w:val="24"/>
          <w:szCs w:val="24"/>
        </w:rPr>
        <w:t xml:space="preserve"> ТПКВК 6030</w:t>
      </w:r>
    </w:p>
    <w:p w:rsidR="00E3789C" w:rsidRPr="004772C6" w:rsidRDefault="00E3789C" w:rsidP="00E3789C">
      <w:pPr>
        <w:ind w:left="851"/>
        <w:jc w:val="both"/>
        <w:rPr>
          <w:b/>
          <w:i/>
          <w:sz w:val="24"/>
          <w:szCs w:val="24"/>
        </w:rPr>
      </w:pPr>
    </w:p>
    <w:p w:rsidR="00E3789C" w:rsidRPr="004772C6" w:rsidRDefault="00E3789C" w:rsidP="00E3789C">
      <w:pPr>
        <w:jc w:val="both"/>
        <w:rPr>
          <w:sz w:val="24"/>
          <w:szCs w:val="24"/>
        </w:rPr>
      </w:pPr>
      <w:r w:rsidRPr="004772C6">
        <w:rPr>
          <w:b/>
          <w:i/>
          <w:sz w:val="24"/>
          <w:szCs w:val="24"/>
        </w:rPr>
        <w:t xml:space="preserve">  КЕКВ 2240 </w:t>
      </w:r>
      <w:r w:rsidRPr="004772C6">
        <w:rPr>
          <w:sz w:val="24"/>
          <w:szCs w:val="24"/>
        </w:rPr>
        <w:t xml:space="preserve"> план на 12 місяців  – </w:t>
      </w:r>
      <w:r w:rsidRPr="004772C6">
        <w:rPr>
          <w:b/>
          <w:bCs/>
          <w:sz w:val="24"/>
          <w:szCs w:val="24"/>
        </w:rPr>
        <w:t xml:space="preserve">80,0 </w:t>
      </w:r>
      <w:r w:rsidRPr="004772C6">
        <w:rPr>
          <w:sz w:val="24"/>
          <w:szCs w:val="24"/>
        </w:rPr>
        <w:t xml:space="preserve">тис. грн., касові видатки – </w:t>
      </w:r>
      <w:r w:rsidRPr="004772C6">
        <w:rPr>
          <w:b/>
          <w:sz w:val="24"/>
          <w:szCs w:val="24"/>
        </w:rPr>
        <w:t>0,00</w:t>
      </w:r>
      <w:r w:rsidRPr="004772C6">
        <w:rPr>
          <w:sz w:val="24"/>
          <w:szCs w:val="24"/>
        </w:rPr>
        <w:t xml:space="preserve"> тис. грн.;</w:t>
      </w:r>
    </w:p>
    <w:p w:rsidR="00E3789C" w:rsidRPr="004772C6" w:rsidRDefault="00E3789C" w:rsidP="00E3789C">
      <w:pPr>
        <w:jc w:val="both"/>
        <w:rPr>
          <w:sz w:val="24"/>
          <w:szCs w:val="24"/>
        </w:rPr>
      </w:pPr>
      <w:r w:rsidRPr="004772C6">
        <w:rPr>
          <w:b/>
          <w:i/>
          <w:sz w:val="24"/>
          <w:szCs w:val="24"/>
        </w:rPr>
        <w:t xml:space="preserve">  КЕКВ 2273 </w:t>
      </w:r>
      <w:r w:rsidRPr="004772C6">
        <w:rPr>
          <w:sz w:val="24"/>
          <w:szCs w:val="24"/>
        </w:rPr>
        <w:t xml:space="preserve"> план на 12 місяців  – </w:t>
      </w:r>
      <w:r w:rsidRPr="004772C6">
        <w:rPr>
          <w:b/>
          <w:bCs/>
          <w:sz w:val="24"/>
          <w:szCs w:val="24"/>
        </w:rPr>
        <w:t xml:space="preserve">511,5 </w:t>
      </w:r>
      <w:r w:rsidRPr="004772C6">
        <w:rPr>
          <w:sz w:val="24"/>
          <w:szCs w:val="24"/>
        </w:rPr>
        <w:t xml:space="preserve">тис. грн., касові видатки – </w:t>
      </w:r>
      <w:r w:rsidRPr="004772C6">
        <w:rPr>
          <w:b/>
          <w:sz w:val="24"/>
          <w:szCs w:val="24"/>
        </w:rPr>
        <w:t>297,1</w:t>
      </w:r>
      <w:r w:rsidRPr="004772C6">
        <w:rPr>
          <w:sz w:val="24"/>
          <w:szCs w:val="24"/>
        </w:rPr>
        <w:t xml:space="preserve"> тис. грн.;</w:t>
      </w:r>
    </w:p>
    <w:p w:rsidR="00E3789C" w:rsidRPr="004772C6" w:rsidRDefault="00E3789C" w:rsidP="00E3789C">
      <w:pPr>
        <w:jc w:val="both"/>
        <w:rPr>
          <w:sz w:val="24"/>
          <w:szCs w:val="24"/>
        </w:rPr>
      </w:pPr>
      <w:r w:rsidRPr="004772C6">
        <w:rPr>
          <w:b/>
          <w:i/>
          <w:sz w:val="24"/>
          <w:szCs w:val="24"/>
        </w:rPr>
        <w:t xml:space="preserve">  КЕКВ 2610 </w:t>
      </w:r>
      <w:r w:rsidRPr="004772C6">
        <w:rPr>
          <w:sz w:val="24"/>
          <w:szCs w:val="24"/>
        </w:rPr>
        <w:t xml:space="preserve"> план на 12 місяців  – </w:t>
      </w:r>
      <w:r w:rsidRPr="004772C6">
        <w:rPr>
          <w:b/>
          <w:bCs/>
          <w:sz w:val="24"/>
          <w:szCs w:val="24"/>
        </w:rPr>
        <w:t xml:space="preserve">2 649,0 </w:t>
      </w:r>
      <w:r w:rsidRPr="004772C6">
        <w:rPr>
          <w:sz w:val="24"/>
          <w:szCs w:val="24"/>
        </w:rPr>
        <w:t xml:space="preserve">тис. грн., касові видатки – </w:t>
      </w:r>
      <w:r w:rsidRPr="004772C6">
        <w:rPr>
          <w:b/>
          <w:bCs/>
          <w:sz w:val="24"/>
          <w:szCs w:val="24"/>
        </w:rPr>
        <w:t xml:space="preserve">2 649,0 </w:t>
      </w:r>
      <w:r w:rsidRPr="004772C6">
        <w:rPr>
          <w:sz w:val="24"/>
          <w:szCs w:val="24"/>
        </w:rPr>
        <w:t>тис. грн.;</w:t>
      </w:r>
    </w:p>
    <w:p w:rsidR="00E3789C" w:rsidRPr="004772C6" w:rsidRDefault="00E3789C" w:rsidP="00E3789C">
      <w:pPr>
        <w:jc w:val="both"/>
        <w:rPr>
          <w:sz w:val="24"/>
          <w:szCs w:val="24"/>
        </w:rPr>
      </w:pPr>
    </w:p>
    <w:p w:rsidR="00E3789C" w:rsidRPr="004772C6" w:rsidRDefault="00E3789C" w:rsidP="00E3789C">
      <w:pPr>
        <w:numPr>
          <w:ilvl w:val="0"/>
          <w:numId w:val="3"/>
        </w:numPr>
        <w:ind w:left="360"/>
        <w:jc w:val="both"/>
        <w:rPr>
          <w:b/>
          <w:i/>
          <w:sz w:val="24"/>
          <w:szCs w:val="24"/>
        </w:rPr>
      </w:pPr>
      <w:r w:rsidRPr="004772C6">
        <w:rPr>
          <w:b/>
          <w:sz w:val="24"/>
          <w:szCs w:val="24"/>
        </w:rPr>
        <w:t xml:space="preserve">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 </w:t>
      </w:r>
      <w:r w:rsidRPr="004772C6">
        <w:rPr>
          <w:b/>
          <w:i/>
          <w:sz w:val="24"/>
          <w:szCs w:val="24"/>
        </w:rPr>
        <w:t>ТПКВК 6083</w:t>
      </w:r>
    </w:p>
    <w:p w:rsidR="00E3789C" w:rsidRPr="004772C6" w:rsidRDefault="00E3789C" w:rsidP="00E3789C">
      <w:pPr>
        <w:jc w:val="both"/>
        <w:rPr>
          <w:sz w:val="24"/>
          <w:szCs w:val="24"/>
        </w:rPr>
      </w:pPr>
    </w:p>
    <w:p w:rsidR="00E3789C" w:rsidRPr="004772C6" w:rsidRDefault="00E3789C" w:rsidP="00E3789C">
      <w:pPr>
        <w:jc w:val="both"/>
        <w:rPr>
          <w:sz w:val="24"/>
          <w:szCs w:val="24"/>
        </w:rPr>
      </w:pPr>
      <w:r w:rsidRPr="004772C6">
        <w:rPr>
          <w:b/>
          <w:i/>
          <w:sz w:val="24"/>
          <w:szCs w:val="24"/>
        </w:rPr>
        <w:t xml:space="preserve">  КЕКВ 3240 </w:t>
      </w:r>
      <w:r w:rsidRPr="004772C6">
        <w:rPr>
          <w:sz w:val="24"/>
          <w:szCs w:val="24"/>
        </w:rPr>
        <w:t xml:space="preserve"> план на 12 місяців  – </w:t>
      </w:r>
      <w:r w:rsidRPr="004772C6">
        <w:rPr>
          <w:b/>
          <w:bCs/>
          <w:sz w:val="24"/>
          <w:szCs w:val="24"/>
        </w:rPr>
        <w:t xml:space="preserve">178,0 </w:t>
      </w:r>
      <w:r w:rsidRPr="004772C6">
        <w:rPr>
          <w:sz w:val="24"/>
          <w:szCs w:val="24"/>
        </w:rPr>
        <w:t xml:space="preserve">тис. грн., касові видатки – </w:t>
      </w:r>
      <w:r w:rsidRPr="004772C6">
        <w:rPr>
          <w:b/>
          <w:sz w:val="24"/>
          <w:szCs w:val="24"/>
        </w:rPr>
        <w:t>178,0</w:t>
      </w:r>
      <w:r w:rsidRPr="004772C6">
        <w:rPr>
          <w:sz w:val="24"/>
          <w:szCs w:val="24"/>
        </w:rPr>
        <w:t xml:space="preserve"> тис. грн.</w:t>
      </w:r>
    </w:p>
    <w:p w:rsidR="00E3789C" w:rsidRPr="004772C6" w:rsidRDefault="00E3789C" w:rsidP="00E3789C">
      <w:pPr>
        <w:ind w:left="840"/>
        <w:jc w:val="both"/>
        <w:rPr>
          <w:b/>
          <w:bCs/>
          <w:sz w:val="24"/>
          <w:szCs w:val="24"/>
        </w:rPr>
      </w:pP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p>
    <w:p w:rsidR="00E3789C" w:rsidRPr="004772C6" w:rsidRDefault="00E3789C" w:rsidP="00E3789C">
      <w:pPr>
        <w:ind w:left="840"/>
        <w:jc w:val="both"/>
        <w:rPr>
          <w:sz w:val="24"/>
          <w:szCs w:val="24"/>
        </w:rPr>
      </w:pP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b/>
          <w:bCs/>
          <w:sz w:val="24"/>
          <w:szCs w:val="24"/>
        </w:rPr>
        <w:tab/>
      </w:r>
      <w:r w:rsidRPr="004772C6">
        <w:rPr>
          <w:sz w:val="24"/>
          <w:szCs w:val="24"/>
        </w:rPr>
        <w:t xml:space="preserve"> тис. грн.</w:t>
      </w:r>
    </w:p>
    <w:tbl>
      <w:tblPr>
        <w:tblW w:w="9829" w:type="dxa"/>
        <w:tblInd w:w="250" w:type="dxa"/>
        <w:tblLayout w:type="fixed"/>
        <w:tblLook w:val="0000"/>
      </w:tblPr>
      <w:tblGrid>
        <w:gridCol w:w="4209"/>
        <w:gridCol w:w="894"/>
        <w:gridCol w:w="764"/>
        <w:gridCol w:w="1023"/>
        <w:gridCol w:w="960"/>
        <w:gridCol w:w="953"/>
        <w:gridCol w:w="1026"/>
      </w:tblGrid>
      <w:tr w:rsidR="00E3789C" w:rsidRPr="004772C6" w:rsidTr="00FC5647">
        <w:trPr>
          <w:trHeight w:val="529"/>
        </w:trPr>
        <w:tc>
          <w:tcPr>
            <w:tcW w:w="420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jc w:val="center"/>
              <w:rPr>
                <w:sz w:val="24"/>
                <w:szCs w:val="24"/>
              </w:rPr>
            </w:pPr>
            <w:r w:rsidRPr="004772C6">
              <w:rPr>
                <w:sz w:val="24"/>
                <w:szCs w:val="24"/>
              </w:rPr>
              <w:t>Назва видатків</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КФК</w:t>
            </w:r>
          </w:p>
        </w:tc>
        <w:tc>
          <w:tcPr>
            <w:tcW w:w="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КЕКВ</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jc w:val="center"/>
              <w:rPr>
                <w:sz w:val="24"/>
                <w:szCs w:val="24"/>
              </w:rPr>
            </w:pPr>
            <w:r w:rsidRPr="004772C6">
              <w:rPr>
                <w:sz w:val="24"/>
                <w:szCs w:val="24"/>
              </w:rPr>
              <w:t>Затверджено місцевою радою на 2018 рік</w:t>
            </w:r>
            <w:r w:rsidRPr="004772C6">
              <w:rPr>
                <w:sz w:val="24"/>
                <w:szCs w:val="24"/>
              </w:rPr>
              <w:br/>
              <w:t>(з урах. змін)</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Профінансовано</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Касові видатки</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789C" w:rsidRPr="004772C6" w:rsidRDefault="00E3789C" w:rsidP="00DA0355">
            <w:pPr>
              <w:jc w:val="center"/>
              <w:rPr>
                <w:sz w:val="24"/>
                <w:szCs w:val="24"/>
              </w:rPr>
            </w:pPr>
            <w:r w:rsidRPr="004772C6">
              <w:rPr>
                <w:sz w:val="24"/>
                <w:szCs w:val="24"/>
              </w:rPr>
              <w:t>Фактичні видатки</w:t>
            </w:r>
          </w:p>
        </w:tc>
      </w:tr>
      <w:tr w:rsidR="00E3789C" w:rsidRPr="004772C6" w:rsidTr="00FC5647">
        <w:trPr>
          <w:trHeight w:val="885"/>
        </w:trPr>
        <w:tc>
          <w:tcPr>
            <w:tcW w:w="4209"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p>
        </w:tc>
        <w:tc>
          <w:tcPr>
            <w:tcW w:w="764"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p>
        </w:tc>
        <w:tc>
          <w:tcPr>
            <w:tcW w:w="1023"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p>
        </w:tc>
        <w:tc>
          <w:tcPr>
            <w:tcW w:w="953"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5</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6</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7</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8</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rPr>
                <w:sz w:val="24"/>
                <w:szCs w:val="24"/>
              </w:rPr>
            </w:pPr>
            <w:r w:rsidRPr="004772C6">
              <w:rPr>
                <w:sz w:val="24"/>
                <w:szCs w:val="24"/>
              </w:rPr>
              <w:t>Регулювання чисельності безпритульних тварин</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6030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2240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80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0</w:t>
            </w:r>
          </w:p>
        </w:tc>
      </w:tr>
      <w:tr w:rsidR="00E3789C" w:rsidRPr="004772C6" w:rsidTr="00FC5647">
        <w:trPr>
          <w:trHeight w:val="240"/>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 xml:space="preserve">Вартість електроенергії по </w:t>
            </w:r>
            <w:r w:rsidRPr="004772C6">
              <w:rPr>
                <w:sz w:val="24"/>
                <w:szCs w:val="24"/>
              </w:rPr>
              <w:lastRenderedPageBreak/>
              <w:t>зовнішньому освітленню міста</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lastRenderedPageBreak/>
              <w:t>6030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2273</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511,5</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297,1</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297,1</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297,1</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lastRenderedPageBreak/>
              <w:t>Благоустрій  території (зрізування дерев і живоплоту, підчистка та вкорочування крон, навантаження та вивезення гілок)</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6030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2610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357,0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357,0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357,0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357,0</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Озеленення  території (впорядкування клумб, викошування газонів)</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6030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2610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333,0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333,0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333,0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333,0</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 xml:space="preserve">Утримання  центральних територій (розчистка від снігу, посипання доріг і тротуарів, прибирання доріг і тротуарів, вивезення сміття, навантаження та розвантаження піску) </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6030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2610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1865,0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1865,0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1865,0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1865,0</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 xml:space="preserve">Утримання міського цвинтаря (навантаження та вивезення сміття, розчистка від снігу та посипання піском дороги на цвинтар та доріжок, викошування трави, вирубування дикої порослі,прибирання та дезинфекція туалету та контейнерів для збору сміття).  </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6030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2610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80,0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80,0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80,0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80,0</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rPr>
                <w:sz w:val="24"/>
                <w:szCs w:val="24"/>
              </w:rPr>
            </w:pPr>
            <w:r w:rsidRPr="004772C6">
              <w:rPr>
                <w:sz w:val="24"/>
                <w:szCs w:val="24"/>
              </w:rPr>
              <w:t>Поховання одиноких громадян</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6030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2610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14,0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14,0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14,0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14,0</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tcPr>
          <w:p w:rsidR="00E3789C" w:rsidRPr="004772C6" w:rsidRDefault="00E3789C" w:rsidP="00DA0355">
            <w:pPr>
              <w:rPr>
                <w:b/>
                <w:bCs/>
                <w:sz w:val="24"/>
                <w:szCs w:val="24"/>
              </w:rPr>
            </w:pPr>
            <w:r w:rsidRPr="004772C6">
              <w:rPr>
                <w:b/>
                <w:bCs/>
                <w:sz w:val="24"/>
                <w:szCs w:val="24"/>
              </w:rPr>
              <w:t>Разом по КПКВ 6030 (загальний фонд)</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6030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2610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3240,5</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000000"/>
            </w:tcBorders>
            <w:shd w:val="clear" w:color="auto" w:fill="auto"/>
          </w:tcPr>
          <w:p w:rsidR="00E3789C" w:rsidRPr="004772C6" w:rsidRDefault="00E3789C" w:rsidP="00DA0355">
            <w:pPr>
              <w:jc w:val="center"/>
              <w:rPr>
                <w:b/>
                <w:bCs/>
                <w:sz w:val="24"/>
                <w:szCs w:val="24"/>
              </w:rPr>
            </w:pPr>
            <w:r w:rsidRPr="004772C6">
              <w:rPr>
                <w:b/>
                <w:bCs/>
                <w:sz w:val="24"/>
                <w:szCs w:val="24"/>
              </w:rPr>
              <w:t>Всього по КПКВ 6030</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3240,5</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r>
      <w:tr w:rsidR="00E3789C" w:rsidRPr="004772C6" w:rsidTr="00FC5647">
        <w:trPr>
          <w:trHeight w:val="300"/>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Капітальний ремонт окремих особливо-дефектних ділянок внутрішньо-будинкових мереж ВК і ЦО</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6011</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3131</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200,0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199,8</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199,8</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199,8</w:t>
            </w:r>
          </w:p>
        </w:tc>
      </w:tr>
      <w:tr w:rsidR="00E3789C" w:rsidRPr="004772C6" w:rsidTr="00FC5647">
        <w:trPr>
          <w:trHeight w:val="254"/>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Капітальний ремонт ДВК</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6011</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3131</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49,3</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48,9</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48,9</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48,9</w:t>
            </w:r>
          </w:p>
        </w:tc>
      </w:tr>
      <w:tr w:rsidR="00E3789C" w:rsidRPr="004772C6" w:rsidTr="00FC5647">
        <w:trPr>
          <w:trHeight w:val="257"/>
        </w:trPr>
        <w:tc>
          <w:tcPr>
            <w:tcW w:w="4209" w:type="dxa"/>
            <w:tcBorders>
              <w:top w:val="single" w:sz="4" w:space="0" w:color="auto"/>
              <w:left w:val="single" w:sz="4" w:space="0" w:color="auto"/>
              <w:bottom w:val="single" w:sz="4" w:space="0" w:color="auto"/>
              <w:right w:val="single" w:sz="4" w:space="0" w:color="000000"/>
            </w:tcBorders>
            <w:shd w:val="clear" w:color="auto" w:fill="auto"/>
            <w:vAlign w:val="bottom"/>
          </w:tcPr>
          <w:p w:rsidR="00E3789C" w:rsidRPr="004772C6" w:rsidRDefault="00E3789C" w:rsidP="00DA0355">
            <w:pPr>
              <w:rPr>
                <w:sz w:val="24"/>
                <w:szCs w:val="24"/>
              </w:rPr>
            </w:pPr>
            <w:r w:rsidRPr="004772C6">
              <w:rPr>
                <w:sz w:val="24"/>
                <w:szCs w:val="24"/>
              </w:rPr>
              <w:t>Капітальний ремонт ліфтів</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6011</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3210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200,0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193,1</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193,1</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193,1</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Капітальний ремонт ДВК</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6011</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3210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50,7</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0,0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0,0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0,0</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Капітальний ремонт окремих особливо-дефектних ділянок внутрішньо-будинкових мереж ВК і ЦО</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6011</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3210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100,0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44,0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44,0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44,0</w:t>
            </w:r>
          </w:p>
        </w:tc>
      </w:tr>
      <w:tr w:rsidR="00E3789C" w:rsidRPr="004772C6" w:rsidTr="00FC5647">
        <w:trPr>
          <w:trHeight w:val="15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Капітальний ремонт житлового фонду ОСББ</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6011</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sz w:val="24"/>
                <w:szCs w:val="24"/>
              </w:rPr>
            </w:pPr>
            <w:r w:rsidRPr="004772C6">
              <w:rPr>
                <w:sz w:val="24"/>
                <w:szCs w:val="24"/>
              </w:rPr>
              <w:t>3210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300,0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254,8</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254,8</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sz w:val="24"/>
                <w:szCs w:val="24"/>
              </w:rPr>
            </w:pPr>
            <w:r w:rsidRPr="004772C6">
              <w:rPr>
                <w:sz w:val="24"/>
                <w:szCs w:val="24"/>
              </w:rPr>
              <w:t>254,8</w:t>
            </w:r>
          </w:p>
        </w:tc>
      </w:tr>
      <w:tr w:rsidR="00E3789C" w:rsidRPr="004772C6" w:rsidTr="00FC5647">
        <w:trPr>
          <w:trHeight w:val="240"/>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jc w:val="center"/>
              <w:rPr>
                <w:b/>
                <w:bCs/>
                <w:sz w:val="24"/>
                <w:szCs w:val="24"/>
              </w:rPr>
            </w:pPr>
            <w:r w:rsidRPr="004772C6">
              <w:rPr>
                <w:b/>
                <w:bCs/>
                <w:sz w:val="24"/>
                <w:szCs w:val="24"/>
              </w:rPr>
              <w:t>Всього по КПКВ 6011</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6011</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rPr>
                <w:b/>
                <w:bCs/>
                <w:sz w:val="24"/>
                <w:szCs w:val="24"/>
              </w:rPr>
            </w:pPr>
            <w:r w:rsidRPr="004772C6">
              <w:rPr>
                <w:b/>
                <w:bCs/>
                <w:sz w:val="24"/>
                <w:szCs w:val="24"/>
              </w:rPr>
              <w:t> </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900,0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740,7</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740,7</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740,7</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sz w:val="24"/>
                <w:szCs w:val="24"/>
              </w:rPr>
            </w:pPr>
            <w:r w:rsidRPr="004772C6">
              <w:rPr>
                <w:sz w:val="24"/>
                <w:szCs w:val="24"/>
              </w:rPr>
              <w:t>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6083</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3240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178,0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178,0</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178,0</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178,0</w:t>
            </w:r>
          </w:p>
        </w:tc>
      </w:tr>
      <w:tr w:rsidR="00E3789C" w:rsidRPr="004772C6" w:rsidTr="00FC5647">
        <w:trPr>
          <w:trHeight w:val="25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rPr>
                <w:b/>
                <w:bCs/>
                <w:sz w:val="24"/>
                <w:szCs w:val="24"/>
              </w:rPr>
            </w:pPr>
            <w:r w:rsidRPr="004772C6">
              <w:rPr>
                <w:b/>
                <w:bCs/>
                <w:sz w:val="24"/>
                <w:szCs w:val="24"/>
              </w:rPr>
              <w:t>ВСЬОГО по загальному фонду видатки  ЖКГ</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6000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2000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3240,5</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2946,1</w:t>
            </w:r>
          </w:p>
        </w:tc>
      </w:tr>
      <w:tr w:rsidR="00E3789C" w:rsidRPr="004772C6" w:rsidTr="00FC5647">
        <w:trPr>
          <w:trHeight w:val="315"/>
        </w:trPr>
        <w:tc>
          <w:tcPr>
            <w:tcW w:w="42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789C" w:rsidRPr="004772C6" w:rsidRDefault="00E3789C" w:rsidP="00DA0355">
            <w:pPr>
              <w:rPr>
                <w:b/>
                <w:bCs/>
                <w:sz w:val="24"/>
                <w:szCs w:val="24"/>
              </w:rPr>
            </w:pPr>
            <w:r w:rsidRPr="004772C6">
              <w:rPr>
                <w:b/>
                <w:bCs/>
                <w:sz w:val="24"/>
                <w:szCs w:val="24"/>
              </w:rPr>
              <w:t>ВСЬОГО по спеціальному фонду видатки  ЖКГ</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6000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3000</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1078,0</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918,7</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918,7</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918,7</w:t>
            </w:r>
          </w:p>
        </w:tc>
      </w:tr>
      <w:tr w:rsidR="00E3789C" w:rsidRPr="004772C6" w:rsidTr="00FC5647">
        <w:trPr>
          <w:trHeight w:val="315"/>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tcPr>
          <w:p w:rsidR="00E3789C" w:rsidRPr="004772C6" w:rsidRDefault="00E3789C" w:rsidP="00DA0355">
            <w:pPr>
              <w:jc w:val="center"/>
              <w:rPr>
                <w:b/>
                <w:bCs/>
                <w:sz w:val="24"/>
                <w:szCs w:val="24"/>
              </w:rPr>
            </w:pPr>
            <w:r w:rsidRPr="004772C6">
              <w:rPr>
                <w:b/>
                <w:bCs/>
                <w:sz w:val="24"/>
                <w:szCs w:val="24"/>
              </w:rPr>
              <w:t>Всього видатки ЖКГ</w:t>
            </w:r>
          </w:p>
        </w:tc>
        <w:tc>
          <w:tcPr>
            <w:tcW w:w="89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right"/>
              <w:rPr>
                <w:b/>
                <w:bCs/>
                <w:sz w:val="24"/>
                <w:szCs w:val="24"/>
              </w:rPr>
            </w:pPr>
            <w:r w:rsidRPr="004772C6">
              <w:rPr>
                <w:b/>
                <w:bCs/>
                <w:sz w:val="24"/>
                <w:szCs w:val="24"/>
              </w:rPr>
              <w:t>6000</w:t>
            </w:r>
          </w:p>
        </w:tc>
        <w:tc>
          <w:tcPr>
            <w:tcW w:w="764"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rPr>
                <w:b/>
                <w:bCs/>
                <w:sz w:val="24"/>
                <w:szCs w:val="24"/>
              </w:rPr>
            </w:pPr>
            <w:r w:rsidRPr="004772C6">
              <w:rPr>
                <w:b/>
                <w:bCs/>
                <w:sz w:val="24"/>
                <w:szCs w:val="24"/>
              </w:rPr>
              <w:t> </w:t>
            </w:r>
          </w:p>
        </w:tc>
        <w:tc>
          <w:tcPr>
            <w:tcW w:w="102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4318,5</w:t>
            </w:r>
          </w:p>
        </w:tc>
        <w:tc>
          <w:tcPr>
            <w:tcW w:w="960"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3864,8</w:t>
            </w:r>
          </w:p>
        </w:tc>
        <w:tc>
          <w:tcPr>
            <w:tcW w:w="953"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3864,8</w:t>
            </w:r>
          </w:p>
        </w:tc>
        <w:tc>
          <w:tcPr>
            <w:tcW w:w="1026" w:type="dxa"/>
            <w:tcBorders>
              <w:top w:val="nil"/>
              <w:left w:val="nil"/>
              <w:bottom w:val="single" w:sz="4" w:space="0" w:color="auto"/>
              <w:right w:val="single" w:sz="4" w:space="0" w:color="auto"/>
            </w:tcBorders>
            <w:shd w:val="clear" w:color="auto" w:fill="auto"/>
            <w:noWrap/>
            <w:vAlign w:val="bottom"/>
          </w:tcPr>
          <w:p w:rsidR="00E3789C" w:rsidRPr="004772C6" w:rsidRDefault="00E3789C" w:rsidP="00DA0355">
            <w:pPr>
              <w:jc w:val="center"/>
              <w:rPr>
                <w:b/>
                <w:bCs/>
                <w:sz w:val="24"/>
                <w:szCs w:val="24"/>
              </w:rPr>
            </w:pPr>
            <w:r w:rsidRPr="004772C6">
              <w:rPr>
                <w:b/>
                <w:bCs/>
                <w:sz w:val="24"/>
                <w:szCs w:val="24"/>
              </w:rPr>
              <w:t>3864,8</w:t>
            </w:r>
          </w:p>
        </w:tc>
      </w:tr>
    </w:tbl>
    <w:p w:rsidR="00E3789C" w:rsidRPr="004772C6" w:rsidRDefault="00E3789C" w:rsidP="00E3789C">
      <w:pPr>
        <w:ind w:firstLine="840"/>
        <w:jc w:val="both"/>
        <w:rPr>
          <w:sz w:val="24"/>
          <w:szCs w:val="24"/>
        </w:rPr>
      </w:pPr>
      <w:r w:rsidRPr="004772C6">
        <w:rPr>
          <w:sz w:val="24"/>
          <w:szCs w:val="24"/>
        </w:rPr>
        <w:t xml:space="preserve">                                                                                                                          </w:t>
      </w:r>
    </w:p>
    <w:p w:rsidR="00E3789C" w:rsidRPr="004772C6" w:rsidRDefault="00E3789C" w:rsidP="00E3789C">
      <w:pPr>
        <w:ind w:firstLine="840"/>
        <w:jc w:val="center"/>
        <w:rPr>
          <w:b/>
          <w:sz w:val="24"/>
          <w:szCs w:val="24"/>
          <w:u w:val="single"/>
        </w:rPr>
      </w:pPr>
      <w:r w:rsidRPr="004772C6">
        <w:rPr>
          <w:b/>
          <w:sz w:val="24"/>
          <w:szCs w:val="24"/>
          <w:u w:val="single"/>
        </w:rPr>
        <w:t>Будiвництво</w:t>
      </w:r>
    </w:p>
    <w:p w:rsidR="00E3789C" w:rsidRPr="004772C6" w:rsidRDefault="00E3789C" w:rsidP="00E3789C">
      <w:pPr>
        <w:ind w:firstLine="840"/>
        <w:jc w:val="center"/>
        <w:rPr>
          <w:b/>
          <w:sz w:val="24"/>
          <w:szCs w:val="24"/>
          <w:u w:val="single"/>
        </w:rPr>
      </w:pPr>
    </w:p>
    <w:p w:rsidR="00E3789C" w:rsidRPr="004772C6" w:rsidRDefault="00E3789C" w:rsidP="00E3789C">
      <w:pPr>
        <w:tabs>
          <w:tab w:val="left" w:pos="1050"/>
          <w:tab w:val="center" w:pos="4960"/>
        </w:tabs>
        <w:ind w:left="708" w:hanging="708"/>
        <w:rPr>
          <w:bCs/>
          <w:sz w:val="24"/>
          <w:szCs w:val="24"/>
        </w:rPr>
      </w:pPr>
      <w:r w:rsidRPr="004772C6">
        <w:rPr>
          <w:bCs/>
          <w:sz w:val="24"/>
          <w:szCs w:val="24"/>
        </w:rPr>
        <w:tab/>
      </w:r>
      <w:r w:rsidRPr="004772C6">
        <w:rPr>
          <w:bCs/>
          <w:sz w:val="24"/>
          <w:szCs w:val="24"/>
        </w:rPr>
        <w:tab/>
        <w:t>Передбачено кошти в сумі</w:t>
      </w:r>
      <w:r w:rsidRPr="004772C6">
        <w:rPr>
          <w:b/>
          <w:bCs/>
          <w:sz w:val="24"/>
          <w:szCs w:val="24"/>
        </w:rPr>
        <w:t xml:space="preserve"> 2 855,41</w:t>
      </w:r>
      <w:r w:rsidRPr="004772C6">
        <w:rPr>
          <w:bCs/>
          <w:sz w:val="24"/>
          <w:szCs w:val="24"/>
        </w:rPr>
        <w:t xml:space="preserve"> тис. грн., з них :</w:t>
      </w:r>
    </w:p>
    <w:p w:rsidR="00E3789C" w:rsidRPr="004772C6" w:rsidRDefault="00E3789C" w:rsidP="00E3789C">
      <w:pPr>
        <w:rPr>
          <w:sz w:val="24"/>
          <w:szCs w:val="24"/>
        </w:rPr>
      </w:pPr>
      <w:r w:rsidRPr="004772C6">
        <w:rPr>
          <w:bCs/>
          <w:sz w:val="24"/>
          <w:szCs w:val="24"/>
        </w:rPr>
        <w:lastRenderedPageBreak/>
        <w:t xml:space="preserve"> - </w:t>
      </w:r>
      <w:r w:rsidRPr="004772C6">
        <w:rPr>
          <w:b/>
          <w:bCs/>
          <w:sz w:val="24"/>
          <w:szCs w:val="24"/>
        </w:rPr>
        <w:t xml:space="preserve">634,96 </w:t>
      </w:r>
      <w:r w:rsidRPr="004772C6">
        <w:rPr>
          <w:bCs/>
          <w:sz w:val="24"/>
          <w:szCs w:val="24"/>
        </w:rPr>
        <w:t>тис. грн. – кошти обласного</w:t>
      </w:r>
      <w:r w:rsidRPr="004772C6">
        <w:rPr>
          <w:sz w:val="24"/>
          <w:szCs w:val="24"/>
        </w:rPr>
        <w:t xml:space="preserve"> бюджету розвитку;</w:t>
      </w:r>
    </w:p>
    <w:p w:rsidR="00E3789C" w:rsidRPr="004772C6" w:rsidRDefault="00E3789C" w:rsidP="00E3789C">
      <w:pPr>
        <w:rPr>
          <w:sz w:val="24"/>
          <w:szCs w:val="24"/>
        </w:rPr>
      </w:pPr>
      <w:r w:rsidRPr="004772C6">
        <w:rPr>
          <w:sz w:val="24"/>
          <w:szCs w:val="24"/>
        </w:rPr>
        <w:t xml:space="preserve"> - </w:t>
      </w:r>
      <w:r w:rsidRPr="004772C6">
        <w:rPr>
          <w:b/>
          <w:sz w:val="24"/>
          <w:szCs w:val="24"/>
        </w:rPr>
        <w:t xml:space="preserve">2 220,45 </w:t>
      </w:r>
      <w:r w:rsidRPr="004772C6">
        <w:rPr>
          <w:sz w:val="24"/>
          <w:szCs w:val="24"/>
        </w:rPr>
        <w:t>тис. грн. – кошти місцевого бюджету.</w:t>
      </w:r>
    </w:p>
    <w:p w:rsidR="00E3789C" w:rsidRPr="004772C6" w:rsidRDefault="00E3789C" w:rsidP="00E3789C">
      <w:pPr>
        <w:rPr>
          <w:sz w:val="24"/>
          <w:szCs w:val="24"/>
        </w:rPr>
      </w:pPr>
      <w:r w:rsidRPr="004772C6">
        <w:rPr>
          <w:sz w:val="24"/>
          <w:szCs w:val="24"/>
        </w:rPr>
        <w:tab/>
        <w:t>За 12 місяців 2020 року освоєно кошів в сумі 2063,49 тис. грн., або 72,3% до річного плану.</w:t>
      </w:r>
    </w:p>
    <w:p w:rsidR="00E3789C" w:rsidRPr="004772C6" w:rsidRDefault="00E3789C" w:rsidP="00E3789C">
      <w:pPr>
        <w:jc w:val="right"/>
        <w:rPr>
          <w:sz w:val="24"/>
          <w:szCs w:val="24"/>
        </w:rPr>
      </w:pPr>
    </w:p>
    <w:p w:rsidR="00E3789C" w:rsidRPr="004772C6" w:rsidRDefault="00E3789C" w:rsidP="00E3789C">
      <w:pPr>
        <w:jc w:val="right"/>
        <w:rPr>
          <w:sz w:val="24"/>
          <w:szCs w:val="24"/>
        </w:rPr>
      </w:pPr>
      <w:r w:rsidRPr="004772C6">
        <w:rPr>
          <w:sz w:val="24"/>
          <w:szCs w:val="24"/>
        </w:rPr>
        <w:t xml:space="preserve">тис. грн. </w:t>
      </w:r>
    </w:p>
    <w:tbl>
      <w:tblPr>
        <w:tblpPr w:leftFromText="180" w:rightFromText="180" w:vertAnchor="text" w:horzAnchor="margin" w:tblpXSpec="center" w:tblpY="109"/>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991"/>
        <w:gridCol w:w="1134"/>
        <w:gridCol w:w="993"/>
        <w:gridCol w:w="992"/>
        <w:gridCol w:w="1046"/>
        <w:gridCol w:w="938"/>
        <w:gridCol w:w="945"/>
        <w:gridCol w:w="7"/>
      </w:tblGrid>
      <w:tr w:rsidR="00E3789C" w:rsidRPr="004772C6" w:rsidTr="0012136C">
        <w:trPr>
          <w:trHeight w:val="536"/>
        </w:trPr>
        <w:tc>
          <w:tcPr>
            <w:tcW w:w="3369" w:type="dxa"/>
            <w:vMerge w:val="restart"/>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Назва обєкту</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ТПКВК /КЕКВ</w:t>
            </w:r>
          </w:p>
        </w:tc>
        <w:tc>
          <w:tcPr>
            <w:tcW w:w="3119" w:type="dxa"/>
            <w:gridSpan w:val="3"/>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center"/>
              <w:rPr>
                <w:b/>
                <w:sz w:val="24"/>
                <w:szCs w:val="24"/>
              </w:rPr>
            </w:pPr>
            <w:r w:rsidRPr="004772C6">
              <w:rPr>
                <w:b/>
                <w:sz w:val="24"/>
                <w:szCs w:val="24"/>
              </w:rPr>
              <w:t>Затверджено з  бюджету розвитку</w:t>
            </w:r>
          </w:p>
        </w:tc>
        <w:tc>
          <w:tcPr>
            <w:tcW w:w="2936" w:type="dxa"/>
            <w:gridSpan w:val="4"/>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center"/>
              <w:rPr>
                <w:b/>
                <w:sz w:val="24"/>
                <w:szCs w:val="24"/>
              </w:rPr>
            </w:pPr>
            <w:r w:rsidRPr="004772C6">
              <w:rPr>
                <w:b/>
                <w:sz w:val="24"/>
                <w:szCs w:val="24"/>
              </w:rPr>
              <w:t>Освоєно</w:t>
            </w:r>
          </w:p>
        </w:tc>
      </w:tr>
      <w:tr w:rsidR="00E3789C" w:rsidRPr="004772C6" w:rsidTr="0012136C">
        <w:trPr>
          <w:gridAfter w:val="1"/>
          <w:wAfter w:w="7" w:type="dxa"/>
        </w:trPr>
        <w:tc>
          <w:tcPr>
            <w:tcW w:w="3369"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b/>
                <w:sz w:val="24"/>
                <w:szCs w:val="24"/>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center"/>
              <w:rPr>
                <w:b/>
                <w:sz w:val="24"/>
                <w:szCs w:val="24"/>
              </w:rPr>
            </w:pPr>
            <w:r w:rsidRPr="004772C6">
              <w:rPr>
                <w:b/>
                <w:sz w:val="24"/>
                <w:szCs w:val="24"/>
              </w:rPr>
              <w:t>Всього</w:t>
            </w:r>
          </w:p>
        </w:tc>
        <w:tc>
          <w:tcPr>
            <w:tcW w:w="993"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center"/>
              <w:rPr>
                <w:b/>
                <w:sz w:val="24"/>
                <w:szCs w:val="24"/>
              </w:rPr>
            </w:pPr>
            <w:r w:rsidRPr="004772C6">
              <w:rPr>
                <w:b/>
                <w:sz w:val="24"/>
                <w:szCs w:val="24"/>
              </w:rPr>
              <w:t xml:space="preserve">місцевого </w:t>
            </w:r>
          </w:p>
        </w:tc>
        <w:tc>
          <w:tcPr>
            <w:tcW w:w="992"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center"/>
              <w:rPr>
                <w:b/>
                <w:sz w:val="24"/>
                <w:szCs w:val="24"/>
              </w:rPr>
            </w:pPr>
            <w:r w:rsidRPr="004772C6">
              <w:rPr>
                <w:b/>
                <w:sz w:val="24"/>
                <w:szCs w:val="24"/>
              </w:rPr>
              <w:t xml:space="preserve">обласного </w:t>
            </w:r>
          </w:p>
        </w:tc>
        <w:tc>
          <w:tcPr>
            <w:tcW w:w="1046"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both"/>
              <w:rPr>
                <w:b/>
                <w:sz w:val="24"/>
                <w:szCs w:val="24"/>
              </w:rPr>
            </w:pPr>
            <w:r w:rsidRPr="004772C6">
              <w:rPr>
                <w:b/>
                <w:sz w:val="24"/>
                <w:szCs w:val="24"/>
              </w:rPr>
              <w:t>Всього</w:t>
            </w:r>
          </w:p>
        </w:tc>
        <w:tc>
          <w:tcPr>
            <w:tcW w:w="938"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center"/>
              <w:rPr>
                <w:b/>
                <w:sz w:val="24"/>
                <w:szCs w:val="24"/>
              </w:rPr>
            </w:pPr>
            <w:r w:rsidRPr="004772C6">
              <w:rPr>
                <w:b/>
                <w:sz w:val="24"/>
                <w:szCs w:val="24"/>
              </w:rPr>
              <w:t>м.б.</w:t>
            </w:r>
          </w:p>
        </w:tc>
        <w:tc>
          <w:tcPr>
            <w:tcW w:w="945"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center"/>
              <w:rPr>
                <w:b/>
                <w:sz w:val="24"/>
                <w:szCs w:val="24"/>
              </w:rPr>
            </w:pPr>
            <w:r w:rsidRPr="004772C6">
              <w:rPr>
                <w:b/>
                <w:sz w:val="24"/>
                <w:szCs w:val="24"/>
              </w:rPr>
              <w:t>обл.б.</w:t>
            </w: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Капітальний ремонт даху житлового будинку по вул.С. Бандери, 3А</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7310/ 3210</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400,0</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200,0</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200,0</w:t>
            </w: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388,22</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194,11</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p w:rsidR="00E3789C" w:rsidRPr="004772C6" w:rsidRDefault="00E3789C" w:rsidP="00DA0355">
            <w:pPr>
              <w:jc w:val="center"/>
              <w:rPr>
                <w:sz w:val="24"/>
                <w:szCs w:val="24"/>
              </w:rPr>
            </w:pPr>
            <w:r w:rsidRPr="004772C6">
              <w:rPr>
                <w:sz w:val="24"/>
                <w:szCs w:val="24"/>
              </w:rPr>
              <w:t>194,11</w:t>
            </w: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Благоустрій території між житловими буд.28-28а з влаштуванням збірника стічних вод</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7310/ 3210</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200,0</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200,0</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0</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945" w:type="dxa"/>
            <w:tcBorders>
              <w:top w:val="single" w:sz="4" w:space="0" w:color="auto"/>
              <w:left w:val="single" w:sz="4" w:space="0" w:color="auto"/>
              <w:bottom w:val="single" w:sz="4" w:space="0" w:color="auto"/>
              <w:right w:val="single" w:sz="4" w:space="0" w:color="auto"/>
            </w:tcBorders>
          </w:tcPr>
          <w:p w:rsidR="00E3789C" w:rsidRPr="004772C6" w:rsidRDefault="00E3789C" w:rsidP="00DA0355">
            <w:pPr>
              <w:jc w:val="center"/>
              <w:rPr>
                <w:sz w:val="24"/>
                <w:szCs w:val="24"/>
              </w:rPr>
            </w:pP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Капітальний ремонт: заміна вікон  та дверей в ДНЗ "Сонечко"</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7321/ 3132</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389,34</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189,34</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200,0</w:t>
            </w: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382,23</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185,88</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196,35</w:t>
            </w: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Капітальний ремонт відкосів віконних для шкіл</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7321/</w:t>
            </w:r>
          </w:p>
          <w:p w:rsidR="00E3789C" w:rsidRPr="004772C6" w:rsidRDefault="00E3789C" w:rsidP="00DA0355">
            <w:pPr>
              <w:jc w:val="center"/>
              <w:rPr>
                <w:sz w:val="24"/>
                <w:szCs w:val="24"/>
              </w:rPr>
            </w:pPr>
            <w:r w:rsidRPr="004772C6">
              <w:rPr>
                <w:sz w:val="24"/>
                <w:szCs w:val="24"/>
              </w:rPr>
              <w:t>3132</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552,25</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552,25</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537,20</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537,20</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Коригування ПКД по ЗОШ №5</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7321/</w:t>
            </w:r>
          </w:p>
          <w:p w:rsidR="00E3789C" w:rsidRPr="004772C6" w:rsidRDefault="00E3789C" w:rsidP="00DA0355">
            <w:pPr>
              <w:jc w:val="center"/>
              <w:rPr>
                <w:sz w:val="24"/>
                <w:szCs w:val="24"/>
              </w:rPr>
            </w:pPr>
            <w:r w:rsidRPr="004772C6">
              <w:rPr>
                <w:sz w:val="24"/>
                <w:szCs w:val="24"/>
              </w:rPr>
              <w:t>3142</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12,0</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12,0</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12,0</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12,0</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Капітальний ремонт приміщення операційної та перев"язувальної  хірургічного відділення КНП "Новороздільська міська лікарня"</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7322/</w:t>
            </w:r>
          </w:p>
          <w:p w:rsidR="00E3789C" w:rsidRPr="004772C6" w:rsidRDefault="00E3789C" w:rsidP="00DA0355">
            <w:pPr>
              <w:jc w:val="center"/>
              <w:rPr>
                <w:sz w:val="24"/>
                <w:szCs w:val="24"/>
              </w:rPr>
            </w:pPr>
            <w:r w:rsidRPr="004772C6">
              <w:rPr>
                <w:sz w:val="24"/>
                <w:szCs w:val="24"/>
              </w:rPr>
              <w:t>3210</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299,96</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150,0</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149,96</w:t>
            </w: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E3789C">
            <w:pPr>
              <w:ind w:hanging="108"/>
              <w:jc w:val="center"/>
              <w:rPr>
                <w:b/>
                <w:sz w:val="24"/>
                <w:szCs w:val="24"/>
              </w:rPr>
            </w:pPr>
            <w:r w:rsidRPr="004772C6">
              <w:rPr>
                <w:b/>
                <w:sz w:val="24"/>
                <w:szCs w:val="24"/>
              </w:rPr>
              <w:t>225,83</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79,96</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145,87</w:t>
            </w: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Реконструкція системи водовідведення інфекційного відділення  КНП "Новороздільська міська лікарня"</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7322/</w:t>
            </w:r>
          </w:p>
          <w:p w:rsidR="00E3789C" w:rsidRPr="004772C6" w:rsidRDefault="00E3789C" w:rsidP="00DA0355">
            <w:pPr>
              <w:jc w:val="center"/>
              <w:rPr>
                <w:sz w:val="24"/>
                <w:szCs w:val="24"/>
              </w:rPr>
            </w:pPr>
            <w:r w:rsidRPr="004772C6">
              <w:rPr>
                <w:sz w:val="24"/>
                <w:szCs w:val="24"/>
              </w:rPr>
              <w:t>3210</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345,11</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345,11</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323,87</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323,87</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Реконструкція МБК "Молодість"</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7324/</w:t>
            </w:r>
          </w:p>
          <w:p w:rsidR="00E3789C" w:rsidRPr="004772C6" w:rsidRDefault="00E3789C" w:rsidP="00DA0355">
            <w:pPr>
              <w:jc w:val="center"/>
              <w:rPr>
                <w:sz w:val="24"/>
                <w:szCs w:val="24"/>
              </w:rPr>
            </w:pPr>
            <w:r w:rsidRPr="004772C6">
              <w:rPr>
                <w:sz w:val="24"/>
                <w:szCs w:val="24"/>
              </w:rPr>
              <w:t>3142</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320,0</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320,0</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164,39</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164,39</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Виготовлення ПКД по реконструкції КУ"Палац спорту Дністер"</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7325/ 3142</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200,0</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200,0</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0</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Коригування ПКД на реконструкцію Площі Героїв Майдану</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7330/</w:t>
            </w:r>
          </w:p>
          <w:p w:rsidR="00E3789C" w:rsidRPr="004772C6" w:rsidRDefault="00E3789C" w:rsidP="00DA0355">
            <w:pPr>
              <w:jc w:val="center"/>
              <w:rPr>
                <w:sz w:val="24"/>
                <w:szCs w:val="24"/>
              </w:rPr>
            </w:pPr>
            <w:r w:rsidRPr="004772C6">
              <w:rPr>
                <w:sz w:val="24"/>
                <w:szCs w:val="24"/>
              </w:rPr>
              <w:t>3210</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30,32</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30,32</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29,75</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29,75</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sz w:val="24"/>
                <w:szCs w:val="24"/>
              </w:rPr>
            </w:pPr>
            <w:r w:rsidRPr="004772C6">
              <w:rPr>
                <w:sz w:val="24"/>
                <w:szCs w:val="24"/>
              </w:rPr>
              <w:t>Виготовлення ПКД на електрофікацію кварталу індивідуальної малоповерхової житлової забудови для учасників ООС (АТО)</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7370/</w:t>
            </w:r>
          </w:p>
          <w:p w:rsidR="00E3789C" w:rsidRPr="004772C6" w:rsidRDefault="00E3789C" w:rsidP="00DA0355">
            <w:pPr>
              <w:jc w:val="center"/>
              <w:rPr>
                <w:sz w:val="24"/>
                <w:szCs w:val="24"/>
              </w:rPr>
            </w:pPr>
            <w:r w:rsidRPr="004772C6">
              <w:rPr>
                <w:sz w:val="24"/>
                <w:szCs w:val="24"/>
              </w:rPr>
              <w:t>3122</w:t>
            </w: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106,43</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21,43</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r w:rsidRPr="004772C6">
              <w:rPr>
                <w:sz w:val="24"/>
                <w:szCs w:val="24"/>
              </w:rPr>
              <w:t>85,0</w:t>
            </w: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0</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sz w:val="24"/>
                <w:szCs w:val="24"/>
              </w:rPr>
            </w:pPr>
          </w:p>
        </w:tc>
      </w:tr>
      <w:tr w:rsidR="00E3789C" w:rsidRPr="004772C6" w:rsidTr="0012136C">
        <w:trPr>
          <w:gridAfter w:val="1"/>
          <w:wAfter w:w="7" w:type="dxa"/>
        </w:trPr>
        <w:tc>
          <w:tcPr>
            <w:tcW w:w="3369"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rPr>
                <w:b/>
                <w:sz w:val="24"/>
                <w:szCs w:val="24"/>
              </w:rPr>
            </w:pPr>
            <w:r w:rsidRPr="004772C6">
              <w:rPr>
                <w:b/>
                <w:sz w:val="24"/>
                <w:szCs w:val="24"/>
              </w:rPr>
              <w:t>Всього:</w:t>
            </w:r>
          </w:p>
        </w:tc>
        <w:tc>
          <w:tcPr>
            <w:tcW w:w="991"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2855,41</w:t>
            </w:r>
          </w:p>
        </w:tc>
        <w:tc>
          <w:tcPr>
            <w:tcW w:w="993"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2220,45</w:t>
            </w:r>
          </w:p>
        </w:tc>
        <w:tc>
          <w:tcPr>
            <w:tcW w:w="992"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634,96</w:t>
            </w:r>
          </w:p>
        </w:tc>
        <w:tc>
          <w:tcPr>
            <w:tcW w:w="1046"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2063,49</w:t>
            </w:r>
          </w:p>
        </w:tc>
        <w:tc>
          <w:tcPr>
            <w:tcW w:w="938"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1527,16</w:t>
            </w:r>
          </w:p>
        </w:tc>
        <w:tc>
          <w:tcPr>
            <w:tcW w:w="945" w:type="dxa"/>
            <w:tcBorders>
              <w:top w:val="single" w:sz="4" w:space="0" w:color="auto"/>
              <w:left w:val="single" w:sz="4" w:space="0" w:color="auto"/>
              <w:bottom w:val="single" w:sz="4" w:space="0" w:color="auto"/>
              <w:right w:val="single" w:sz="4" w:space="0" w:color="auto"/>
            </w:tcBorders>
            <w:vAlign w:val="center"/>
          </w:tcPr>
          <w:p w:rsidR="00E3789C" w:rsidRPr="004772C6" w:rsidRDefault="00E3789C" w:rsidP="00DA0355">
            <w:pPr>
              <w:jc w:val="center"/>
              <w:rPr>
                <w:b/>
                <w:sz w:val="24"/>
                <w:szCs w:val="24"/>
              </w:rPr>
            </w:pPr>
            <w:r w:rsidRPr="004772C6">
              <w:rPr>
                <w:b/>
                <w:sz w:val="24"/>
                <w:szCs w:val="24"/>
              </w:rPr>
              <w:t>536,33</w:t>
            </w:r>
          </w:p>
        </w:tc>
      </w:tr>
    </w:tbl>
    <w:p w:rsidR="00E3789C" w:rsidRPr="004772C6" w:rsidRDefault="00E3789C" w:rsidP="00E3789C">
      <w:pPr>
        <w:jc w:val="right"/>
        <w:rPr>
          <w:b/>
          <w:sz w:val="24"/>
          <w:szCs w:val="24"/>
        </w:rPr>
      </w:pPr>
      <w:r w:rsidRPr="004772C6">
        <w:rPr>
          <w:sz w:val="24"/>
          <w:szCs w:val="24"/>
        </w:rPr>
        <w:t>тис. грн.</w:t>
      </w:r>
    </w:p>
    <w:p w:rsidR="00E3789C" w:rsidRPr="004772C6" w:rsidRDefault="00E3789C" w:rsidP="00E3789C">
      <w:pPr>
        <w:tabs>
          <w:tab w:val="left" w:pos="8775"/>
          <w:tab w:val="right" w:pos="9921"/>
        </w:tabs>
        <w:rPr>
          <w:sz w:val="24"/>
          <w:szCs w:val="24"/>
        </w:rPr>
      </w:pPr>
      <w:r w:rsidRPr="004772C6">
        <w:rPr>
          <w:sz w:val="24"/>
          <w:szCs w:val="24"/>
        </w:rPr>
        <w:tab/>
        <w:t xml:space="preserve"> </w:t>
      </w:r>
    </w:p>
    <w:tbl>
      <w:tblPr>
        <w:tblpPr w:leftFromText="180" w:rightFromText="180" w:vertAnchor="text" w:horzAnchor="margin" w:tblpX="80" w:tblpY="-59"/>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851"/>
        <w:gridCol w:w="915"/>
        <w:gridCol w:w="786"/>
        <w:gridCol w:w="960"/>
        <w:gridCol w:w="960"/>
        <w:gridCol w:w="652"/>
        <w:gridCol w:w="1009"/>
      </w:tblGrid>
      <w:tr w:rsidR="00E3789C" w:rsidRPr="004772C6" w:rsidTr="00DA0355">
        <w:trPr>
          <w:trHeight w:val="536"/>
        </w:trPr>
        <w:tc>
          <w:tcPr>
            <w:tcW w:w="3652" w:type="dxa"/>
            <w:vMerge w:val="restart"/>
            <w:shd w:val="clear" w:color="auto" w:fill="auto"/>
            <w:vAlign w:val="center"/>
          </w:tcPr>
          <w:p w:rsidR="00E3789C" w:rsidRPr="004772C6" w:rsidRDefault="00E3789C" w:rsidP="00DA0355">
            <w:pPr>
              <w:jc w:val="center"/>
              <w:rPr>
                <w:b/>
                <w:sz w:val="24"/>
                <w:szCs w:val="24"/>
              </w:rPr>
            </w:pPr>
            <w:r w:rsidRPr="004772C6">
              <w:rPr>
                <w:b/>
                <w:sz w:val="24"/>
                <w:szCs w:val="24"/>
              </w:rPr>
              <w:lastRenderedPageBreak/>
              <w:t>Назва обєкту</w:t>
            </w:r>
          </w:p>
        </w:tc>
        <w:tc>
          <w:tcPr>
            <w:tcW w:w="851" w:type="dxa"/>
            <w:vMerge w:val="restart"/>
            <w:shd w:val="clear" w:color="auto" w:fill="auto"/>
            <w:vAlign w:val="center"/>
          </w:tcPr>
          <w:p w:rsidR="00E3789C" w:rsidRPr="004772C6" w:rsidRDefault="00E3789C" w:rsidP="00DA0355">
            <w:pPr>
              <w:jc w:val="center"/>
              <w:rPr>
                <w:b/>
                <w:sz w:val="24"/>
                <w:szCs w:val="24"/>
              </w:rPr>
            </w:pPr>
            <w:r w:rsidRPr="004772C6">
              <w:rPr>
                <w:b/>
                <w:sz w:val="24"/>
                <w:szCs w:val="24"/>
              </w:rPr>
              <w:t>КЕКВ</w:t>
            </w:r>
          </w:p>
        </w:tc>
        <w:tc>
          <w:tcPr>
            <w:tcW w:w="915" w:type="dxa"/>
            <w:vMerge w:val="restart"/>
            <w:shd w:val="clear" w:color="auto" w:fill="auto"/>
          </w:tcPr>
          <w:p w:rsidR="00E3789C" w:rsidRPr="004772C6" w:rsidRDefault="00E3789C" w:rsidP="00DA0355">
            <w:pPr>
              <w:jc w:val="center"/>
              <w:rPr>
                <w:b/>
                <w:sz w:val="24"/>
                <w:szCs w:val="24"/>
              </w:rPr>
            </w:pPr>
          </w:p>
          <w:p w:rsidR="00E3789C" w:rsidRPr="004772C6" w:rsidRDefault="00E3789C" w:rsidP="00DA0355">
            <w:pPr>
              <w:jc w:val="center"/>
              <w:rPr>
                <w:b/>
                <w:sz w:val="24"/>
                <w:szCs w:val="24"/>
              </w:rPr>
            </w:pPr>
          </w:p>
          <w:p w:rsidR="00E3789C" w:rsidRPr="004772C6" w:rsidRDefault="00E3789C" w:rsidP="00DA0355">
            <w:pPr>
              <w:jc w:val="center"/>
              <w:rPr>
                <w:b/>
                <w:sz w:val="24"/>
                <w:szCs w:val="24"/>
              </w:rPr>
            </w:pPr>
            <w:r w:rsidRPr="004772C6">
              <w:rPr>
                <w:b/>
                <w:sz w:val="24"/>
                <w:szCs w:val="24"/>
              </w:rPr>
              <w:t>Всього</w:t>
            </w:r>
          </w:p>
        </w:tc>
        <w:tc>
          <w:tcPr>
            <w:tcW w:w="1746" w:type="dxa"/>
            <w:gridSpan w:val="2"/>
            <w:shd w:val="clear" w:color="auto" w:fill="auto"/>
          </w:tcPr>
          <w:p w:rsidR="00E3789C" w:rsidRPr="004772C6" w:rsidRDefault="00E3789C" w:rsidP="00DA0355">
            <w:pPr>
              <w:jc w:val="center"/>
              <w:rPr>
                <w:b/>
                <w:sz w:val="24"/>
                <w:szCs w:val="24"/>
              </w:rPr>
            </w:pPr>
            <w:r w:rsidRPr="004772C6">
              <w:rPr>
                <w:b/>
                <w:sz w:val="24"/>
                <w:szCs w:val="24"/>
              </w:rPr>
              <w:t>Затверджено з  бюджету розвитку</w:t>
            </w:r>
          </w:p>
        </w:tc>
        <w:tc>
          <w:tcPr>
            <w:tcW w:w="2621" w:type="dxa"/>
            <w:gridSpan w:val="3"/>
            <w:shd w:val="clear" w:color="auto" w:fill="auto"/>
          </w:tcPr>
          <w:p w:rsidR="00E3789C" w:rsidRPr="004772C6" w:rsidRDefault="00E3789C" w:rsidP="00DA0355">
            <w:pPr>
              <w:jc w:val="center"/>
              <w:rPr>
                <w:b/>
                <w:sz w:val="24"/>
                <w:szCs w:val="24"/>
              </w:rPr>
            </w:pPr>
            <w:r w:rsidRPr="004772C6">
              <w:rPr>
                <w:b/>
                <w:sz w:val="24"/>
                <w:szCs w:val="24"/>
              </w:rPr>
              <w:t>Освоєно</w:t>
            </w:r>
          </w:p>
        </w:tc>
      </w:tr>
      <w:tr w:rsidR="00E3789C" w:rsidRPr="004772C6" w:rsidTr="00DA0355">
        <w:trPr>
          <w:trHeight w:val="561"/>
        </w:trPr>
        <w:tc>
          <w:tcPr>
            <w:tcW w:w="3652" w:type="dxa"/>
            <w:vMerge/>
            <w:shd w:val="clear" w:color="auto" w:fill="auto"/>
          </w:tcPr>
          <w:p w:rsidR="00E3789C" w:rsidRPr="004772C6" w:rsidRDefault="00E3789C" w:rsidP="00DA0355">
            <w:pPr>
              <w:jc w:val="both"/>
              <w:rPr>
                <w:sz w:val="24"/>
                <w:szCs w:val="24"/>
              </w:rPr>
            </w:pPr>
          </w:p>
        </w:tc>
        <w:tc>
          <w:tcPr>
            <w:tcW w:w="851" w:type="dxa"/>
            <w:vMerge/>
            <w:shd w:val="clear" w:color="auto" w:fill="auto"/>
          </w:tcPr>
          <w:p w:rsidR="00E3789C" w:rsidRPr="004772C6" w:rsidRDefault="00E3789C" w:rsidP="00DA0355">
            <w:pPr>
              <w:jc w:val="both"/>
              <w:rPr>
                <w:sz w:val="24"/>
                <w:szCs w:val="24"/>
              </w:rPr>
            </w:pPr>
          </w:p>
        </w:tc>
        <w:tc>
          <w:tcPr>
            <w:tcW w:w="915" w:type="dxa"/>
            <w:vMerge/>
            <w:shd w:val="clear" w:color="auto" w:fill="auto"/>
          </w:tcPr>
          <w:p w:rsidR="00E3789C" w:rsidRPr="004772C6" w:rsidRDefault="00E3789C" w:rsidP="00DA0355">
            <w:pPr>
              <w:jc w:val="center"/>
              <w:rPr>
                <w:b/>
                <w:sz w:val="24"/>
                <w:szCs w:val="24"/>
              </w:rPr>
            </w:pPr>
          </w:p>
        </w:tc>
        <w:tc>
          <w:tcPr>
            <w:tcW w:w="786" w:type="dxa"/>
            <w:shd w:val="clear" w:color="auto" w:fill="auto"/>
          </w:tcPr>
          <w:p w:rsidR="00E3789C" w:rsidRPr="004772C6" w:rsidRDefault="00E3789C" w:rsidP="00DA0355">
            <w:pPr>
              <w:jc w:val="center"/>
              <w:rPr>
                <w:b/>
                <w:sz w:val="24"/>
                <w:szCs w:val="24"/>
              </w:rPr>
            </w:pPr>
            <w:r w:rsidRPr="004772C6">
              <w:rPr>
                <w:b/>
                <w:sz w:val="24"/>
                <w:szCs w:val="24"/>
              </w:rPr>
              <w:t>місцевого</w:t>
            </w:r>
          </w:p>
          <w:p w:rsidR="00E3789C" w:rsidRPr="004772C6" w:rsidRDefault="00E3789C" w:rsidP="00DA0355">
            <w:pPr>
              <w:jc w:val="center"/>
              <w:rPr>
                <w:b/>
                <w:sz w:val="24"/>
                <w:szCs w:val="24"/>
              </w:rPr>
            </w:pPr>
          </w:p>
        </w:tc>
        <w:tc>
          <w:tcPr>
            <w:tcW w:w="960" w:type="dxa"/>
            <w:shd w:val="clear" w:color="auto" w:fill="auto"/>
          </w:tcPr>
          <w:p w:rsidR="00E3789C" w:rsidRPr="004772C6" w:rsidRDefault="00E3789C" w:rsidP="00DA0355">
            <w:pPr>
              <w:jc w:val="center"/>
              <w:rPr>
                <w:b/>
                <w:sz w:val="24"/>
                <w:szCs w:val="24"/>
              </w:rPr>
            </w:pPr>
            <w:r w:rsidRPr="004772C6">
              <w:rPr>
                <w:b/>
                <w:sz w:val="24"/>
                <w:szCs w:val="24"/>
              </w:rPr>
              <w:t xml:space="preserve">обласного </w:t>
            </w:r>
          </w:p>
        </w:tc>
        <w:tc>
          <w:tcPr>
            <w:tcW w:w="960" w:type="dxa"/>
            <w:vMerge w:val="restart"/>
            <w:shd w:val="clear" w:color="auto" w:fill="auto"/>
          </w:tcPr>
          <w:p w:rsidR="00E3789C" w:rsidRPr="004772C6" w:rsidRDefault="00E3789C" w:rsidP="00DA0355">
            <w:pPr>
              <w:jc w:val="both"/>
              <w:rPr>
                <w:b/>
                <w:sz w:val="24"/>
                <w:szCs w:val="24"/>
              </w:rPr>
            </w:pPr>
            <w:r w:rsidRPr="004772C6">
              <w:rPr>
                <w:b/>
                <w:sz w:val="24"/>
                <w:szCs w:val="24"/>
              </w:rPr>
              <w:t>Всього, в т.ч.</w:t>
            </w:r>
          </w:p>
        </w:tc>
        <w:tc>
          <w:tcPr>
            <w:tcW w:w="652" w:type="dxa"/>
            <w:vMerge w:val="restart"/>
            <w:shd w:val="clear" w:color="auto" w:fill="auto"/>
          </w:tcPr>
          <w:p w:rsidR="00E3789C" w:rsidRPr="004772C6" w:rsidRDefault="00E3789C" w:rsidP="00DA0355">
            <w:pPr>
              <w:jc w:val="center"/>
              <w:rPr>
                <w:b/>
                <w:sz w:val="24"/>
                <w:szCs w:val="24"/>
              </w:rPr>
            </w:pPr>
            <w:r w:rsidRPr="004772C6">
              <w:rPr>
                <w:b/>
                <w:sz w:val="24"/>
                <w:szCs w:val="24"/>
              </w:rPr>
              <w:t>м.б.</w:t>
            </w:r>
          </w:p>
        </w:tc>
        <w:tc>
          <w:tcPr>
            <w:tcW w:w="1009" w:type="dxa"/>
            <w:vMerge w:val="restart"/>
            <w:shd w:val="clear" w:color="auto" w:fill="auto"/>
          </w:tcPr>
          <w:p w:rsidR="00E3789C" w:rsidRPr="004772C6" w:rsidRDefault="00E3789C" w:rsidP="00DA0355">
            <w:pPr>
              <w:jc w:val="center"/>
              <w:rPr>
                <w:b/>
                <w:sz w:val="24"/>
                <w:szCs w:val="24"/>
              </w:rPr>
            </w:pPr>
            <w:r w:rsidRPr="004772C6">
              <w:rPr>
                <w:b/>
                <w:sz w:val="24"/>
                <w:szCs w:val="24"/>
              </w:rPr>
              <w:t>обл.б.</w:t>
            </w:r>
          </w:p>
        </w:tc>
      </w:tr>
      <w:tr w:rsidR="00E3789C" w:rsidRPr="004772C6" w:rsidTr="00DA0355">
        <w:trPr>
          <w:trHeight w:val="300"/>
        </w:trPr>
        <w:tc>
          <w:tcPr>
            <w:tcW w:w="3652" w:type="dxa"/>
            <w:vMerge/>
            <w:shd w:val="clear" w:color="auto" w:fill="auto"/>
          </w:tcPr>
          <w:p w:rsidR="00E3789C" w:rsidRPr="004772C6" w:rsidRDefault="00E3789C" w:rsidP="00DA0355">
            <w:pPr>
              <w:jc w:val="both"/>
              <w:rPr>
                <w:sz w:val="24"/>
                <w:szCs w:val="24"/>
              </w:rPr>
            </w:pPr>
          </w:p>
        </w:tc>
        <w:tc>
          <w:tcPr>
            <w:tcW w:w="851" w:type="dxa"/>
            <w:vMerge/>
            <w:shd w:val="clear" w:color="auto" w:fill="auto"/>
          </w:tcPr>
          <w:p w:rsidR="00E3789C" w:rsidRPr="004772C6" w:rsidRDefault="00E3789C" w:rsidP="00DA0355">
            <w:pPr>
              <w:jc w:val="both"/>
              <w:rPr>
                <w:sz w:val="24"/>
                <w:szCs w:val="24"/>
              </w:rPr>
            </w:pPr>
          </w:p>
        </w:tc>
        <w:tc>
          <w:tcPr>
            <w:tcW w:w="915" w:type="dxa"/>
            <w:vMerge/>
            <w:shd w:val="clear" w:color="auto" w:fill="auto"/>
          </w:tcPr>
          <w:p w:rsidR="00E3789C" w:rsidRPr="004772C6" w:rsidRDefault="00E3789C" w:rsidP="00DA0355">
            <w:pPr>
              <w:jc w:val="center"/>
              <w:rPr>
                <w:b/>
                <w:sz w:val="24"/>
                <w:szCs w:val="24"/>
              </w:rPr>
            </w:pPr>
          </w:p>
        </w:tc>
        <w:tc>
          <w:tcPr>
            <w:tcW w:w="1746" w:type="dxa"/>
            <w:gridSpan w:val="2"/>
            <w:shd w:val="clear" w:color="auto" w:fill="auto"/>
          </w:tcPr>
          <w:p w:rsidR="00E3789C" w:rsidRPr="004772C6" w:rsidRDefault="00E3789C" w:rsidP="00DA0355">
            <w:pPr>
              <w:jc w:val="center"/>
              <w:rPr>
                <w:b/>
                <w:sz w:val="24"/>
                <w:szCs w:val="24"/>
              </w:rPr>
            </w:pPr>
            <w:r w:rsidRPr="004772C6">
              <w:rPr>
                <w:b/>
                <w:sz w:val="24"/>
                <w:szCs w:val="24"/>
              </w:rPr>
              <w:t>ТПКВК 7368</w:t>
            </w:r>
          </w:p>
        </w:tc>
        <w:tc>
          <w:tcPr>
            <w:tcW w:w="960" w:type="dxa"/>
            <w:vMerge/>
            <w:shd w:val="clear" w:color="auto" w:fill="auto"/>
          </w:tcPr>
          <w:p w:rsidR="00E3789C" w:rsidRPr="004772C6" w:rsidRDefault="00E3789C" w:rsidP="00DA0355">
            <w:pPr>
              <w:jc w:val="both"/>
              <w:rPr>
                <w:b/>
                <w:sz w:val="24"/>
                <w:szCs w:val="24"/>
              </w:rPr>
            </w:pPr>
          </w:p>
        </w:tc>
        <w:tc>
          <w:tcPr>
            <w:tcW w:w="652" w:type="dxa"/>
            <w:vMerge/>
            <w:shd w:val="clear" w:color="auto" w:fill="auto"/>
          </w:tcPr>
          <w:p w:rsidR="00E3789C" w:rsidRPr="004772C6" w:rsidRDefault="00E3789C" w:rsidP="00DA0355">
            <w:pPr>
              <w:jc w:val="center"/>
              <w:rPr>
                <w:b/>
                <w:sz w:val="24"/>
                <w:szCs w:val="24"/>
              </w:rPr>
            </w:pPr>
          </w:p>
        </w:tc>
        <w:tc>
          <w:tcPr>
            <w:tcW w:w="1009" w:type="dxa"/>
            <w:vMerge/>
            <w:shd w:val="clear" w:color="auto" w:fill="auto"/>
          </w:tcPr>
          <w:p w:rsidR="00E3789C" w:rsidRPr="004772C6" w:rsidRDefault="00E3789C" w:rsidP="00DA0355">
            <w:pPr>
              <w:jc w:val="center"/>
              <w:rPr>
                <w:b/>
                <w:sz w:val="24"/>
                <w:szCs w:val="24"/>
              </w:rPr>
            </w:pPr>
          </w:p>
        </w:tc>
      </w:tr>
      <w:tr w:rsidR="00E3789C" w:rsidRPr="004772C6" w:rsidTr="00DA0355">
        <w:tc>
          <w:tcPr>
            <w:tcW w:w="3652" w:type="dxa"/>
            <w:shd w:val="clear" w:color="auto" w:fill="auto"/>
            <w:vAlign w:val="center"/>
          </w:tcPr>
          <w:p w:rsidR="00E3789C" w:rsidRPr="004772C6" w:rsidRDefault="00E3789C" w:rsidP="00DA0355">
            <w:pPr>
              <w:rPr>
                <w:sz w:val="24"/>
                <w:szCs w:val="24"/>
              </w:rPr>
            </w:pPr>
            <w:r w:rsidRPr="004772C6">
              <w:rPr>
                <w:sz w:val="24"/>
                <w:szCs w:val="24"/>
              </w:rPr>
              <w:t>Реконструкція Площі Героїв Майдану м. Новий Розділ</w:t>
            </w:r>
          </w:p>
        </w:tc>
        <w:tc>
          <w:tcPr>
            <w:tcW w:w="851" w:type="dxa"/>
            <w:shd w:val="clear" w:color="auto" w:fill="auto"/>
            <w:vAlign w:val="center"/>
          </w:tcPr>
          <w:p w:rsidR="00E3789C" w:rsidRPr="004772C6" w:rsidRDefault="00E3789C" w:rsidP="00DA0355">
            <w:pPr>
              <w:jc w:val="center"/>
              <w:rPr>
                <w:sz w:val="24"/>
                <w:szCs w:val="24"/>
              </w:rPr>
            </w:pPr>
            <w:r w:rsidRPr="004772C6">
              <w:rPr>
                <w:sz w:val="24"/>
                <w:szCs w:val="24"/>
              </w:rPr>
              <w:t>3210</w:t>
            </w:r>
          </w:p>
        </w:tc>
        <w:tc>
          <w:tcPr>
            <w:tcW w:w="915" w:type="dxa"/>
            <w:shd w:val="clear" w:color="auto" w:fill="auto"/>
            <w:vAlign w:val="center"/>
          </w:tcPr>
          <w:p w:rsidR="00E3789C" w:rsidRPr="004772C6" w:rsidRDefault="00E3789C" w:rsidP="00DA0355">
            <w:pPr>
              <w:jc w:val="center"/>
              <w:rPr>
                <w:b/>
                <w:sz w:val="24"/>
                <w:szCs w:val="24"/>
              </w:rPr>
            </w:pPr>
            <w:r w:rsidRPr="004772C6">
              <w:rPr>
                <w:b/>
                <w:sz w:val="24"/>
                <w:szCs w:val="24"/>
              </w:rPr>
              <w:t>800,0</w:t>
            </w:r>
          </w:p>
        </w:tc>
        <w:tc>
          <w:tcPr>
            <w:tcW w:w="786" w:type="dxa"/>
            <w:shd w:val="clear" w:color="auto" w:fill="auto"/>
            <w:vAlign w:val="center"/>
          </w:tcPr>
          <w:p w:rsidR="00E3789C" w:rsidRPr="004772C6" w:rsidRDefault="00E3789C" w:rsidP="00DA0355">
            <w:pPr>
              <w:jc w:val="center"/>
              <w:rPr>
                <w:sz w:val="24"/>
                <w:szCs w:val="24"/>
              </w:rPr>
            </w:pPr>
          </w:p>
        </w:tc>
        <w:tc>
          <w:tcPr>
            <w:tcW w:w="960" w:type="dxa"/>
            <w:shd w:val="clear" w:color="auto" w:fill="auto"/>
            <w:vAlign w:val="center"/>
          </w:tcPr>
          <w:p w:rsidR="00E3789C" w:rsidRPr="004772C6" w:rsidRDefault="00E3789C" w:rsidP="00DA0355">
            <w:pPr>
              <w:jc w:val="center"/>
              <w:rPr>
                <w:sz w:val="24"/>
                <w:szCs w:val="24"/>
              </w:rPr>
            </w:pPr>
            <w:r w:rsidRPr="004772C6">
              <w:rPr>
                <w:sz w:val="24"/>
                <w:szCs w:val="24"/>
              </w:rPr>
              <w:t>800,0</w:t>
            </w:r>
          </w:p>
        </w:tc>
        <w:tc>
          <w:tcPr>
            <w:tcW w:w="960" w:type="dxa"/>
            <w:shd w:val="clear" w:color="auto" w:fill="auto"/>
            <w:vAlign w:val="center"/>
          </w:tcPr>
          <w:p w:rsidR="00E3789C" w:rsidRPr="004772C6" w:rsidRDefault="00E3789C" w:rsidP="00DA0355">
            <w:pPr>
              <w:jc w:val="center"/>
              <w:rPr>
                <w:b/>
                <w:sz w:val="24"/>
                <w:szCs w:val="24"/>
              </w:rPr>
            </w:pPr>
            <w:r w:rsidRPr="004772C6">
              <w:rPr>
                <w:b/>
                <w:sz w:val="24"/>
                <w:szCs w:val="24"/>
              </w:rPr>
              <w:t>200,0</w:t>
            </w:r>
          </w:p>
        </w:tc>
        <w:tc>
          <w:tcPr>
            <w:tcW w:w="652" w:type="dxa"/>
            <w:shd w:val="clear" w:color="auto" w:fill="auto"/>
            <w:vAlign w:val="center"/>
          </w:tcPr>
          <w:p w:rsidR="00E3789C" w:rsidRPr="004772C6" w:rsidRDefault="00E3789C" w:rsidP="00DA0355">
            <w:pPr>
              <w:jc w:val="center"/>
              <w:rPr>
                <w:sz w:val="24"/>
                <w:szCs w:val="24"/>
              </w:rPr>
            </w:pPr>
          </w:p>
        </w:tc>
        <w:tc>
          <w:tcPr>
            <w:tcW w:w="1009" w:type="dxa"/>
            <w:shd w:val="clear" w:color="auto" w:fill="auto"/>
            <w:vAlign w:val="center"/>
          </w:tcPr>
          <w:p w:rsidR="00E3789C" w:rsidRPr="004772C6" w:rsidRDefault="00E3789C" w:rsidP="00DA0355">
            <w:pPr>
              <w:jc w:val="center"/>
              <w:rPr>
                <w:sz w:val="24"/>
                <w:szCs w:val="24"/>
              </w:rPr>
            </w:pPr>
            <w:r w:rsidRPr="004772C6">
              <w:rPr>
                <w:sz w:val="24"/>
                <w:szCs w:val="24"/>
              </w:rPr>
              <w:t>200,0</w:t>
            </w:r>
          </w:p>
        </w:tc>
      </w:tr>
      <w:tr w:rsidR="00E3789C" w:rsidRPr="004772C6" w:rsidTr="00DA0355">
        <w:tc>
          <w:tcPr>
            <w:tcW w:w="3652" w:type="dxa"/>
            <w:shd w:val="clear" w:color="auto" w:fill="auto"/>
            <w:vAlign w:val="center"/>
          </w:tcPr>
          <w:p w:rsidR="00E3789C" w:rsidRPr="004772C6" w:rsidRDefault="00E3789C" w:rsidP="00DA0355">
            <w:pPr>
              <w:rPr>
                <w:sz w:val="24"/>
                <w:szCs w:val="24"/>
              </w:rPr>
            </w:pPr>
            <w:r w:rsidRPr="004772C6">
              <w:rPr>
                <w:b/>
                <w:sz w:val="24"/>
                <w:szCs w:val="24"/>
              </w:rPr>
              <w:t>Всього:</w:t>
            </w:r>
          </w:p>
        </w:tc>
        <w:tc>
          <w:tcPr>
            <w:tcW w:w="851" w:type="dxa"/>
            <w:shd w:val="clear" w:color="auto" w:fill="auto"/>
            <w:vAlign w:val="center"/>
          </w:tcPr>
          <w:p w:rsidR="00E3789C" w:rsidRPr="004772C6" w:rsidRDefault="00E3789C" w:rsidP="00DA0355">
            <w:pPr>
              <w:jc w:val="center"/>
              <w:rPr>
                <w:sz w:val="24"/>
                <w:szCs w:val="24"/>
              </w:rPr>
            </w:pPr>
          </w:p>
        </w:tc>
        <w:tc>
          <w:tcPr>
            <w:tcW w:w="915" w:type="dxa"/>
            <w:shd w:val="clear" w:color="auto" w:fill="auto"/>
            <w:vAlign w:val="center"/>
          </w:tcPr>
          <w:p w:rsidR="00E3789C" w:rsidRPr="004772C6" w:rsidRDefault="00E3789C" w:rsidP="00DA0355">
            <w:pPr>
              <w:jc w:val="center"/>
              <w:rPr>
                <w:b/>
                <w:sz w:val="24"/>
                <w:szCs w:val="24"/>
              </w:rPr>
            </w:pPr>
            <w:r w:rsidRPr="004772C6">
              <w:rPr>
                <w:b/>
                <w:sz w:val="24"/>
                <w:szCs w:val="24"/>
              </w:rPr>
              <w:t>800,0</w:t>
            </w:r>
          </w:p>
        </w:tc>
        <w:tc>
          <w:tcPr>
            <w:tcW w:w="786" w:type="dxa"/>
            <w:shd w:val="clear" w:color="auto" w:fill="auto"/>
            <w:vAlign w:val="center"/>
          </w:tcPr>
          <w:p w:rsidR="00E3789C" w:rsidRPr="004772C6" w:rsidRDefault="00E3789C" w:rsidP="00DA0355">
            <w:pPr>
              <w:jc w:val="center"/>
              <w:rPr>
                <w:sz w:val="24"/>
                <w:szCs w:val="24"/>
              </w:rPr>
            </w:pPr>
          </w:p>
        </w:tc>
        <w:tc>
          <w:tcPr>
            <w:tcW w:w="960" w:type="dxa"/>
            <w:shd w:val="clear" w:color="auto" w:fill="auto"/>
            <w:vAlign w:val="center"/>
          </w:tcPr>
          <w:p w:rsidR="00E3789C" w:rsidRPr="004772C6" w:rsidRDefault="00E3789C" w:rsidP="00DA0355">
            <w:pPr>
              <w:jc w:val="center"/>
              <w:rPr>
                <w:sz w:val="24"/>
                <w:szCs w:val="24"/>
              </w:rPr>
            </w:pPr>
            <w:r w:rsidRPr="004772C6">
              <w:rPr>
                <w:sz w:val="24"/>
                <w:szCs w:val="24"/>
              </w:rPr>
              <w:t>800,0</w:t>
            </w:r>
          </w:p>
        </w:tc>
        <w:tc>
          <w:tcPr>
            <w:tcW w:w="960" w:type="dxa"/>
            <w:shd w:val="clear" w:color="auto" w:fill="auto"/>
            <w:vAlign w:val="center"/>
          </w:tcPr>
          <w:p w:rsidR="00E3789C" w:rsidRPr="004772C6" w:rsidRDefault="00E3789C" w:rsidP="00DA0355">
            <w:pPr>
              <w:jc w:val="center"/>
              <w:rPr>
                <w:b/>
                <w:sz w:val="24"/>
                <w:szCs w:val="24"/>
              </w:rPr>
            </w:pPr>
            <w:r w:rsidRPr="004772C6">
              <w:rPr>
                <w:b/>
                <w:sz w:val="24"/>
                <w:szCs w:val="24"/>
              </w:rPr>
              <w:t>200,0</w:t>
            </w:r>
          </w:p>
        </w:tc>
        <w:tc>
          <w:tcPr>
            <w:tcW w:w="652" w:type="dxa"/>
            <w:shd w:val="clear" w:color="auto" w:fill="auto"/>
            <w:vAlign w:val="center"/>
          </w:tcPr>
          <w:p w:rsidR="00E3789C" w:rsidRPr="004772C6" w:rsidRDefault="00E3789C" w:rsidP="00DA0355">
            <w:pPr>
              <w:jc w:val="center"/>
              <w:rPr>
                <w:sz w:val="24"/>
                <w:szCs w:val="24"/>
              </w:rPr>
            </w:pPr>
          </w:p>
        </w:tc>
        <w:tc>
          <w:tcPr>
            <w:tcW w:w="1009" w:type="dxa"/>
            <w:shd w:val="clear" w:color="auto" w:fill="auto"/>
            <w:vAlign w:val="center"/>
          </w:tcPr>
          <w:p w:rsidR="00E3789C" w:rsidRPr="004772C6" w:rsidRDefault="00E3789C" w:rsidP="00DA0355">
            <w:pPr>
              <w:jc w:val="center"/>
              <w:rPr>
                <w:sz w:val="24"/>
                <w:szCs w:val="24"/>
              </w:rPr>
            </w:pPr>
            <w:r w:rsidRPr="004772C6">
              <w:rPr>
                <w:sz w:val="24"/>
                <w:szCs w:val="24"/>
              </w:rPr>
              <w:t>200,0</w:t>
            </w:r>
          </w:p>
        </w:tc>
      </w:tr>
    </w:tbl>
    <w:p w:rsidR="00E3789C" w:rsidRPr="004772C6" w:rsidRDefault="00E3789C" w:rsidP="00E3789C">
      <w:pPr>
        <w:ind w:left="708" w:hanging="708"/>
        <w:jc w:val="center"/>
        <w:rPr>
          <w:b/>
          <w:sz w:val="24"/>
          <w:szCs w:val="24"/>
          <w:u w:val="single"/>
        </w:rPr>
      </w:pPr>
      <w:r w:rsidRPr="004772C6">
        <w:rPr>
          <w:b/>
          <w:sz w:val="24"/>
          <w:szCs w:val="24"/>
          <w:u w:val="single"/>
        </w:rPr>
        <w:t>Ремонт і утримання доріг ТПКВК  7461</w:t>
      </w:r>
    </w:p>
    <w:p w:rsidR="00E3789C" w:rsidRPr="004772C6" w:rsidRDefault="00E3789C" w:rsidP="00E3789C">
      <w:pPr>
        <w:ind w:firstLine="840"/>
        <w:jc w:val="center"/>
        <w:rPr>
          <w:b/>
          <w:bCs/>
          <w:sz w:val="24"/>
          <w:szCs w:val="24"/>
          <w:u w:val="single"/>
        </w:rPr>
      </w:pPr>
    </w:p>
    <w:p w:rsidR="00E3789C" w:rsidRPr="004772C6" w:rsidRDefault="00E3789C" w:rsidP="00E3789C">
      <w:pPr>
        <w:ind w:firstLine="840"/>
        <w:jc w:val="both"/>
        <w:rPr>
          <w:bCs/>
          <w:sz w:val="24"/>
          <w:szCs w:val="24"/>
        </w:rPr>
      </w:pPr>
      <w:r w:rsidRPr="004772C6">
        <w:rPr>
          <w:bCs/>
          <w:sz w:val="24"/>
          <w:szCs w:val="24"/>
        </w:rPr>
        <w:t xml:space="preserve">Для проведення ремонтних робіт по дорогах міста на 2020 рік передбачено кошти в сумі </w:t>
      </w:r>
      <w:r w:rsidRPr="004772C6">
        <w:rPr>
          <w:b/>
          <w:bCs/>
          <w:sz w:val="24"/>
          <w:szCs w:val="24"/>
        </w:rPr>
        <w:t xml:space="preserve">1 200,0 тис. грн. </w:t>
      </w:r>
      <w:r w:rsidRPr="004772C6">
        <w:rPr>
          <w:bCs/>
          <w:sz w:val="24"/>
          <w:szCs w:val="24"/>
        </w:rPr>
        <w:t>тис. грн.  на поточний ремонт.</w:t>
      </w:r>
    </w:p>
    <w:p w:rsidR="00E3789C" w:rsidRPr="004772C6" w:rsidRDefault="00E3789C" w:rsidP="00E3789C">
      <w:pPr>
        <w:ind w:left="851"/>
        <w:jc w:val="both"/>
        <w:rPr>
          <w:bCs/>
          <w:sz w:val="24"/>
          <w:szCs w:val="24"/>
        </w:rPr>
      </w:pPr>
      <w:r w:rsidRPr="004772C6">
        <w:rPr>
          <w:bCs/>
          <w:sz w:val="24"/>
          <w:szCs w:val="24"/>
        </w:rPr>
        <w:t xml:space="preserve">Протягом 12 місяців 2020 р. освоєно </w:t>
      </w:r>
      <w:r w:rsidRPr="004772C6">
        <w:rPr>
          <w:b/>
          <w:bCs/>
          <w:sz w:val="24"/>
          <w:szCs w:val="24"/>
        </w:rPr>
        <w:t xml:space="preserve">1 199,3 </w:t>
      </w:r>
      <w:r w:rsidRPr="004772C6">
        <w:rPr>
          <w:bCs/>
          <w:sz w:val="24"/>
          <w:szCs w:val="24"/>
        </w:rPr>
        <w:t>тис. або 99,9% до планових показників.</w:t>
      </w:r>
    </w:p>
    <w:p w:rsidR="00E3789C" w:rsidRPr="004772C6" w:rsidRDefault="00E3789C" w:rsidP="00E3789C">
      <w:pPr>
        <w:ind w:left="708" w:hanging="708"/>
        <w:jc w:val="center"/>
        <w:rPr>
          <w:b/>
          <w:sz w:val="24"/>
          <w:szCs w:val="24"/>
          <w:u w:val="single"/>
        </w:rPr>
      </w:pPr>
    </w:p>
    <w:p w:rsidR="00E3789C" w:rsidRPr="004772C6" w:rsidRDefault="00E3789C" w:rsidP="00E3789C">
      <w:pPr>
        <w:ind w:left="708" w:hanging="708"/>
        <w:jc w:val="center"/>
        <w:rPr>
          <w:b/>
          <w:bCs/>
          <w:sz w:val="24"/>
          <w:szCs w:val="24"/>
          <w:u w:val="single"/>
        </w:rPr>
      </w:pPr>
      <w:r w:rsidRPr="004772C6">
        <w:rPr>
          <w:b/>
          <w:sz w:val="24"/>
          <w:szCs w:val="24"/>
          <w:u w:val="single"/>
        </w:rPr>
        <w:t xml:space="preserve">Природоохоронні заходи за рахунок цільових фондів ТПКВК </w:t>
      </w:r>
      <w:r w:rsidRPr="004772C6">
        <w:rPr>
          <w:b/>
          <w:bCs/>
          <w:sz w:val="24"/>
          <w:szCs w:val="24"/>
          <w:u w:val="single"/>
        </w:rPr>
        <w:t xml:space="preserve"> 8340</w:t>
      </w:r>
    </w:p>
    <w:p w:rsidR="00E3789C" w:rsidRPr="004772C6" w:rsidRDefault="00E3789C" w:rsidP="00E3789C">
      <w:pPr>
        <w:ind w:left="708" w:hanging="708"/>
        <w:rPr>
          <w:b/>
          <w:bCs/>
          <w:sz w:val="24"/>
          <w:szCs w:val="24"/>
        </w:rPr>
      </w:pPr>
      <w:r w:rsidRPr="004772C6">
        <w:rPr>
          <w:b/>
          <w:sz w:val="24"/>
          <w:szCs w:val="24"/>
        </w:rPr>
        <w:tab/>
      </w:r>
      <w:r w:rsidRPr="004772C6">
        <w:rPr>
          <w:b/>
          <w:bCs/>
          <w:sz w:val="24"/>
          <w:szCs w:val="24"/>
        </w:rPr>
        <w:t xml:space="preserve"> </w:t>
      </w:r>
    </w:p>
    <w:p w:rsidR="00E3789C" w:rsidRPr="004772C6" w:rsidRDefault="00E3789C" w:rsidP="00E3789C">
      <w:pPr>
        <w:rPr>
          <w:sz w:val="24"/>
          <w:szCs w:val="24"/>
        </w:rPr>
      </w:pPr>
      <w:r w:rsidRPr="004772C6">
        <w:rPr>
          <w:b/>
          <w:bCs/>
          <w:sz w:val="24"/>
          <w:szCs w:val="24"/>
        </w:rPr>
        <w:tab/>
      </w:r>
      <w:r w:rsidRPr="004772C6">
        <w:rPr>
          <w:bCs/>
          <w:sz w:val="24"/>
          <w:szCs w:val="24"/>
        </w:rPr>
        <w:t>Передбачено кошти в сумі</w:t>
      </w:r>
      <w:r w:rsidRPr="004772C6">
        <w:rPr>
          <w:b/>
          <w:bCs/>
          <w:sz w:val="24"/>
          <w:szCs w:val="24"/>
        </w:rPr>
        <w:t xml:space="preserve"> 110,3</w:t>
      </w:r>
      <w:r w:rsidRPr="004772C6">
        <w:rPr>
          <w:bCs/>
          <w:sz w:val="24"/>
          <w:szCs w:val="24"/>
        </w:rPr>
        <w:t xml:space="preserve"> тис. грн. на спів фінансування. Кошти з обласного бюджету не виділялись, тому у  2020 році видатки не проводились.</w:t>
      </w:r>
      <w:r w:rsidRPr="004772C6">
        <w:rPr>
          <w:sz w:val="24"/>
          <w:szCs w:val="24"/>
        </w:rPr>
        <w:t xml:space="preserve">                                                                                                                                           </w:t>
      </w:r>
    </w:p>
    <w:p w:rsidR="00E3789C" w:rsidRPr="0012136C" w:rsidRDefault="00E3789C" w:rsidP="00E3789C">
      <w:pPr>
        <w:rPr>
          <w:sz w:val="24"/>
          <w:szCs w:val="24"/>
          <w:lang w:val="uk-UA"/>
        </w:rPr>
      </w:pP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p>
    <w:p w:rsidR="00E3789C" w:rsidRPr="004772C6" w:rsidRDefault="00E3789C" w:rsidP="00E3789C">
      <w:pPr>
        <w:rPr>
          <w:sz w:val="24"/>
          <w:szCs w:val="24"/>
        </w:rPr>
      </w:pPr>
    </w:p>
    <w:p w:rsidR="00E3789C" w:rsidRPr="004772C6" w:rsidRDefault="00E3789C" w:rsidP="00E3789C">
      <w:pPr>
        <w:rPr>
          <w:sz w:val="24"/>
          <w:szCs w:val="24"/>
        </w:rPr>
      </w:pP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r>
      <w:r w:rsidRPr="004772C6">
        <w:rPr>
          <w:sz w:val="24"/>
          <w:szCs w:val="24"/>
        </w:rPr>
        <w:tab/>
        <w:t xml:space="preserve"> тис. грн.</w:t>
      </w:r>
    </w:p>
    <w:tbl>
      <w:tblPr>
        <w:tblpPr w:leftFromText="180" w:rightFromText="180" w:vertAnchor="text" w:horzAnchor="margin" w:tblpY="149"/>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0"/>
        <w:gridCol w:w="885"/>
        <w:gridCol w:w="1800"/>
        <w:gridCol w:w="1200"/>
      </w:tblGrid>
      <w:tr w:rsidR="00E3789C" w:rsidRPr="004772C6" w:rsidTr="00DA0355">
        <w:trPr>
          <w:trHeight w:val="1105"/>
        </w:trPr>
        <w:tc>
          <w:tcPr>
            <w:tcW w:w="534" w:type="dxa"/>
            <w:shd w:val="clear" w:color="auto" w:fill="auto"/>
          </w:tcPr>
          <w:p w:rsidR="00E3789C" w:rsidRPr="004772C6" w:rsidRDefault="00E3789C" w:rsidP="00DA0355">
            <w:pPr>
              <w:jc w:val="center"/>
              <w:rPr>
                <w:b/>
                <w:sz w:val="24"/>
                <w:szCs w:val="24"/>
              </w:rPr>
            </w:pPr>
            <w:r w:rsidRPr="004772C6">
              <w:rPr>
                <w:b/>
                <w:sz w:val="24"/>
                <w:szCs w:val="24"/>
              </w:rPr>
              <w:t>№</w:t>
            </w:r>
          </w:p>
          <w:p w:rsidR="00E3789C" w:rsidRPr="004772C6" w:rsidRDefault="00E3789C" w:rsidP="00DA0355">
            <w:pPr>
              <w:jc w:val="center"/>
              <w:rPr>
                <w:b/>
                <w:sz w:val="24"/>
                <w:szCs w:val="24"/>
              </w:rPr>
            </w:pPr>
            <w:r w:rsidRPr="004772C6">
              <w:rPr>
                <w:b/>
                <w:sz w:val="24"/>
                <w:szCs w:val="24"/>
              </w:rPr>
              <w:t>п/п</w:t>
            </w:r>
          </w:p>
        </w:tc>
        <w:tc>
          <w:tcPr>
            <w:tcW w:w="5670" w:type="dxa"/>
            <w:shd w:val="clear" w:color="auto" w:fill="auto"/>
            <w:vAlign w:val="center"/>
          </w:tcPr>
          <w:p w:rsidR="00E3789C" w:rsidRPr="004772C6" w:rsidRDefault="00E3789C" w:rsidP="00DA0355">
            <w:pPr>
              <w:jc w:val="center"/>
              <w:rPr>
                <w:b/>
                <w:sz w:val="24"/>
                <w:szCs w:val="24"/>
              </w:rPr>
            </w:pPr>
            <w:r w:rsidRPr="004772C6">
              <w:rPr>
                <w:b/>
                <w:sz w:val="24"/>
                <w:szCs w:val="24"/>
              </w:rPr>
              <w:t xml:space="preserve">Природоохоронні заходи </w:t>
            </w:r>
          </w:p>
        </w:tc>
        <w:tc>
          <w:tcPr>
            <w:tcW w:w="885" w:type="dxa"/>
            <w:shd w:val="clear" w:color="auto" w:fill="auto"/>
            <w:vAlign w:val="center"/>
          </w:tcPr>
          <w:p w:rsidR="00E3789C" w:rsidRPr="004772C6" w:rsidRDefault="00E3789C" w:rsidP="00DA0355">
            <w:pPr>
              <w:jc w:val="center"/>
              <w:rPr>
                <w:b/>
                <w:sz w:val="24"/>
                <w:szCs w:val="24"/>
              </w:rPr>
            </w:pPr>
            <w:r w:rsidRPr="004772C6">
              <w:rPr>
                <w:b/>
                <w:sz w:val="24"/>
                <w:szCs w:val="24"/>
              </w:rPr>
              <w:t>КЕКВ</w:t>
            </w:r>
          </w:p>
        </w:tc>
        <w:tc>
          <w:tcPr>
            <w:tcW w:w="1800" w:type="dxa"/>
            <w:shd w:val="clear" w:color="auto" w:fill="auto"/>
          </w:tcPr>
          <w:p w:rsidR="00E3789C" w:rsidRPr="004772C6" w:rsidRDefault="00E3789C" w:rsidP="00DA0355">
            <w:pPr>
              <w:jc w:val="center"/>
              <w:rPr>
                <w:b/>
                <w:sz w:val="24"/>
                <w:szCs w:val="24"/>
              </w:rPr>
            </w:pPr>
            <w:r w:rsidRPr="004772C6">
              <w:rPr>
                <w:b/>
                <w:sz w:val="24"/>
                <w:szCs w:val="24"/>
              </w:rPr>
              <w:t>Затверджено з   місцевого ФОНПС</w:t>
            </w:r>
          </w:p>
        </w:tc>
        <w:tc>
          <w:tcPr>
            <w:tcW w:w="1200" w:type="dxa"/>
            <w:shd w:val="clear" w:color="auto" w:fill="auto"/>
            <w:vAlign w:val="center"/>
          </w:tcPr>
          <w:p w:rsidR="00E3789C" w:rsidRPr="004772C6" w:rsidRDefault="00E3789C" w:rsidP="00DA0355">
            <w:pPr>
              <w:jc w:val="center"/>
              <w:rPr>
                <w:b/>
                <w:sz w:val="24"/>
                <w:szCs w:val="24"/>
              </w:rPr>
            </w:pPr>
            <w:r w:rsidRPr="004772C6">
              <w:rPr>
                <w:b/>
                <w:sz w:val="24"/>
                <w:szCs w:val="24"/>
              </w:rPr>
              <w:t>Освоєно</w:t>
            </w:r>
          </w:p>
        </w:tc>
      </w:tr>
      <w:tr w:rsidR="00E3789C" w:rsidRPr="004772C6" w:rsidTr="00DA0355">
        <w:tc>
          <w:tcPr>
            <w:tcW w:w="534" w:type="dxa"/>
            <w:shd w:val="clear" w:color="auto" w:fill="auto"/>
          </w:tcPr>
          <w:p w:rsidR="00E3789C" w:rsidRPr="004772C6" w:rsidRDefault="00E3789C" w:rsidP="00DA0355">
            <w:pPr>
              <w:jc w:val="center"/>
              <w:rPr>
                <w:sz w:val="24"/>
                <w:szCs w:val="24"/>
              </w:rPr>
            </w:pPr>
            <w:r w:rsidRPr="004772C6">
              <w:rPr>
                <w:sz w:val="24"/>
                <w:szCs w:val="24"/>
              </w:rPr>
              <w:t>1.</w:t>
            </w:r>
          </w:p>
        </w:tc>
        <w:tc>
          <w:tcPr>
            <w:tcW w:w="5670" w:type="dxa"/>
            <w:shd w:val="clear" w:color="auto" w:fill="auto"/>
          </w:tcPr>
          <w:p w:rsidR="00E3789C" w:rsidRPr="004772C6" w:rsidRDefault="00E3789C" w:rsidP="00DA0355">
            <w:pPr>
              <w:rPr>
                <w:sz w:val="24"/>
                <w:szCs w:val="24"/>
              </w:rPr>
            </w:pPr>
            <w:r w:rsidRPr="004772C6">
              <w:rPr>
                <w:bCs/>
                <w:sz w:val="24"/>
                <w:szCs w:val="24"/>
              </w:rPr>
              <w:t>Будівництво каналізації по вул. Наддністрянська, Малехівська, пров. Малехівський,      вул. Кривоноса, Коновальця, Миколаївська, Пряма, пров. Придорожний</w:t>
            </w:r>
          </w:p>
        </w:tc>
        <w:tc>
          <w:tcPr>
            <w:tcW w:w="885" w:type="dxa"/>
            <w:shd w:val="clear" w:color="auto" w:fill="auto"/>
            <w:vAlign w:val="center"/>
          </w:tcPr>
          <w:p w:rsidR="00E3789C" w:rsidRPr="004772C6" w:rsidRDefault="00E3789C" w:rsidP="00DA0355">
            <w:pPr>
              <w:jc w:val="center"/>
              <w:rPr>
                <w:sz w:val="24"/>
                <w:szCs w:val="24"/>
              </w:rPr>
            </w:pPr>
            <w:r w:rsidRPr="004772C6">
              <w:rPr>
                <w:sz w:val="24"/>
                <w:szCs w:val="24"/>
              </w:rPr>
              <w:t>3210</w:t>
            </w:r>
          </w:p>
        </w:tc>
        <w:tc>
          <w:tcPr>
            <w:tcW w:w="1800" w:type="dxa"/>
            <w:shd w:val="clear" w:color="auto" w:fill="auto"/>
            <w:vAlign w:val="center"/>
          </w:tcPr>
          <w:p w:rsidR="00E3789C" w:rsidRPr="004772C6" w:rsidRDefault="00E3789C" w:rsidP="00DA0355">
            <w:pPr>
              <w:jc w:val="center"/>
              <w:rPr>
                <w:sz w:val="24"/>
                <w:szCs w:val="24"/>
              </w:rPr>
            </w:pPr>
            <w:r w:rsidRPr="004772C6">
              <w:rPr>
                <w:sz w:val="24"/>
                <w:szCs w:val="24"/>
              </w:rPr>
              <w:t>110,3</w:t>
            </w:r>
          </w:p>
        </w:tc>
        <w:tc>
          <w:tcPr>
            <w:tcW w:w="1200" w:type="dxa"/>
            <w:shd w:val="clear" w:color="auto" w:fill="auto"/>
            <w:vAlign w:val="center"/>
          </w:tcPr>
          <w:p w:rsidR="00E3789C" w:rsidRPr="004772C6" w:rsidRDefault="00E3789C" w:rsidP="00DA0355">
            <w:pPr>
              <w:jc w:val="center"/>
              <w:rPr>
                <w:sz w:val="24"/>
                <w:szCs w:val="24"/>
              </w:rPr>
            </w:pPr>
            <w:r w:rsidRPr="004772C6">
              <w:rPr>
                <w:sz w:val="24"/>
                <w:szCs w:val="24"/>
              </w:rPr>
              <w:t>-</w:t>
            </w:r>
          </w:p>
        </w:tc>
      </w:tr>
      <w:tr w:rsidR="00E3789C" w:rsidRPr="004772C6" w:rsidTr="00DA0355">
        <w:tc>
          <w:tcPr>
            <w:tcW w:w="534" w:type="dxa"/>
            <w:shd w:val="clear" w:color="auto" w:fill="auto"/>
          </w:tcPr>
          <w:p w:rsidR="00E3789C" w:rsidRPr="004772C6" w:rsidRDefault="00E3789C" w:rsidP="00DA0355">
            <w:pPr>
              <w:rPr>
                <w:b/>
                <w:bCs/>
                <w:sz w:val="24"/>
                <w:szCs w:val="24"/>
              </w:rPr>
            </w:pPr>
          </w:p>
        </w:tc>
        <w:tc>
          <w:tcPr>
            <w:tcW w:w="5670" w:type="dxa"/>
            <w:shd w:val="clear" w:color="auto" w:fill="auto"/>
          </w:tcPr>
          <w:p w:rsidR="00E3789C" w:rsidRPr="004772C6" w:rsidRDefault="00E3789C" w:rsidP="00DA0355">
            <w:pPr>
              <w:rPr>
                <w:b/>
                <w:bCs/>
                <w:sz w:val="24"/>
                <w:szCs w:val="24"/>
              </w:rPr>
            </w:pPr>
            <w:r w:rsidRPr="004772C6">
              <w:rPr>
                <w:b/>
                <w:bCs/>
                <w:sz w:val="24"/>
                <w:szCs w:val="24"/>
              </w:rPr>
              <w:t>Разом:</w:t>
            </w:r>
          </w:p>
        </w:tc>
        <w:tc>
          <w:tcPr>
            <w:tcW w:w="885" w:type="dxa"/>
            <w:shd w:val="clear" w:color="auto" w:fill="auto"/>
            <w:vAlign w:val="center"/>
          </w:tcPr>
          <w:p w:rsidR="00E3789C" w:rsidRPr="004772C6" w:rsidRDefault="00E3789C" w:rsidP="00DA0355">
            <w:pPr>
              <w:jc w:val="center"/>
              <w:rPr>
                <w:b/>
                <w:sz w:val="24"/>
                <w:szCs w:val="24"/>
              </w:rPr>
            </w:pPr>
          </w:p>
        </w:tc>
        <w:tc>
          <w:tcPr>
            <w:tcW w:w="1800" w:type="dxa"/>
            <w:shd w:val="clear" w:color="auto" w:fill="auto"/>
            <w:vAlign w:val="center"/>
          </w:tcPr>
          <w:p w:rsidR="00E3789C" w:rsidRPr="004772C6" w:rsidRDefault="00E3789C" w:rsidP="00DA0355">
            <w:pPr>
              <w:jc w:val="center"/>
              <w:rPr>
                <w:b/>
                <w:sz w:val="24"/>
                <w:szCs w:val="24"/>
              </w:rPr>
            </w:pPr>
            <w:r w:rsidRPr="004772C6">
              <w:rPr>
                <w:b/>
                <w:sz w:val="24"/>
                <w:szCs w:val="24"/>
              </w:rPr>
              <w:t>110,3</w:t>
            </w:r>
          </w:p>
        </w:tc>
        <w:tc>
          <w:tcPr>
            <w:tcW w:w="1200" w:type="dxa"/>
            <w:shd w:val="clear" w:color="auto" w:fill="auto"/>
            <w:vAlign w:val="center"/>
          </w:tcPr>
          <w:p w:rsidR="00E3789C" w:rsidRPr="004772C6" w:rsidRDefault="00E3789C" w:rsidP="00DA0355">
            <w:pPr>
              <w:jc w:val="center"/>
              <w:rPr>
                <w:b/>
                <w:sz w:val="24"/>
                <w:szCs w:val="24"/>
              </w:rPr>
            </w:pPr>
            <w:r w:rsidRPr="004772C6">
              <w:rPr>
                <w:b/>
                <w:sz w:val="24"/>
                <w:szCs w:val="24"/>
              </w:rPr>
              <w:t>-</w:t>
            </w:r>
          </w:p>
        </w:tc>
      </w:tr>
    </w:tbl>
    <w:p w:rsidR="00E3789C" w:rsidRPr="004772C6" w:rsidRDefault="00E3789C" w:rsidP="00E3789C">
      <w:pPr>
        <w:ind w:firstLine="840"/>
        <w:jc w:val="center"/>
        <w:rPr>
          <w:b/>
          <w:bCs/>
          <w:sz w:val="24"/>
          <w:szCs w:val="24"/>
          <w:u w:val="single"/>
        </w:rPr>
      </w:pPr>
    </w:p>
    <w:p w:rsidR="00E3789C" w:rsidRPr="004772C6" w:rsidRDefault="00E3789C" w:rsidP="00E3789C">
      <w:pPr>
        <w:ind w:firstLine="840"/>
        <w:jc w:val="center"/>
        <w:rPr>
          <w:b/>
          <w:bCs/>
          <w:sz w:val="24"/>
          <w:szCs w:val="24"/>
          <w:u w:val="single"/>
        </w:rPr>
      </w:pPr>
    </w:p>
    <w:p w:rsidR="00E3789C" w:rsidRPr="004772C6" w:rsidRDefault="00E3789C" w:rsidP="00E3789C">
      <w:pPr>
        <w:ind w:firstLine="840"/>
        <w:jc w:val="center"/>
        <w:rPr>
          <w:sz w:val="24"/>
          <w:szCs w:val="24"/>
        </w:rPr>
      </w:pPr>
    </w:p>
    <w:p w:rsidR="00E3789C" w:rsidRPr="004772C6" w:rsidRDefault="00E3789C" w:rsidP="00E3789C">
      <w:pPr>
        <w:jc w:val="both"/>
        <w:rPr>
          <w:b/>
          <w:bCs/>
          <w:sz w:val="24"/>
          <w:szCs w:val="24"/>
          <w:u w:val="single"/>
        </w:rPr>
      </w:pPr>
      <w:r w:rsidRPr="004772C6">
        <w:rPr>
          <w:color w:val="FF0000"/>
          <w:sz w:val="24"/>
          <w:szCs w:val="24"/>
        </w:rPr>
        <w:tab/>
      </w:r>
    </w:p>
    <w:p w:rsidR="00E3789C" w:rsidRPr="004772C6" w:rsidRDefault="00E3789C" w:rsidP="00E3789C">
      <w:pPr>
        <w:ind w:firstLine="840"/>
        <w:jc w:val="center"/>
        <w:rPr>
          <w:b/>
          <w:bCs/>
          <w:sz w:val="24"/>
          <w:szCs w:val="24"/>
          <w:u w:val="single"/>
        </w:rPr>
      </w:pPr>
      <w:r w:rsidRPr="004772C6">
        <w:rPr>
          <w:b/>
          <w:bCs/>
          <w:sz w:val="24"/>
          <w:szCs w:val="24"/>
          <w:u w:val="single"/>
        </w:rPr>
        <w:t>Інші видатки</w:t>
      </w:r>
    </w:p>
    <w:p w:rsidR="00E3789C" w:rsidRPr="004772C6" w:rsidRDefault="00E3789C" w:rsidP="00E3789C">
      <w:pPr>
        <w:ind w:firstLine="840"/>
        <w:jc w:val="center"/>
        <w:rPr>
          <w:b/>
          <w:bCs/>
          <w:sz w:val="24"/>
          <w:szCs w:val="24"/>
          <w:u w:val="single"/>
        </w:rPr>
      </w:pPr>
    </w:p>
    <w:p w:rsidR="00E3789C" w:rsidRPr="004772C6" w:rsidRDefault="00E3789C" w:rsidP="00E3789C">
      <w:pPr>
        <w:ind w:firstLine="840"/>
        <w:jc w:val="both"/>
        <w:rPr>
          <w:bCs/>
          <w:color w:val="000000"/>
          <w:sz w:val="24"/>
          <w:szCs w:val="24"/>
        </w:rPr>
      </w:pPr>
      <w:r w:rsidRPr="004772C6">
        <w:rPr>
          <w:bCs/>
          <w:color w:val="000000"/>
          <w:sz w:val="24"/>
          <w:szCs w:val="24"/>
        </w:rPr>
        <w:t xml:space="preserve">По КПК 7693 «Інші заходи, пов’язані з економічною діяльністю в 2020р. затверджено 16,0 тис. грн. Протягом звітного року не використано </w:t>
      </w:r>
    </w:p>
    <w:p w:rsidR="00E3789C" w:rsidRPr="004772C6" w:rsidRDefault="00E3789C" w:rsidP="00E3789C">
      <w:pPr>
        <w:ind w:firstLine="840"/>
        <w:jc w:val="both"/>
        <w:rPr>
          <w:bCs/>
          <w:color w:val="000000"/>
          <w:sz w:val="24"/>
          <w:szCs w:val="24"/>
        </w:rPr>
      </w:pPr>
      <w:r w:rsidRPr="004772C6">
        <w:rPr>
          <w:bCs/>
          <w:color w:val="000000"/>
          <w:sz w:val="24"/>
          <w:szCs w:val="24"/>
        </w:rPr>
        <w:t>По КПК 7640 « Заходи з енергозбереження» в 2020р. затверджено 139,7 тис. грн. Протягом звітного року використано 132,1 тис. грн</w:t>
      </w:r>
    </w:p>
    <w:p w:rsidR="00E3789C" w:rsidRPr="004772C6" w:rsidRDefault="00E3789C" w:rsidP="00E3789C">
      <w:pPr>
        <w:ind w:firstLine="840"/>
        <w:jc w:val="both"/>
        <w:rPr>
          <w:bCs/>
          <w:sz w:val="24"/>
          <w:szCs w:val="24"/>
        </w:rPr>
      </w:pPr>
      <w:r w:rsidRPr="004772C6">
        <w:rPr>
          <w:bCs/>
          <w:sz w:val="24"/>
          <w:szCs w:val="24"/>
        </w:rPr>
        <w:t xml:space="preserve"> Резервний фонд в 2020 році затверджено в сумі 50 тис. грн. уточнено ще на 1369,0 протягом року кошти резервного фонду скеровано рішенням виконавчого комітету в сумі 82,0 тис.грн. на здійснення профілактичних, та протиепідемічних заходів з метою недопущення поширення гострої респіраторної хвороби </w:t>
      </w:r>
      <w:r w:rsidRPr="004772C6">
        <w:rPr>
          <w:bCs/>
          <w:sz w:val="24"/>
          <w:szCs w:val="24"/>
          <w:lang w:val="en-US"/>
        </w:rPr>
        <w:t>COVID</w:t>
      </w:r>
      <w:r w:rsidRPr="004772C6">
        <w:rPr>
          <w:bCs/>
          <w:sz w:val="24"/>
          <w:szCs w:val="24"/>
        </w:rPr>
        <w:t>-19 використано 82,0 тис.грн.</w:t>
      </w:r>
    </w:p>
    <w:p w:rsidR="00E3789C" w:rsidRPr="004772C6" w:rsidRDefault="00E3789C" w:rsidP="00E3789C">
      <w:pPr>
        <w:ind w:firstLine="840"/>
        <w:jc w:val="both"/>
        <w:rPr>
          <w:bCs/>
          <w:color w:val="000000"/>
          <w:sz w:val="24"/>
          <w:szCs w:val="24"/>
        </w:rPr>
      </w:pPr>
    </w:p>
    <w:p w:rsidR="00E3789C" w:rsidRPr="004772C6" w:rsidRDefault="00E3789C" w:rsidP="00E3789C">
      <w:pPr>
        <w:jc w:val="center"/>
        <w:rPr>
          <w:color w:val="000000"/>
          <w:sz w:val="24"/>
          <w:szCs w:val="24"/>
        </w:rPr>
      </w:pPr>
      <w:r w:rsidRPr="004772C6">
        <w:rPr>
          <w:color w:val="000000"/>
          <w:sz w:val="24"/>
          <w:szCs w:val="24"/>
        </w:rPr>
        <w:t>СТАН  РОЗРАХУНКІВ  З  ДЕБІТОРАМИ  І  КРЕДИТОРАМИ</w:t>
      </w:r>
    </w:p>
    <w:p w:rsidR="00E3789C" w:rsidRPr="004772C6" w:rsidRDefault="00E3789C" w:rsidP="00E3789C">
      <w:pPr>
        <w:jc w:val="center"/>
        <w:rPr>
          <w:color w:val="000000"/>
          <w:sz w:val="24"/>
          <w:szCs w:val="24"/>
        </w:rPr>
      </w:pPr>
    </w:p>
    <w:p w:rsidR="00E3789C" w:rsidRPr="004772C6" w:rsidRDefault="00E3789C" w:rsidP="00E3789C">
      <w:pPr>
        <w:jc w:val="center"/>
        <w:rPr>
          <w:color w:val="000000"/>
          <w:sz w:val="24"/>
          <w:szCs w:val="24"/>
        </w:rPr>
      </w:pPr>
      <w:r w:rsidRPr="004772C6">
        <w:rPr>
          <w:color w:val="000000"/>
          <w:sz w:val="24"/>
          <w:szCs w:val="24"/>
        </w:rPr>
        <w:t>ЗАГАЛЬНИЙ ФОНД</w:t>
      </w:r>
    </w:p>
    <w:p w:rsidR="00E3789C" w:rsidRPr="004772C6" w:rsidRDefault="00E3789C" w:rsidP="00E3789C">
      <w:pPr>
        <w:jc w:val="center"/>
        <w:rPr>
          <w:color w:val="000000"/>
          <w:sz w:val="24"/>
          <w:szCs w:val="24"/>
        </w:rPr>
      </w:pPr>
    </w:p>
    <w:p w:rsidR="00E3789C" w:rsidRPr="004772C6" w:rsidRDefault="00E3789C" w:rsidP="00E3789C">
      <w:pPr>
        <w:jc w:val="both"/>
        <w:rPr>
          <w:bCs/>
          <w:sz w:val="24"/>
          <w:szCs w:val="24"/>
        </w:rPr>
      </w:pPr>
      <w:r w:rsidRPr="004772C6">
        <w:rPr>
          <w:color w:val="000000"/>
          <w:sz w:val="24"/>
          <w:szCs w:val="24"/>
        </w:rPr>
        <w:tab/>
        <w:t xml:space="preserve"> </w:t>
      </w:r>
      <w:r w:rsidRPr="004772C6">
        <w:rPr>
          <w:bCs/>
          <w:sz w:val="24"/>
          <w:szCs w:val="24"/>
        </w:rPr>
        <w:t xml:space="preserve">На 01.01.2020р. дебіторська заборгованість становила 4 788,00 грн. Станом на 01.01.2021 р.  становить  0,00 грн.,  тобто зменшилась на 4 788,00 грн. </w:t>
      </w:r>
    </w:p>
    <w:p w:rsidR="00E3789C" w:rsidRPr="004772C6" w:rsidRDefault="00E3789C" w:rsidP="00E3789C">
      <w:pPr>
        <w:jc w:val="both"/>
        <w:rPr>
          <w:bCs/>
          <w:sz w:val="24"/>
          <w:szCs w:val="24"/>
        </w:rPr>
      </w:pPr>
    </w:p>
    <w:p w:rsidR="00E3789C" w:rsidRPr="004772C6" w:rsidRDefault="00E3789C" w:rsidP="00E3789C">
      <w:pPr>
        <w:tabs>
          <w:tab w:val="left" w:pos="709"/>
        </w:tabs>
        <w:jc w:val="both"/>
        <w:rPr>
          <w:bCs/>
          <w:sz w:val="24"/>
          <w:szCs w:val="24"/>
        </w:rPr>
      </w:pPr>
      <w:r w:rsidRPr="004772C6">
        <w:rPr>
          <w:bCs/>
          <w:sz w:val="24"/>
          <w:szCs w:val="24"/>
        </w:rPr>
        <w:lastRenderedPageBreak/>
        <w:t xml:space="preserve">            На  01.01.2020р.  кредиторська  заборгованість  становила  3 177,93  грн. Станом  на   01.01.2021р. становить 0,00 грн. тобто  зменшилась  на 3 177,93 грн.</w:t>
      </w:r>
    </w:p>
    <w:p w:rsidR="00E3789C" w:rsidRPr="004772C6" w:rsidRDefault="00E3789C" w:rsidP="00E3789C">
      <w:pPr>
        <w:tabs>
          <w:tab w:val="left" w:pos="709"/>
        </w:tabs>
        <w:jc w:val="both"/>
        <w:rPr>
          <w:bCs/>
          <w:sz w:val="24"/>
          <w:szCs w:val="24"/>
        </w:rPr>
      </w:pPr>
    </w:p>
    <w:p w:rsidR="00E3789C" w:rsidRPr="004772C6" w:rsidRDefault="00E3789C" w:rsidP="00E3789C">
      <w:pPr>
        <w:tabs>
          <w:tab w:val="left" w:pos="709"/>
        </w:tabs>
        <w:jc w:val="both"/>
        <w:rPr>
          <w:bCs/>
          <w:sz w:val="24"/>
          <w:szCs w:val="24"/>
        </w:rPr>
      </w:pPr>
    </w:p>
    <w:p w:rsidR="00E3789C" w:rsidRPr="004772C6" w:rsidRDefault="00E3789C" w:rsidP="00E3789C">
      <w:pPr>
        <w:tabs>
          <w:tab w:val="left" w:pos="709"/>
        </w:tabs>
        <w:jc w:val="both"/>
        <w:rPr>
          <w:bCs/>
          <w:sz w:val="24"/>
          <w:szCs w:val="24"/>
        </w:rPr>
      </w:pPr>
    </w:p>
    <w:p w:rsidR="00E3789C" w:rsidRPr="004772C6" w:rsidRDefault="00E3789C" w:rsidP="00E3789C">
      <w:pPr>
        <w:rPr>
          <w:bCs/>
          <w:sz w:val="24"/>
          <w:szCs w:val="24"/>
        </w:rPr>
      </w:pPr>
      <w:r w:rsidRPr="004772C6">
        <w:rPr>
          <w:bCs/>
          <w:sz w:val="24"/>
          <w:szCs w:val="24"/>
        </w:rPr>
        <w:t xml:space="preserve">                                                       СПЕЦІАЛЬНИЙ ФОНД </w:t>
      </w:r>
    </w:p>
    <w:p w:rsidR="00E3789C" w:rsidRPr="004772C6" w:rsidRDefault="00E3789C" w:rsidP="00E3789C">
      <w:pPr>
        <w:rPr>
          <w:bCs/>
          <w:sz w:val="24"/>
          <w:szCs w:val="24"/>
        </w:rPr>
      </w:pPr>
    </w:p>
    <w:p w:rsidR="00E3789C" w:rsidRPr="004772C6" w:rsidRDefault="00E3789C" w:rsidP="00E3789C">
      <w:pPr>
        <w:tabs>
          <w:tab w:val="left" w:pos="709"/>
        </w:tabs>
        <w:jc w:val="both"/>
        <w:rPr>
          <w:bCs/>
          <w:sz w:val="24"/>
          <w:szCs w:val="24"/>
        </w:rPr>
      </w:pPr>
      <w:r w:rsidRPr="004772C6">
        <w:rPr>
          <w:bCs/>
          <w:sz w:val="24"/>
          <w:szCs w:val="24"/>
        </w:rPr>
        <w:t xml:space="preserve">                          Станом на 01.01.2020 року кредиторська заборгованість (доходи) становила </w:t>
      </w:r>
    </w:p>
    <w:p w:rsidR="00E3789C" w:rsidRPr="004772C6" w:rsidRDefault="00E3789C" w:rsidP="00E3789C">
      <w:pPr>
        <w:rPr>
          <w:bCs/>
          <w:sz w:val="24"/>
          <w:szCs w:val="24"/>
        </w:rPr>
      </w:pPr>
      <w:r w:rsidRPr="004772C6">
        <w:rPr>
          <w:bCs/>
          <w:sz w:val="24"/>
          <w:szCs w:val="24"/>
        </w:rPr>
        <w:t xml:space="preserve">86 326,13 грн. Станом  на 01.01.2021 року кредиторська заборгованість (доходи) становить           </w:t>
      </w:r>
    </w:p>
    <w:p w:rsidR="00E3789C" w:rsidRPr="004772C6" w:rsidRDefault="00E3789C" w:rsidP="00E3789C">
      <w:pPr>
        <w:rPr>
          <w:bCs/>
          <w:sz w:val="24"/>
          <w:szCs w:val="24"/>
        </w:rPr>
      </w:pPr>
      <w:r w:rsidRPr="004772C6">
        <w:rPr>
          <w:bCs/>
          <w:sz w:val="24"/>
          <w:szCs w:val="24"/>
        </w:rPr>
        <w:t>73 768,63 грн.  тобто  зменшилась  на  12 557,50 грн. в  тому числі  в  розрізі установ:</w:t>
      </w:r>
    </w:p>
    <w:p w:rsidR="00E3789C" w:rsidRPr="004772C6" w:rsidRDefault="00E3789C" w:rsidP="00E3789C">
      <w:pPr>
        <w:rPr>
          <w:bCs/>
          <w:sz w:val="24"/>
          <w:szCs w:val="24"/>
        </w:rPr>
      </w:pPr>
      <w:r w:rsidRPr="004772C6">
        <w:rPr>
          <w:bCs/>
          <w:sz w:val="24"/>
          <w:szCs w:val="24"/>
        </w:rPr>
        <w:t xml:space="preserve"> </w:t>
      </w:r>
    </w:p>
    <w:p w:rsidR="00E3789C" w:rsidRPr="004772C6" w:rsidRDefault="00E3789C" w:rsidP="00E3789C">
      <w:pPr>
        <w:rPr>
          <w:bCs/>
          <w:sz w:val="24"/>
          <w:szCs w:val="24"/>
        </w:rPr>
      </w:pPr>
      <w:r w:rsidRPr="004772C6">
        <w:rPr>
          <w:bCs/>
          <w:sz w:val="24"/>
          <w:szCs w:val="24"/>
        </w:rPr>
        <w:t>- Відділ освіти –  64 278,63 грн., в тому числі по КФК:</w:t>
      </w:r>
    </w:p>
    <w:p w:rsidR="00E3789C" w:rsidRPr="004772C6" w:rsidRDefault="00E3789C" w:rsidP="00E3789C">
      <w:pPr>
        <w:rPr>
          <w:color w:val="000000"/>
          <w:sz w:val="24"/>
          <w:szCs w:val="24"/>
        </w:rPr>
      </w:pPr>
      <w:r w:rsidRPr="004772C6">
        <w:rPr>
          <w:b/>
          <w:color w:val="000000"/>
          <w:sz w:val="24"/>
          <w:szCs w:val="24"/>
        </w:rPr>
        <w:t>0611010 – 64 065,33 грн.</w:t>
      </w:r>
      <w:r w:rsidRPr="004772C6">
        <w:rPr>
          <w:color w:val="000000"/>
          <w:sz w:val="24"/>
          <w:szCs w:val="24"/>
        </w:rPr>
        <w:t xml:space="preserve"> (батьківська плата) </w:t>
      </w:r>
    </w:p>
    <w:p w:rsidR="00E3789C" w:rsidRPr="004772C6" w:rsidRDefault="00E3789C" w:rsidP="00E3789C">
      <w:pPr>
        <w:rPr>
          <w:color w:val="000000"/>
          <w:sz w:val="24"/>
          <w:szCs w:val="24"/>
        </w:rPr>
      </w:pPr>
      <w:r w:rsidRPr="004772C6">
        <w:rPr>
          <w:b/>
          <w:color w:val="000000"/>
          <w:sz w:val="24"/>
          <w:szCs w:val="24"/>
        </w:rPr>
        <w:t xml:space="preserve">0611020 –      213,30 грн. – </w:t>
      </w:r>
      <w:r w:rsidRPr="004772C6">
        <w:rPr>
          <w:color w:val="000000"/>
          <w:sz w:val="24"/>
          <w:szCs w:val="24"/>
        </w:rPr>
        <w:t>переплата за оренду приміщень.</w:t>
      </w:r>
    </w:p>
    <w:p w:rsidR="00E3789C" w:rsidRPr="004772C6" w:rsidRDefault="00E3789C" w:rsidP="00E3789C">
      <w:pPr>
        <w:rPr>
          <w:color w:val="000000"/>
          <w:sz w:val="24"/>
          <w:szCs w:val="24"/>
        </w:rPr>
      </w:pPr>
    </w:p>
    <w:p w:rsidR="00E3789C" w:rsidRPr="004772C6" w:rsidRDefault="00E3789C" w:rsidP="00E3789C">
      <w:pPr>
        <w:rPr>
          <w:color w:val="000000"/>
          <w:sz w:val="24"/>
          <w:szCs w:val="24"/>
        </w:rPr>
      </w:pPr>
      <w:r w:rsidRPr="004772C6">
        <w:rPr>
          <w:b/>
          <w:color w:val="000000"/>
          <w:sz w:val="24"/>
          <w:szCs w:val="24"/>
        </w:rPr>
        <w:t xml:space="preserve">- Новороздільська дитяча школа мистецтв ім. О. Рудницького – 9 490,00 грн. </w:t>
      </w:r>
      <w:r w:rsidRPr="004772C6">
        <w:rPr>
          <w:color w:val="000000"/>
          <w:sz w:val="24"/>
          <w:szCs w:val="24"/>
        </w:rPr>
        <w:t>в т.ч. по КПК:</w:t>
      </w:r>
    </w:p>
    <w:p w:rsidR="00E3789C" w:rsidRPr="004772C6" w:rsidRDefault="00E3789C" w:rsidP="00E3789C">
      <w:pPr>
        <w:rPr>
          <w:color w:val="000000"/>
          <w:sz w:val="24"/>
          <w:szCs w:val="24"/>
        </w:rPr>
      </w:pPr>
      <w:r w:rsidRPr="004772C6">
        <w:rPr>
          <w:b/>
          <w:color w:val="000000"/>
          <w:sz w:val="24"/>
          <w:szCs w:val="24"/>
        </w:rPr>
        <w:t xml:space="preserve">0621100 – 9 490,00 </w:t>
      </w:r>
      <w:r w:rsidRPr="004772C6">
        <w:rPr>
          <w:color w:val="000000"/>
          <w:sz w:val="24"/>
          <w:szCs w:val="24"/>
        </w:rPr>
        <w:t>грн. переплата  за навчання дітей на січень місяць 2021 р.</w:t>
      </w:r>
    </w:p>
    <w:p w:rsidR="00E3789C" w:rsidRPr="004772C6" w:rsidRDefault="00E3789C" w:rsidP="00E3789C">
      <w:pPr>
        <w:rPr>
          <w:b/>
          <w:color w:val="000000"/>
          <w:sz w:val="24"/>
          <w:szCs w:val="24"/>
        </w:rPr>
      </w:pPr>
    </w:p>
    <w:p w:rsidR="00E3789C" w:rsidRPr="004772C6" w:rsidRDefault="00E3789C" w:rsidP="00E3789C">
      <w:pPr>
        <w:rPr>
          <w:b/>
          <w:color w:val="000000"/>
          <w:sz w:val="24"/>
          <w:szCs w:val="24"/>
        </w:rPr>
      </w:pPr>
    </w:p>
    <w:p w:rsidR="00E3789C" w:rsidRPr="004772C6" w:rsidRDefault="00E3789C" w:rsidP="00E3789C">
      <w:pPr>
        <w:rPr>
          <w:color w:val="000000"/>
          <w:sz w:val="24"/>
          <w:szCs w:val="24"/>
        </w:rPr>
      </w:pPr>
      <w:r w:rsidRPr="004772C6">
        <w:rPr>
          <w:color w:val="000000"/>
          <w:sz w:val="24"/>
          <w:szCs w:val="24"/>
        </w:rPr>
        <w:t xml:space="preserve">                   Станом  на  01.01.2020  року  дебіторська  заборгованість  (доходи) становила           29 487,21  грн.  Станом  на  01.01.2021 р.  дебіторська  заборгованість(доходи) становить</w:t>
      </w:r>
    </w:p>
    <w:p w:rsidR="00E3789C" w:rsidRPr="004772C6" w:rsidRDefault="00E3789C" w:rsidP="00E3789C">
      <w:pPr>
        <w:rPr>
          <w:color w:val="000000"/>
          <w:sz w:val="24"/>
          <w:szCs w:val="24"/>
        </w:rPr>
      </w:pPr>
      <w:r w:rsidRPr="004772C6">
        <w:rPr>
          <w:color w:val="000000"/>
          <w:sz w:val="24"/>
          <w:szCs w:val="24"/>
        </w:rPr>
        <w:t>32 232,49  грн. тобто збільшилась на 2 745,28 грн.  в  тому  числі  в  розрізі  установ:</w:t>
      </w:r>
    </w:p>
    <w:p w:rsidR="00E3789C" w:rsidRPr="004772C6" w:rsidRDefault="00E3789C" w:rsidP="00E3789C">
      <w:pPr>
        <w:rPr>
          <w:color w:val="000000"/>
          <w:sz w:val="24"/>
          <w:szCs w:val="24"/>
        </w:rPr>
      </w:pPr>
      <w:r w:rsidRPr="004772C6">
        <w:rPr>
          <w:color w:val="000000"/>
          <w:sz w:val="24"/>
          <w:szCs w:val="24"/>
        </w:rPr>
        <w:t xml:space="preserve"> </w:t>
      </w:r>
    </w:p>
    <w:p w:rsidR="00E3789C" w:rsidRPr="004772C6" w:rsidRDefault="00E3789C" w:rsidP="00E3789C">
      <w:pPr>
        <w:rPr>
          <w:color w:val="000000"/>
          <w:sz w:val="24"/>
          <w:szCs w:val="24"/>
        </w:rPr>
      </w:pPr>
      <w:r w:rsidRPr="004772C6">
        <w:rPr>
          <w:b/>
          <w:color w:val="000000"/>
          <w:sz w:val="24"/>
          <w:szCs w:val="24"/>
        </w:rPr>
        <w:t xml:space="preserve">- МБК «Молодість» </w:t>
      </w:r>
      <w:r w:rsidRPr="004772C6">
        <w:rPr>
          <w:color w:val="000000"/>
          <w:sz w:val="24"/>
          <w:szCs w:val="24"/>
        </w:rPr>
        <w:t>-</w:t>
      </w:r>
      <w:r w:rsidRPr="004772C6">
        <w:rPr>
          <w:b/>
          <w:color w:val="000000"/>
          <w:sz w:val="24"/>
          <w:szCs w:val="24"/>
        </w:rPr>
        <w:t xml:space="preserve"> 12 764,31 грн.,  </w:t>
      </w:r>
      <w:r w:rsidRPr="004772C6">
        <w:rPr>
          <w:color w:val="000000"/>
          <w:sz w:val="24"/>
          <w:szCs w:val="24"/>
        </w:rPr>
        <w:t>в тому числі по КФК:</w:t>
      </w:r>
    </w:p>
    <w:p w:rsidR="00E3789C" w:rsidRPr="004772C6" w:rsidRDefault="00E3789C" w:rsidP="00E3789C">
      <w:pPr>
        <w:rPr>
          <w:b/>
          <w:color w:val="000000"/>
          <w:sz w:val="24"/>
          <w:szCs w:val="24"/>
        </w:rPr>
      </w:pPr>
      <w:r w:rsidRPr="004772C6">
        <w:rPr>
          <w:b/>
          <w:color w:val="000000"/>
          <w:sz w:val="24"/>
          <w:szCs w:val="24"/>
        </w:rPr>
        <w:t xml:space="preserve">0224060 – </w:t>
      </w:r>
      <w:r w:rsidRPr="004772C6">
        <w:rPr>
          <w:color w:val="000000"/>
          <w:sz w:val="24"/>
          <w:szCs w:val="24"/>
        </w:rPr>
        <w:t xml:space="preserve">12 764,31 грн. - </w:t>
      </w:r>
      <w:r w:rsidRPr="004772C6">
        <w:rPr>
          <w:b/>
          <w:color w:val="000000"/>
          <w:sz w:val="24"/>
          <w:szCs w:val="24"/>
        </w:rPr>
        <w:t xml:space="preserve"> </w:t>
      </w:r>
      <w:r w:rsidRPr="004772C6">
        <w:rPr>
          <w:color w:val="000000"/>
          <w:sz w:val="24"/>
          <w:szCs w:val="24"/>
        </w:rPr>
        <w:t xml:space="preserve">несвоєчасна оплата за оренду приміщення </w:t>
      </w:r>
    </w:p>
    <w:p w:rsidR="00E3789C" w:rsidRPr="004772C6" w:rsidRDefault="00E3789C" w:rsidP="00E3789C">
      <w:pPr>
        <w:rPr>
          <w:b/>
          <w:color w:val="000000"/>
          <w:sz w:val="24"/>
          <w:szCs w:val="24"/>
        </w:rPr>
      </w:pPr>
    </w:p>
    <w:p w:rsidR="00E3789C" w:rsidRPr="004772C6" w:rsidRDefault="00E3789C" w:rsidP="00E3789C">
      <w:pPr>
        <w:rPr>
          <w:b/>
          <w:color w:val="000000"/>
          <w:sz w:val="24"/>
          <w:szCs w:val="24"/>
        </w:rPr>
      </w:pPr>
      <w:r w:rsidRPr="004772C6">
        <w:rPr>
          <w:color w:val="000000"/>
          <w:sz w:val="24"/>
          <w:szCs w:val="24"/>
        </w:rPr>
        <w:t xml:space="preserve"> </w:t>
      </w:r>
      <w:r w:rsidRPr="004772C6">
        <w:rPr>
          <w:b/>
          <w:color w:val="000000"/>
          <w:sz w:val="24"/>
          <w:szCs w:val="24"/>
        </w:rPr>
        <w:t>- Відділ освіти –</w:t>
      </w:r>
      <w:r w:rsidRPr="004772C6">
        <w:rPr>
          <w:color w:val="000000"/>
          <w:sz w:val="24"/>
          <w:szCs w:val="24"/>
        </w:rPr>
        <w:t xml:space="preserve"> </w:t>
      </w:r>
      <w:r w:rsidRPr="004772C6">
        <w:rPr>
          <w:b/>
          <w:color w:val="000000"/>
          <w:sz w:val="24"/>
          <w:szCs w:val="24"/>
        </w:rPr>
        <w:t>19 294,18 грн.</w:t>
      </w:r>
      <w:r w:rsidRPr="004772C6">
        <w:rPr>
          <w:color w:val="000000"/>
          <w:sz w:val="24"/>
          <w:szCs w:val="24"/>
        </w:rPr>
        <w:t xml:space="preserve"> в тому числі по КФК:</w:t>
      </w:r>
    </w:p>
    <w:p w:rsidR="00E3789C" w:rsidRPr="004772C6" w:rsidRDefault="00E3789C" w:rsidP="00E3789C">
      <w:pPr>
        <w:rPr>
          <w:color w:val="000000"/>
          <w:sz w:val="24"/>
          <w:szCs w:val="24"/>
        </w:rPr>
      </w:pPr>
      <w:r w:rsidRPr="004772C6">
        <w:rPr>
          <w:b/>
          <w:color w:val="000000"/>
          <w:sz w:val="24"/>
          <w:szCs w:val="24"/>
        </w:rPr>
        <w:t>0611010 – 19 294,18 грн.</w:t>
      </w:r>
      <w:r w:rsidRPr="004772C6">
        <w:rPr>
          <w:color w:val="000000"/>
          <w:sz w:val="24"/>
          <w:szCs w:val="24"/>
        </w:rPr>
        <w:t xml:space="preserve"> (батьківська плата)</w:t>
      </w:r>
    </w:p>
    <w:p w:rsidR="00E3789C" w:rsidRPr="004772C6" w:rsidRDefault="00E3789C" w:rsidP="00E3789C">
      <w:pPr>
        <w:rPr>
          <w:color w:val="000000"/>
          <w:sz w:val="24"/>
          <w:szCs w:val="24"/>
        </w:rPr>
      </w:pPr>
      <w:r w:rsidRPr="004772C6">
        <w:rPr>
          <w:color w:val="000000"/>
          <w:sz w:val="24"/>
          <w:szCs w:val="24"/>
        </w:rPr>
        <w:t xml:space="preserve">                   </w:t>
      </w:r>
    </w:p>
    <w:p w:rsidR="00E3789C" w:rsidRPr="004772C6" w:rsidRDefault="00E3789C" w:rsidP="00E3789C">
      <w:pPr>
        <w:rPr>
          <w:color w:val="000000"/>
          <w:sz w:val="24"/>
          <w:szCs w:val="24"/>
        </w:rPr>
      </w:pPr>
      <w:r w:rsidRPr="004772C6">
        <w:rPr>
          <w:b/>
          <w:color w:val="000000"/>
          <w:sz w:val="24"/>
          <w:szCs w:val="24"/>
        </w:rPr>
        <w:t xml:space="preserve">- Новороздільська дитяча школа мистецтв ім. О. Рудницького – 174,00 грн. </w:t>
      </w:r>
      <w:r w:rsidRPr="004772C6">
        <w:rPr>
          <w:color w:val="000000"/>
          <w:sz w:val="24"/>
          <w:szCs w:val="24"/>
        </w:rPr>
        <w:t>в т. ч. по КПК:</w:t>
      </w:r>
    </w:p>
    <w:p w:rsidR="00E3789C" w:rsidRPr="004772C6" w:rsidRDefault="00E3789C" w:rsidP="00E3789C">
      <w:pPr>
        <w:rPr>
          <w:color w:val="000000"/>
          <w:sz w:val="24"/>
          <w:szCs w:val="24"/>
        </w:rPr>
      </w:pPr>
      <w:r w:rsidRPr="004772C6">
        <w:rPr>
          <w:b/>
          <w:color w:val="000000"/>
          <w:sz w:val="24"/>
          <w:szCs w:val="24"/>
        </w:rPr>
        <w:t>0621100</w:t>
      </w:r>
      <w:r w:rsidRPr="004772C6">
        <w:rPr>
          <w:color w:val="000000"/>
          <w:sz w:val="24"/>
          <w:szCs w:val="24"/>
        </w:rPr>
        <w:t xml:space="preserve"> – 174,00 грн. несвоєчасна  оплата за навчання дітей за грудень 2020 р.     </w:t>
      </w:r>
    </w:p>
    <w:p w:rsidR="00E3789C" w:rsidRPr="004772C6" w:rsidRDefault="00E3789C" w:rsidP="00E3789C">
      <w:pPr>
        <w:jc w:val="both"/>
        <w:rPr>
          <w:color w:val="000000"/>
          <w:sz w:val="24"/>
          <w:szCs w:val="24"/>
        </w:rPr>
      </w:pPr>
    </w:p>
    <w:p w:rsidR="00E3789C" w:rsidRPr="004772C6" w:rsidRDefault="00E3789C" w:rsidP="00E3789C">
      <w:pPr>
        <w:numPr>
          <w:ilvl w:val="0"/>
          <w:numId w:val="5"/>
        </w:numPr>
        <w:tabs>
          <w:tab w:val="left" w:pos="720"/>
        </w:tabs>
        <w:ind w:left="1080" w:hanging="300"/>
        <w:jc w:val="both"/>
        <w:rPr>
          <w:color w:val="000000"/>
          <w:sz w:val="24"/>
          <w:szCs w:val="24"/>
        </w:rPr>
      </w:pPr>
      <w:r w:rsidRPr="004772C6">
        <w:rPr>
          <w:b/>
          <w:bCs/>
          <w:color w:val="000000"/>
          <w:sz w:val="24"/>
          <w:szCs w:val="24"/>
        </w:rPr>
        <w:t>ФІНАНСУВАННЯ.</w:t>
      </w:r>
      <w:r w:rsidRPr="004772C6">
        <w:rPr>
          <w:bCs/>
          <w:color w:val="000000"/>
          <w:sz w:val="24"/>
          <w:szCs w:val="24"/>
        </w:rPr>
        <w:t xml:space="preserve"> </w:t>
      </w:r>
    </w:p>
    <w:p w:rsidR="00E3789C" w:rsidRPr="004772C6" w:rsidRDefault="00E3789C" w:rsidP="00E3789C">
      <w:pPr>
        <w:tabs>
          <w:tab w:val="left" w:pos="720"/>
        </w:tabs>
        <w:ind w:left="780"/>
        <w:jc w:val="both"/>
        <w:rPr>
          <w:color w:val="000000"/>
          <w:sz w:val="24"/>
          <w:szCs w:val="24"/>
        </w:rPr>
      </w:pPr>
    </w:p>
    <w:p w:rsidR="00E3789C" w:rsidRPr="004772C6" w:rsidRDefault="00E3789C" w:rsidP="00E3789C">
      <w:pPr>
        <w:tabs>
          <w:tab w:val="left" w:pos="720"/>
        </w:tabs>
        <w:jc w:val="both"/>
        <w:rPr>
          <w:color w:val="000000"/>
          <w:sz w:val="24"/>
          <w:szCs w:val="24"/>
        </w:rPr>
      </w:pPr>
      <w:r w:rsidRPr="004772C6">
        <w:rPr>
          <w:bCs/>
          <w:color w:val="000000"/>
          <w:sz w:val="24"/>
          <w:szCs w:val="24"/>
        </w:rPr>
        <w:tab/>
        <w:t>Станом на 01.01.2021 р.</w:t>
      </w:r>
      <w:r w:rsidRPr="004772C6">
        <w:rPr>
          <w:color w:val="000000"/>
          <w:sz w:val="24"/>
          <w:szCs w:val="24"/>
        </w:rPr>
        <w:t xml:space="preserve"> залишок коштів на котлових рахунках загального фонду міського бюджету становить  </w:t>
      </w:r>
      <w:r w:rsidRPr="004772C6">
        <w:rPr>
          <w:b/>
          <w:color w:val="000000"/>
          <w:sz w:val="24"/>
          <w:szCs w:val="24"/>
        </w:rPr>
        <w:t xml:space="preserve">7 417 434,79  </w:t>
      </w:r>
      <w:r w:rsidRPr="004772C6">
        <w:rPr>
          <w:color w:val="000000"/>
          <w:sz w:val="24"/>
          <w:szCs w:val="24"/>
        </w:rPr>
        <w:t>грн. в т.ч.:</w:t>
      </w:r>
    </w:p>
    <w:p w:rsidR="00E3789C" w:rsidRPr="004772C6" w:rsidRDefault="00E3789C" w:rsidP="00E3789C">
      <w:pPr>
        <w:tabs>
          <w:tab w:val="left" w:pos="480"/>
          <w:tab w:val="left" w:pos="840"/>
        </w:tabs>
        <w:jc w:val="both"/>
        <w:rPr>
          <w:color w:val="000000"/>
          <w:sz w:val="24"/>
          <w:szCs w:val="24"/>
        </w:rPr>
      </w:pPr>
      <w:r w:rsidRPr="004772C6">
        <w:rPr>
          <w:color w:val="000000"/>
          <w:sz w:val="24"/>
          <w:szCs w:val="24"/>
        </w:rPr>
        <w:t xml:space="preserve">        -    основний котловий рахунок – </w:t>
      </w:r>
      <w:r w:rsidRPr="004772C6">
        <w:rPr>
          <w:b/>
          <w:color w:val="000000"/>
          <w:sz w:val="24"/>
          <w:szCs w:val="24"/>
        </w:rPr>
        <w:t>7 406 778,39</w:t>
      </w:r>
      <w:r w:rsidRPr="004772C6">
        <w:rPr>
          <w:color w:val="000000"/>
          <w:sz w:val="24"/>
          <w:szCs w:val="24"/>
        </w:rPr>
        <w:t xml:space="preserve"> грн.</w:t>
      </w:r>
    </w:p>
    <w:p w:rsidR="00E3789C" w:rsidRPr="004772C6" w:rsidRDefault="00E3789C" w:rsidP="00E3789C">
      <w:pPr>
        <w:tabs>
          <w:tab w:val="left" w:pos="480"/>
          <w:tab w:val="left" w:pos="840"/>
        </w:tabs>
        <w:jc w:val="both"/>
        <w:rPr>
          <w:color w:val="000000"/>
          <w:sz w:val="24"/>
          <w:szCs w:val="24"/>
        </w:rPr>
      </w:pPr>
      <w:r w:rsidRPr="004772C6">
        <w:rPr>
          <w:color w:val="000000"/>
          <w:sz w:val="24"/>
          <w:szCs w:val="24"/>
        </w:rPr>
        <w:tab/>
        <w:t>-  субвенція з державного бюджету місцевим бюджетам на здійснення заходів  щодо соціально-економічного розвитку окремих  територій –</w:t>
      </w:r>
      <w:r w:rsidRPr="004772C6">
        <w:rPr>
          <w:b/>
          <w:color w:val="000000"/>
          <w:sz w:val="24"/>
          <w:szCs w:val="24"/>
        </w:rPr>
        <w:t>10 656,40</w:t>
      </w:r>
      <w:r w:rsidRPr="004772C6">
        <w:rPr>
          <w:color w:val="000000"/>
          <w:sz w:val="24"/>
          <w:szCs w:val="24"/>
        </w:rPr>
        <w:t xml:space="preserve"> грн.;</w:t>
      </w:r>
    </w:p>
    <w:p w:rsidR="00E3789C" w:rsidRPr="004772C6" w:rsidRDefault="00E3789C" w:rsidP="00E3789C">
      <w:pPr>
        <w:tabs>
          <w:tab w:val="left" w:pos="720"/>
        </w:tabs>
        <w:jc w:val="both"/>
        <w:rPr>
          <w:color w:val="000000"/>
          <w:sz w:val="24"/>
          <w:szCs w:val="24"/>
        </w:rPr>
      </w:pPr>
      <w:r w:rsidRPr="004772C6">
        <w:rPr>
          <w:color w:val="000000"/>
          <w:sz w:val="24"/>
          <w:szCs w:val="24"/>
        </w:rPr>
        <w:t xml:space="preserve">        </w:t>
      </w:r>
    </w:p>
    <w:p w:rsidR="00E3789C" w:rsidRPr="004772C6" w:rsidRDefault="00E3789C" w:rsidP="00E3789C">
      <w:pPr>
        <w:ind w:firstLine="360"/>
        <w:jc w:val="both"/>
        <w:rPr>
          <w:color w:val="000000"/>
          <w:sz w:val="24"/>
          <w:szCs w:val="24"/>
        </w:rPr>
      </w:pPr>
      <w:r w:rsidRPr="004772C6">
        <w:rPr>
          <w:color w:val="000000"/>
          <w:sz w:val="24"/>
          <w:szCs w:val="24"/>
        </w:rPr>
        <w:t xml:space="preserve"> </w:t>
      </w:r>
    </w:p>
    <w:p w:rsidR="00E3789C" w:rsidRPr="004772C6" w:rsidRDefault="00E3789C" w:rsidP="00E3789C">
      <w:pPr>
        <w:jc w:val="both"/>
        <w:rPr>
          <w:color w:val="000000"/>
          <w:sz w:val="24"/>
          <w:szCs w:val="24"/>
        </w:rPr>
      </w:pPr>
      <w:r w:rsidRPr="004772C6">
        <w:rPr>
          <w:color w:val="000000"/>
          <w:sz w:val="24"/>
          <w:szCs w:val="24"/>
        </w:rPr>
        <w:t xml:space="preserve">           Залишок коштів на котлових рахунках спеціального фонду міського бюджету становить               </w:t>
      </w:r>
    </w:p>
    <w:p w:rsidR="00E3789C" w:rsidRPr="004772C6" w:rsidRDefault="00E3789C" w:rsidP="00E3789C">
      <w:pPr>
        <w:jc w:val="both"/>
        <w:rPr>
          <w:color w:val="000000"/>
          <w:sz w:val="24"/>
          <w:szCs w:val="24"/>
        </w:rPr>
      </w:pPr>
      <w:r w:rsidRPr="004772C6">
        <w:rPr>
          <w:color w:val="000000"/>
          <w:sz w:val="24"/>
          <w:szCs w:val="24"/>
        </w:rPr>
        <w:t xml:space="preserve">           </w:t>
      </w:r>
      <w:r w:rsidRPr="004772C6">
        <w:rPr>
          <w:b/>
          <w:color w:val="000000"/>
          <w:sz w:val="24"/>
          <w:szCs w:val="24"/>
        </w:rPr>
        <w:t>936 092,05</w:t>
      </w:r>
      <w:r w:rsidRPr="004772C6">
        <w:rPr>
          <w:color w:val="000000"/>
          <w:sz w:val="24"/>
          <w:szCs w:val="24"/>
        </w:rPr>
        <w:t xml:space="preserve"> грн. в т.ч.: </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збір за забруднення навколишнього природного середовища –  </w:t>
      </w:r>
      <w:r w:rsidRPr="004772C6">
        <w:rPr>
          <w:b/>
          <w:color w:val="000000"/>
          <w:sz w:val="24"/>
          <w:szCs w:val="24"/>
        </w:rPr>
        <w:t>472 786,91</w:t>
      </w:r>
      <w:r w:rsidRPr="004772C6">
        <w:rPr>
          <w:color w:val="000000"/>
          <w:sz w:val="24"/>
          <w:szCs w:val="24"/>
        </w:rPr>
        <w:t xml:space="preserve"> грн.;</w:t>
      </w:r>
    </w:p>
    <w:p w:rsidR="00E3789C" w:rsidRPr="0048676B" w:rsidRDefault="00E3789C" w:rsidP="0048676B">
      <w:pPr>
        <w:numPr>
          <w:ilvl w:val="0"/>
          <w:numId w:val="4"/>
        </w:numPr>
        <w:tabs>
          <w:tab w:val="clear" w:pos="360"/>
          <w:tab w:val="num" w:pos="928"/>
        </w:tabs>
        <w:ind w:left="928"/>
        <w:jc w:val="both"/>
        <w:rPr>
          <w:color w:val="000000"/>
          <w:sz w:val="24"/>
          <w:szCs w:val="24"/>
        </w:rPr>
      </w:pPr>
      <w:r w:rsidRPr="004772C6">
        <w:rPr>
          <w:color w:val="000000"/>
          <w:sz w:val="24"/>
          <w:szCs w:val="24"/>
        </w:rPr>
        <w:t xml:space="preserve">надходження від відчуження майна, що знаходиться у комунальній власності  – </w:t>
      </w:r>
      <w:r w:rsidR="0048676B">
        <w:rPr>
          <w:color w:val="000000"/>
          <w:sz w:val="24"/>
          <w:szCs w:val="24"/>
          <w:lang w:val="uk-UA"/>
        </w:rPr>
        <w:t xml:space="preserve"> </w:t>
      </w:r>
      <w:r w:rsidRPr="0048676B">
        <w:rPr>
          <w:b/>
          <w:color w:val="000000"/>
          <w:sz w:val="24"/>
          <w:szCs w:val="24"/>
        </w:rPr>
        <w:t>461 990,12</w:t>
      </w:r>
      <w:r w:rsidRPr="0048676B">
        <w:rPr>
          <w:color w:val="000000"/>
          <w:sz w:val="24"/>
          <w:szCs w:val="24"/>
        </w:rPr>
        <w:t xml:space="preserve">  грн.;</w:t>
      </w:r>
    </w:p>
    <w:p w:rsidR="00E3789C" w:rsidRPr="004772C6" w:rsidRDefault="00E3789C" w:rsidP="00E3789C">
      <w:pPr>
        <w:jc w:val="both"/>
        <w:rPr>
          <w:color w:val="000000"/>
          <w:sz w:val="24"/>
          <w:szCs w:val="24"/>
        </w:rPr>
      </w:pPr>
      <w:r w:rsidRPr="004772C6">
        <w:rPr>
          <w:color w:val="000000"/>
          <w:sz w:val="24"/>
          <w:szCs w:val="24"/>
        </w:rPr>
        <w:t xml:space="preserve">          -    залишок податку з власників транспортних засобів - </w:t>
      </w:r>
      <w:r w:rsidRPr="004772C6">
        <w:rPr>
          <w:b/>
          <w:color w:val="000000"/>
          <w:sz w:val="24"/>
          <w:szCs w:val="24"/>
        </w:rPr>
        <w:t>1 315,02</w:t>
      </w:r>
      <w:r w:rsidRPr="004772C6">
        <w:rPr>
          <w:color w:val="000000"/>
          <w:sz w:val="24"/>
          <w:szCs w:val="24"/>
        </w:rPr>
        <w:t xml:space="preserve"> грн.</w:t>
      </w:r>
    </w:p>
    <w:p w:rsidR="00E3789C" w:rsidRPr="004772C6" w:rsidRDefault="00E3789C" w:rsidP="00E3789C">
      <w:pPr>
        <w:jc w:val="both"/>
        <w:rPr>
          <w:color w:val="000000"/>
          <w:sz w:val="24"/>
          <w:szCs w:val="24"/>
        </w:rPr>
      </w:pPr>
    </w:p>
    <w:p w:rsidR="00E3789C" w:rsidRPr="004772C6" w:rsidRDefault="00E3789C" w:rsidP="00E3789C">
      <w:pPr>
        <w:ind w:firstLine="720"/>
        <w:jc w:val="both"/>
        <w:rPr>
          <w:color w:val="000000"/>
          <w:sz w:val="24"/>
          <w:szCs w:val="24"/>
        </w:rPr>
      </w:pPr>
      <w:r w:rsidRPr="004772C6">
        <w:rPr>
          <w:color w:val="000000"/>
          <w:sz w:val="24"/>
          <w:szCs w:val="24"/>
        </w:rPr>
        <w:t xml:space="preserve">Залишок коштів на реєстраційних рахунках розпорядників коштів за спеціальним фондом місцевого бюджету становить </w:t>
      </w:r>
      <w:r w:rsidRPr="004772C6">
        <w:rPr>
          <w:b/>
          <w:color w:val="000000"/>
          <w:sz w:val="24"/>
          <w:szCs w:val="24"/>
        </w:rPr>
        <w:t>752 530,42 грн.</w:t>
      </w:r>
      <w:r w:rsidRPr="004772C6">
        <w:rPr>
          <w:color w:val="000000"/>
          <w:sz w:val="24"/>
          <w:szCs w:val="24"/>
        </w:rPr>
        <w:t xml:space="preserve"> з них :</w:t>
      </w:r>
    </w:p>
    <w:p w:rsidR="00E3789C" w:rsidRPr="004772C6" w:rsidRDefault="00E3789C" w:rsidP="00E3789C">
      <w:pPr>
        <w:ind w:firstLine="720"/>
        <w:jc w:val="both"/>
        <w:rPr>
          <w:color w:val="000000"/>
          <w:sz w:val="24"/>
          <w:szCs w:val="24"/>
        </w:rPr>
      </w:pPr>
    </w:p>
    <w:p w:rsidR="00E3789C" w:rsidRPr="004772C6" w:rsidRDefault="00E3789C" w:rsidP="00E3789C">
      <w:pPr>
        <w:numPr>
          <w:ilvl w:val="1"/>
          <w:numId w:val="4"/>
        </w:numPr>
        <w:jc w:val="both"/>
        <w:rPr>
          <w:color w:val="000000"/>
          <w:sz w:val="24"/>
          <w:szCs w:val="24"/>
        </w:rPr>
      </w:pPr>
      <w:r w:rsidRPr="004772C6">
        <w:rPr>
          <w:color w:val="000000"/>
          <w:sz w:val="24"/>
          <w:szCs w:val="24"/>
        </w:rPr>
        <w:t xml:space="preserve">на рахунках  по платі за послуги бюджетних установ – </w:t>
      </w:r>
      <w:r w:rsidRPr="004772C6">
        <w:rPr>
          <w:b/>
          <w:color w:val="000000"/>
          <w:sz w:val="24"/>
          <w:szCs w:val="24"/>
        </w:rPr>
        <w:t>745 844,66 грн.</w:t>
      </w:r>
      <w:r w:rsidRPr="004772C6">
        <w:rPr>
          <w:color w:val="000000"/>
          <w:sz w:val="24"/>
          <w:szCs w:val="24"/>
        </w:rPr>
        <w:t xml:space="preserve"> в т.ч. в розрізі установ:</w:t>
      </w:r>
    </w:p>
    <w:p w:rsidR="00E3789C" w:rsidRPr="004772C6" w:rsidRDefault="00E3789C" w:rsidP="00E3789C">
      <w:pPr>
        <w:ind w:left="568"/>
        <w:jc w:val="both"/>
        <w:rPr>
          <w:color w:val="000000"/>
          <w:sz w:val="24"/>
          <w:szCs w:val="24"/>
        </w:rPr>
      </w:pPr>
      <w:r w:rsidRPr="004772C6">
        <w:rPr>
          <w:b/>
          <w:color w:val="000000"/>
          <w:sz w:val="24"/>
          <w:szCs w:val="24"/>
        </w:rPr>
        <w:t>1) Новороздільська дитяча школа мистецтв імені Олега Рудницького</w:t>
      </w:r>
      <w:r w:rsidRPr="004772C6">
        <w:rPr>
          <w:color w:val="000000"/>
          <w:sz w:val="24"/>
          <w:szCs w:val="24"/>
        </w:rPr>
        <w:t xml:space="preserve"> КПК 0621100 – </w:t>
      </w:r>
      <w:r w:rsidRPr="004772C6">
        <w:rPr>
          <w:b/>
          <w:color w:val="000000"/>
          <w:sz w:val="24"/>
          <w:szCs w:val="24"/>
        </w:rPr>
        <w:t>44 392,09 грн.:</w:t>
      </w:r>
    </w:p>
    <w:p w:rsidR="00E3789C" w:rsidRPr="004772C6" w:rsidRDefault="00E3789C" w:rsidP="00E3789C">
      <w:pPr>
        <w:jc w:val="both"/>
        <w:rPr>
          <w:color w:val="000000"/>
          <w:sz w:val="24"/>
          <w:szCs w:val="24"/>
        </w:rPr>
      </w:pPr>
    </w:p>
    <w:p w:rsidR="00E3789C" w:rsidRPr="004772C6" w:rsidRDefault="00E3789C" w:rsidP="00E3789C">
      <w:pPr>
        <w:ind w:left="568"/>
        <w:jc w:val="both"/>
        <w:rPr>
          <w:color w:val="000000"/>
          <w:sz w:val="24"/>
          <w:szCs w:val="24"/>
        </w:rPr>
      </w:pPr>
      <w:r w:rsidRPr="004772C6">
        <w:rPr>
          <w:b/>
          <w:color w:val="000000"/>
          <w:sz w:val="24"/>
          <w:szCs w:val="24"/>
        </w:rPr>
        <w:t>2) Відділ освіти Новороздільської міської ради</w:t>
      </w:r>
      <w:r w:rsidRPr="004772C6">
        <w:rPr>
          <w:color w:val="000000"/>
          <w:sz w:val="24"/>
          <w:szCs w:val="24"/>
        </w:rPr>
        <w:t xml:space="preserve"> – </w:t>
      </w:r>
      <w:r w:rsidRPr="004772C6">
        <w:rPr>
          <w:b/>
          <w:color w:val="000000"/>
          <w:sz w:val="24"/>
          <w:szCs w:val="24"/>
        </w:rPr>
        <w:t>47 707,44 грн</w:t>
      </w:r>
      <w:r w:rsidRPr="004772C6">
        <w:rPr>
          <w:color w:val="000000"/>
          <w:sz w:val="24"/>
          <w:szCs w:val="24"/>
        </w:rPr>
        <w:t>. в т. ч. :</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 КПК 0611010 –   7 982,25 грн.;</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 КПК 0611020 – 36 209,25 грн.;</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 КПК 0611161 -         30,50 грн.;</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 КПК 0615031 -    3 485,44 грн.</w:t>
      </w:r>
    </w:p>
    <w:p w:rsidR="00E3789C" w:rsidRPr="004772C6" w:rsidRDefault="00E3789C" w:rsidP="00E3789C">
      <w:pPr>
        <w:ind w:left="568"/>
        <w:jc w:val="both"/>
        <w:rPr>
          <w:color w:val="000000"/>
          <w:sz w:val="24"/>
          <w:szCs w:val="24"/>
        </w:rPr>
      </w:pPr>
    </w:p>
    <w:p w:rsidR="00E3789C" w:rsidRPr="004772C6" w:rsidRDefault="00E3789C" w:rsidP="00E3789C">
      <w:pPr>
        <w:jc w:val="both"/>
        <w:rPr>
          <w:b/>
          <w:color w:val="000000"/>
          <w:sz w:val="24"/>
          <w:szCs w:val="24"/>
        </w:rPr>
      </w:pPr>
      <w:r w:rsidRPr="004772C6">
        <w:rPr>
          <w:b/>
          <w:color w:val="000000"/>
          <w:sz w:val="24"/>
          <w:szCs w:val="24"/>
        </w:rPr>
        <w:t xml:space="preserve">          3) КУ МБК ”Молодість” </w:t>
      </w:r>
      <w:r w:rsidRPr="004772C6">
        <w:rPr>
          <w:color w:val="000000"/>
          <w:sz w:val="24"/>
          <w:szCs w:val="24"/>
        </w:rPr>
        <w:t>КПК  0224060</w:t>
      </w:r>
      <w:r w:rsidRPr="004772C6">
        <w:rPr>
          <w:b/>
          <w:color w:val="000000"/>
          <w:sz w:val="24"/>
          <w:szCs w:val="24"/>
        </w:rPr>
        <w:t xml:space="preserve"> – 638 235,51 грн.;</w:t>
      </w:r>
    </w:p>
    <w:p w:rsidR="00E3789C" w:rsidRPr="004772C6" w:rsidRDefault="00E3789C" w:rsidP="00E3789C">
      <w:pPr>
        <w:jc w:val="both"/>
        <w:rPr>
          <w:b/>
          <w:color w:val="000000"/>
          <w:sz w:val="24"/>
          <w:szCs w:val="24"/>
        </w:rPr>
      </w:pPr>
    </w:p>
    <w:p w:rsidR="00E3789C" w:rsidRPr="004772C6" w:rsidRDefault="00E3789C" w:rsidP="00E3789C">
      <w:pPr>
        <w:numPr>
          <w:ilvl w:val="0"/>
          <w:numId w:val="7"/>
        </w:numPr>
        <w:jc w:val="both"/>
        <w:rPr>
          <w:b/>
          <w:color w:val="000000"/>
          <w:sz w:val="24"/>
          <w:szCs w:val="24"/>
        </w:rPr>
      </w:pPr>
      <w:r w:rsidRPr="004772C6">
        <w:rPr>
          <w:b/>
          <w:color w:val="000000"/>
          <w:sz w:val="24"/>
          <w:szCs w:val="24"/>
        </w:rPr>
        <w:t xml:space="preserve">Новороздільський територіальний центр соціального обслуговування </w:t>
      </w:r>
    </w:p>
    <w:p w:rsidR="00E3789C" w:rsidRPr="004772C6" w:rsidRDefault="00E3789C" w:rsidP="00E3789C">
      <w:pPr>
        <w:jc w:val="both"/>
        <w:rPr>
          <w:b/>
          <w:color w:val="000000"/>
          <w:sz w:val="24"/>
          <w:szCs w:val="24"/>
        </w:rPr>
      </w:pPr>
      <w:r w:rsidRPr="004772C6">
        <w:rPr>
          <w:b/>
          <w:color w:val="000000"/>
          <w:sz w:val="24"/>
          <w:szCs w:val="24"/>
        </w:rPr>
        <w:t xml:space="preserve">               (надання соціальних послуг)  </w:t>
      </w:r>
      <w:r w:rsidRPr="004772C6">
        <w:rPr>
          <w:color w:val="000000"/>
          <w:sz w:val="24"/>
          <w:szCs w:val="24"/>
        </w:rPr>
        <w:t xml:space="preserve">КПК 0813104 - </w:t>
      </w:r>
      <w:r w:rsidRPr="004772C6">
        <w:rPr>
          <w:b/>
          <w:color w:val="000000"/>
          <w:sz w:val="24"/>
          <w:szCs w:val="24"/>
        </w:rPr>
        <w:t>15 509,62 грн.</w:t>
      </w:r>
    </w:p>
    <w:p w:rsidR="00E3789C" w:rsidRPr="004772C6" w:rsidRDefault="00E3789C" w:rsidP="00E3789C">
      <w:pPr>
        <w:ind w:left="851"/>
        <w:jc w:val="both"/>
        <w:rPr>
          <w:b/>
          <w:color w:val="000000"/>
          <w:sz w:val="24"/>
          <w:szCs w:val="24"/>
        </w:rPr>
      </w:pPr>
    </w:p>
    <w:p w:rsidR="00E3789C" w:rsidRPr="004772C6" w:rsidRDefault="00E3789C" w:rsidP="00E3789C">
      <w:pPr>
        <w:numPr>
          <w:ilvl w:val="1"/>
          <w:numId w:val="4"/>
        </w:numPr>
        <w:jc w:val="both"/>
        <w:rPr>
          <w:color w:val="000000"/>
          <w:sz w:val="24"/>
          <w:szCs w:val="24"/>
        </w:rPr>
      </w:pPr>
      <w:r w:rsidRPr="004772C6">
        <w:rPr>
          <w:color w:val="000000"/>
          <w:sz w:val="24"/>
          <w:szCs w:val="24"/>
        </w:rPr>
        <w:t xml:space="preserve">на рахунках по інших джерелах власних надходжень – </w:t>
      </w:r>
      <w:r w:rsidRPr="004772C6">
        <w:rPr>
          <w:b/>
          <w:color w:val="000000"/>
          <w:sz w:val="24"/>
          <w:szCs w:val="24"/>
        </w:rPr>
        <w:t>6 685,76 грн.</w:t>
      </w:r>
      <w:r w:rsidRPr="004772C6">
        <w:rPr>
          <w:color w:val="000000"/>
          <w:sz w:val="24"/>
          <w:szCs w:val="24"/>
        </w:rPr>
        <w:t xml:space="preserve"> в т.ч. в розрізі установ:</w:t>
      </w:r>
    </w:p>
    <w:p w:rsidR="00E3789C" w:rsidRPr="004772C6" w:rsidRDefault="00E3789C" w:rsidP="00E3789C">
      <w:pPr>
        <w:numPr>
          <w:ilvl w:val="0"/>
          <w:numId w:val="8"/>
        </w:numPr>
        <w:jc w:val="both"/>
        <w:rPr>
          <w:b/>
          <w:color w:val="000000"/>
          <w:sz w:val="24"/>
          <w:szCs w:val="24"/>
        </w:rPr>
      </w:pPr>
      <w:r w:rsidRPr="004772C6">
        <w:rPr>
          <w:b/>
          <w:color w:val="000000"/>
          <w:sz w:val="24"/>
          <w:szCs w:val="24"/>
        </w:rPr>
        <w:t>Відділ освіти Новороздільської міської ради</w:t>
      </w:r>
      <w:r w:rsidRPr="004772C6">
        <w:rPr>
          <w:color w:val="000000"/>
          <w:sz w:val="24"/>
          <w:szCs w:val="24"/>
        </w:rPr>
        <w:t xml:space="preserve"> – </w:t>
      </w:r>
      <w:r w:rsidRPr="004772C6">
        <w:rPr>
          <w:b/>
          <w:color w:val="000000"/>
          <w:sz w:val="24"/>
          <w:szCs w:val="24"/>
        </w:rPr>
        <w:t xml:space="preserve">6 681,06 грн. </w:t>
      </w:r>
      <w:r w:rsidRPr="004772C6">
        <w:rPr>
          <w:color w:val="000000"/>
          <w:sz w:val="24"/>
          <w:szCs w:val="24"/>
        </w:rPr>
        <w:t>в т. ч.:</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 КПК  0611010 –    839,23 грн.; </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 КПК  0611020 – 4 633,70 грн.;</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 КПК  0611090 –      73,00 грн.;</w:t>
      </w:r>
    </w:p>
    <w:p w:rsidR="00E3789C" w:rsidRPr="004772C6" w:rsidRDefault="00E3789C" w:rsidP="00E3789C">
      <w:pPr>
        <w:numPr>
          <w:ilvl w:val="0"/>
          <w:numId w:val="4"/>
        </w:numPr>
        <w:tabs>
          <w:tab w:val="clear" w:pos="360"/>
          <w:tab w:val="num" w:pos="928"/>
        </w:tabs>
        <w:ind w:left="928"/>
        <w:jc w:val="both"/>
        <w:rPr>
          <w:color w:val="000000"/>
          <w:sz w:val="24"/>
          <w:szCs w:val="24"/>
        </w:rPr>
      </w:pPr>
      <w:r w:rsidRPr="004772C6">
        <w:rPr>
          <w:color w:val="000000"/>
          <w:sz w:val="24"/>
          <w:szCs w:val="24"/>
        </w:rPr>
        <w:t xml:space="preserve"> КПК  0617321 -  1 135,13 грн.</w:t>
      </w:r>
    </w:p>
    <w:p w:rsidR="00E3789C" w:rsidRPr="004772C6" w:rsidRDefault="00E3789C" w:rsidP="00E3789C">
      <w:pPr>
        <w:jc w:val="both"/>
        <w:rPr>
          <w:color w:val="000000"/>
          <w:sz w:val="24"/>
          <w:szCs w:val="24"/>
        </w:rPr>
      </w:pPr>
    </w:p>
    <w:p w:rsidR="00E3789C" w:rsidRPr="004772C6" w:rsidRDefault="00E3789C" w:rsidP="00E3789C">
      <w:pPr>
        <w:numPr>
          <w:ilvl w:val="0"/>
          <w:numId w:val="8"/>
        </w:numPr>
        <w:jc w:val="both"/>
        <w:rPr>
          <w:color w:val="000000"/>
          <w:sz w:val="24"/>
          <w:szCs w:val="24"/>
        </w:rPr>
      </w:pPr>
      <w:r w:rsidRPr="004772C6">
        <w:rPr>
          <w:b/>
          <w:color w:val="000000"/>
          <w:sz w:val="24"/>
          <w:szCs w:val="24"/>
        </w:rPr>
        <w:t xml:space="preserve">КУ МБК ”Молодість” </w:t>
      </w:r>
      <w:r w:rsidRPr="004772C6">
        <w:rPr>
          <w:color w:val="000000"/>
          <w:sz w:val="24"/>
          <w:szCs w:val="24"/>
        </w:rPr>
        <w:t xml:space="preserve">КПК 0224060 – </w:t>
      </w:r>
      <w:r w:rsidRPr="004772C6">
        <w:rPr>
          <w:b/>
          <w:color w:val="000000"/>
          <w:sz w:val="24"/>
          <w:szCs w:val="24"/>
        </w:rPr>
        <w:t>4,70 грн.;</w:t>
      </w:r>
    </w:p>
    <w:p w:rsidR="00E3789C" w:rsidRPr="004772C6" w:rsidRDefault="00E3789C" w:rsidP="00E3789C">
      <w:pPr>
        <w:ind w:firstLine="840"/>
        <w:jc w:val="both"/>
        <w:rPr>
          <w:color w:val="000000"/>
          <w:sz w:val="24"/>
          <w:szCs w:val="24"/>
        </w:rPr>
      </w:pPr>
    </w:p>
    <w:p w:rsidR="00E3789C" w:rsidRPr="004772C6" w:rsidRDefault="00E3789C" w:rsidP="00E3789C">
      <w:pPr>
        <w:ind w:firstLine="708"/>
        <w:jc w:val="both"/>
        <w:rPr>
          <w:color w:val="000000"/>
          <w:sz w:val="24"/>
          <w:szCs w:val="24"/>
        </w:rPr>
      </w:pPr>
      <w:r w:rsidRPr="004772C6">
        <w:rPr>
          <w:color w:val="000000"/>
          <w:sz w:val="24"/>
          <w:szCs w:val="24"/>
        </w:rPr>
        <w:t>Тимчасово вільні кошти міського бюджету протягом звітного року не розміщувались на депозитних рахунках в установах банків.</w:t>
      </w:r>
    </w:p>
    <w:p w:rsidR="00E3789C" w:rsidRPr="004772C6" w:rsidRDefault="00E3789C" w:rsidP="00E3789C">
      <w:pPr>
        <w:ind w:left="360" w:firstLine="348"/>
        <w:jc w:val="both"/>
        <w:rPr>
          <w:color w:val="000000"/>
          <w:sz w:val="24"/>
          <w:szCs w:val="24"/>
        </w:rPr>
      </w:pPr>
    </w:p>
    <w:p w:rsidR="00E3789C" w:rsidRPr="004772C6" w:rsidRDefault="00E3789C" w:rsidP="00E3789C">
      <w:pPr>
        <w:ind w:firstLine="840"/>
        <w:jc w:val="both"/>
        <w:rPr>
          <w:b/>
          <w:bCs/>
          <w:color w:val="000000"/>
          <w:sz w:val="24"/>
          <w:szCs w:val="24"/>
        </w:rPr>
      </w:pPr>
      <w:r w:rsidRPr="004772C6">
        <w:rPr>
          <w:b/>
          <w:bCs/>
          <w:color w:val="000000"/>
          <w:sz w:val="24"/>
          <w:szCs w:val="24"/>
        </w:rPr>
        <w:t>VІ.КРЕДИТУВАННЯ.</w:t>
      </w:r>
    </w:p>
    <w:p w:rsidR="00E3789C" w:rsidRPr="004772C6" w:rsidRDefault="00E3789C" w:rsidP="00E3789C">
      <w:pPr>
        <w:ind w:firstLine="840"/>
        <w:jc w:val="both"/>
        <w:rPr>
          <w:b/>
          <w:bCs/>
          <w:color w:val="000000"/>
          <w:sz w:val="24"/>
          <w:szCs w:val="24"/>
        </w:rPr>
      </w:pPr>
    </w:p>
    <w:p w:rsidR="00E3789C" w:rsidRPr="004772C6" w:rsidRDefault="00E3789C" w:rsidP="00E3789C">
      <w:pPr>
        <w:ind w:firstLine="840"/>
        <w:jc w:val="both"/>
        <w:rPr>
          <w:bCs/>
          <w:color w:val="000000"/>
          <w:sz w:val="24"/>
          <w:szCs w:val="24"/>
        </w:rPr>
      </w:pPr>
      <w:r w:rsidRPr="004772C6">
        <w:rPr>
          <w:b/>
          <w:bCs/>
          <w:color w:val="000000"/>
          <w:sz w:val="24"/>
          <w:szCs w:val="24"/>
        </w:rPr>
        <w:t xml:space="preserve"> </w:t>
      </w:r>
      <w:r w:rsidRPr="004772C6">
        <w:rPr>
          <w:bCs/>
          <w:color w:val="000000"/>
          <w:sz w:val="24"/>
          <w:szCs w:val="24"/>
        </w:rPr>
        <w:t>Новороздільська міська рада кредитів з міського бюджету не надавала.</w:t>
      </w:r>
    </w:p>
    <w:p w:rsidR="00E3789C" w:rsidRPr="004772C6" w:rsidRDefault="00E3789C" w:rsidP="00E3789C">
      <w:pPr>
        <w:ind w:firstLine="840"/>
        <w:jc w:val="both"/>
        <w:rPr>
          <w:bCs/>
          <w:color w:val="000000"/>
          <w:sz w:val="24"/>
          <w:szCs w:val="24"/>
        </w:rPr>
      </w:pPr>
      <w:r w:rsidRPr="004772C6">
        <w:rPr>
          <w:bCs/>
          <w:color w:val="000000"/>
          <w:sz w:val="24"/>
          <w:szCs w:val="24"/>
        </w:rPr>
        <w:t xml:space="preserve"> Протягом 2020 року  короткотермінової позики на покриття касових розривів не оформляли.</w:t>
      </w:r>
    </w:p>
    <w:p w:rsidR="00E3789C" w:rsidRPr="004772C6" w:rsidRDefault="00E3789C" w:rsidP="00E3789C">
      <w:pPr>
        <w:ind w:firstLine="840"/>
        <w:jc w:val="both"/>
        <w:rPr>
          <w:bCs/>
          <w:color w:val="000000"/>
          <w:sz w:val="24"/>
          <w:szCs w:val="24"/>
        </w:rPr>
      </w:pPr>
    </w:p>
    <w:p w:rsidR="00E3789C" w:rsidRPr="004772C6" w:rsidRDefault="00E3789C" w:rsidP="00E3789C">
      <w:pPr>
        <w:ind w:left="360"/>
        <w:jc w:val="both"/>
        <w:rPr>
          <w:b/>
          <w:color w:val="000000"/>
          <w:sz w:val="24"/>
          <w:szCs w:val="24"/>
        </w:rPr>
      </w:pPr>
      <w:r w:rsidRPr="004772C6">
        <w:rPr>
          <w:b/>
          <w:color w:val="000000"/>
          <w:sz w:val="24"/>
          <w:szCs w:val="24"/>
        </w:rPr>
        <w:t xml:space="preserve">       VІІ. МІЖБЮДЖЕТНІ ТРАНСФЕРТИ.</w:t>
      </w:r>
    </w:p>
    <w:p w:rsidR="00E3789C" w:rsidRPr="004772C6" w:rsidRDefault="00E3789C" w:rsidP="00E3789C">
      <w:pPr>
        <w:ind w:left="360"/>
        <w:jc w:val="both"/>
        <w:rPr>
          <w:b/>
          <w:color w:val="000000"/>
          <w:sz w:val="24"/>
          <w:szCs w:val="24"/>
        </w:rPr>
      </w:pPr>
    </w:p>
    <w:p w:rsidR="00E3789C" w:rsidRPr="004772C6" w:rsidRDefault="00E3789C" w:rsidP="00E3789C">
      <w:pPr>
        <w:ind w:left="360"/>
        <w:jc w:val="both"/>
        <w:rPr>
          <w:color w:val="000000"/>
          <w:sz w:val="24"/>
          <w:szCs w:val="24"/>
        </w:rPr>
      </w:pPr>
      <w:r w:rsidRPr="004772C6">
        <w:rPr>
          <w:b/>
          <w:color w:val="000000"/>
          <w:sz w:val="24"/>
          <w:szCs w:val="24"/>
        </w:rPr>
        <w:t xml:space="preserve">     </w:t>
      </w:r>
      <w:r w:rsidRPr="004772C6">
        <w:rPr>
          <w:color w:val="000000"/>
          <w:sz w:val="24"/>
          <w:szCs w:val="24"/>
        </w:rPr>
        <w:t>Протягом звітного року Новороздільською міською радою повернено:</w:t>
      </w:r>
    </w:p>
    <w:p w:rsidR="00E3789C" w:rsidRPr="004772C6" w:rsidRDefault="00E3789C" w:rsidP="00E3789C">
      <w:pPr>
        <w:numPr>
          <w:ilvl w:val="0"/>
          <w:numId w:val="9"/>
        </w:numPr>
        <w:jc w:val="both"/>
        <w:rPr>
          <w:color w:val="000000"/>
          <w:sz w:val="24"/>
          <w:szCs w:val="24"/>
        </w:rPr>
      </w:pPr>
      <w:r w:rsidRPr="004772C6">
        <w:rPr>
          <w:color w:val="000000"/>
          <w:sz w:val="24"/>
          <w:szCs w:val="24"/>
        </w:rPr>
        <w:t xml:space="preserve">залишок коштів  невикористаної субвенції з державного  бюджету місцевому бюджету на підготовку і проведення місцевих виборів 25.10.2020 року згідно Розпорядження РДА від 12.10.2020 року №279, КЕКВ 2620, код доходів 41053000 – </w:t>
      </w:r>
      <w:r w:rsidRPr="004772C6">
        <w:rPr>
          <w:b/>
          <w:color w:val="000000"/>
          <w:sz w:val="24"/>
          <w:szCs w:val="24"/>
        </w:rPr>
        <w:t>44 758,53 грн.;</w:t>
      </w:r>
    </w:p>
    <w:p w:rsidR="00E3789C" w:rsidRPr="004772C6" w:rsidRDefault="00E3789C" w:rsidP="00E3789C">
      <w:pPr>
        <w:numPr>
          <w:ilvl w:val="0"/>
          <w:numId w:val="9"/>
        </w:numPr>
        <w:jc w:val="both"/>
        <w:rPr>
          <w:b/>
          <w:color w:val="000000"/>
          <w:sz w:val="24"/>
          <w:szCs w:val="24"/>
        </w:rPr>
      </w:pPr>
      <w:r w:rsidRPr="004772C6">
        <w:rPr>
          <w:color w:val="000000"/>
          <w:sz w:val="24"/>
          <w:szCs w:val="24"/>
        </w:rPr>
        <w:t xml:space="preserve">залишок коштів субвенції для підготовки педагогічних працівників до впровадження інтегрованих технологій відповідно до Розпорядження голови Львівської ОДА від 25.08.2020 року №667/0/5-20 «Про виділення субвенцій», КЕКВ 2620, код доходів 41053900 – </w:t>
      </w:r>
      <w:r w:rsidRPr="004772C6">
        <w:rPr>
          <w:b/>
          <w:color w:val="000000"/>
          <w:sz w:val="24"/>
          <w:szCs w:val="24"/>
        </w:rPr>
        <w:t>200,00 грн.;</w:t>
      </w:r>
    </w:p>
    <w:p w:rsidR="00E3789C" w:rsidRPr="004772C6" w:rsidRDefault="00E3789C" w:rsidP="00E3789C">
      <w:pPr>
        <w:numPr>
          <w:ilvl w:val="0"/>
          <w:numId w:val="9"/>
        </w:numPr>
        <w:jc w:val="both"/>
        <w:rPr>
          <w:color w:val="000000"/>
          <w:sz w:val="24"/>
          <w:szCs w:val="24"/>
        </w:rPr>
      </w:pPr>
      <w:r w:rsidRPr="004772C6">
        <w:rPr>
          <w:color w:val="000000"/>
          <w:sz w:val="24"/>
          <w:szCs w:val="24"/>
        </w:rPr>
        <w:t xml:space="preserve">залишок коштів субвенції з місцевого бюджету на здійснення передбачених видатків у сфері ОЗ на відшкодування вартості препарату інсуліну згідно Постанови КМУ від 23.03.2016 р., Рішення сесії ЛОР від 21.12.2017 р. №576, КЕКВ 2620, код доходів 41051500 – </w:t>
      </w:r>
      <w:r w:rsidRPr="004772C6">
        <w:rPr>
          <w:b/>
          <w:color w:val="000000"/>
          <w:sz w:val="24"/>
          <w:szCs w:val="24"/>
        </w:rPr>
        <w:t>98,27 грн.;</w:t>
      </w:r>
    </w:p>
    <w:p w:rsidR="00E3789C" w:rsidRPr="004772C6" w:rsidRDefault="00E3789C" w:rsidP="00E3789C">
      <w:pPr>
        <w:numPr>
          <w:ilvl w:val="0"/>
          <w:numId w:val="9"/>
        </w:numPr>
        <w:jc w:val="both"/>
        <w:rPr>
          <w:b/>
          <w:color w:val="000000"/>
          <w:sz w:val="24"/>
          <w:szCs w:val="24"/>
        </w:rPr>
      </w:pPr>
      <w:r w:rsidRPr="004772C6">
        <w:rPr>
          <w:color w:val="000000"/>
          <w:sz w:val="24"/>
          <w:szCs w:val="24"/>
        </w:rPr>
        <w:t xml:space="preserve"> залишок коштів субвенції з місцевого бюджету на здійснення передбачених видатків у сфері ОЗ на рахунок коштів медичної субвенції 41034200 на рахунок Розвадівської сільської ради, КЕКВ 2620, код доходів 41051500 - </w:t>
      </w:r>
      <w:r w:rsidRPr="004772C6">
        <w:rPr>
          <w:b/>
          <w:color w:val="000000"/>
          <w:sz w:val="24"/>
          <w:szCs w:val="24"/>
        </w:rPr>
        <w:t xml:space="preserve">95 600,00 грн. </w:t>
      </w:r>
    </w:p>
    <w:p w:rsidR="00E3789C" w:rsidRPr="004772C6" w:rsidRDefault="00E3789C" w:rsidP="00E3789C">
      <w:pPr>
        <w:numPr>
          <w:ilvl w:val="0"/>
          <w:numId w:val="9"/>
        </w:numPr>
        <w:jc w:val="both"/>
        <w:rPr>
          <w:color w:val="000000"/>
          <w:sz w:val="24"/>
          <w:szCs w:val="24"/>
        </w:rPr>
      </w:pPr>
      <w:r w:rsidRPr="004772C6">
        <w:rPr>
          <w:color w:val="000000"/>
          <w:sz w:val="24"/>
          <w:szCs w:val="24"/>
        </w:rPr>
        <w:t xml:space="preserve">залишок коштів субвенції Новороздільської ЦЛ за рахунок медичної субвенції з ДБ для надання медичної допомоги мешканцям Тростянецької ОТГ, КЕКВ 2620, код доходів  41051500 </w:t>
      </w:r>
      <w:r w:rsidRPr="004772C6">
        <w:rPr>
          <w:b/>
          <w:color w:val="000000"/>
          <w:sz w:val="24"/>
          <w:szCs w:val="24"/>
        </w:rPr>
        <w:t>– 38 100,00 грн;</w:t>
      </w:r>
    </w:p>
    <w:p w:rsidR="00E3789C" w:rsidRPr="004772C6" w:rsidRDefault="00E3789C" w:rsidP="00E3789C">
      <w:pPr>
        <w:numPr>
          <w:ilvl w:val="0"/>
          <w:numId w:val="9"/>
        </w:numPr>
        <w:jc w:val="both"/>
        <w:rPr>
          <w:b/>
          <w:color w:val="000000"/>
          <w:sz w:val="24"/>
          <w:szCs w:val="24"/>
        </w:rPr>
      </w:pPr>
      <w:r w:rsidRPr="004772C6">
        <w:rPr>
          <w:color w:val="000000"/>
          <w:sz w:val="24"/>
          <w:szCs w:val="24"/>
        </w:rPr>
        <w:t xml:space="preserve">залишок коштів субвенції з МБ на здійснення підтримки окремих закладів та заходів у системі  ОЗ на лікування хворих на цукровий діабет згідно Постанови КМУ від 28.03.2020 р.№250, Рішення голови №25/0/5-20 від 15.04.2020р. на рахунок Департаменту Охорони здоров’я ЛОДА, КЕКВ 2620, код доходів 41055000 </w:t>
      </w:r>
      <w:r w:rsidRPr="004772C6">
        <w:rPr>
          <w:b/>
          <w:color w:val="000000"/>
          <w:sz w:val="24"/>
          <w:szCs w:val="24"/>
        </w:rPr>
        <w:t>– 45,24 грн.;</w:t>
      </w:r>
    </w:p>
    <w:p w:rsidR="00E3789C" w:rsidRPr="004772C6" w:rsidRDefault="00E3789C" w:rsidP="00E3789C">
      <w:pPr>
        <w:numPr>
          <w:ilvl w:val="0"/>
          <w:numId w:val="9"/>
        </w:numPr>
        <w:jc w:val="both"/>
        <w:rPr>
          <w:b/>
          <w:color w:val="000000"/>
          <w:sz w:val="24"/>
          <w:szCs w:val="24"/>
        </w:rPr>
      </w:pPr>
      <w:r w:rsidRPr="004772C6">
        <w:rPr>
          <w:color w:val="000000"/>
          <w:sz w:val="24"/>
          <w:szCs w:val="24"/>
        </w:rPr>
        <w:lastRenderedPageBreak/>
        <w:t xml:space="preserve">залишок невикористаної медичної субвенції за 2017-2018 рр., КЕКВ 2620, код доходів 41034200 – </w:t>
      </w:r>
      <w:r w:rsidRPr="004772C6">
        <w:rPr>
          <w:b/>
          <w:color w:val="000000"/>
          <w:sz w:val="24"/>
          <w:szCs w:val="24"/>
        </w:rPr>
        <w:t>100,00 грн.;</w:t>
      </w:r>
    </w:p>
    <w:p w:rsidR="00E3789C" w:rsidRPr="004772C6" w:rsidRDefault="00E3789C" w:rsidP="00E3789C">
      <w:pPr>
        <w:numPr>
          <w:ilvl w:val="0"/>
          <w:numId w:val="9"/>
        </w:numPr>
        <w:jc w:val="both"/>
        <w:rPr>
          <w:b/>
          <w:color w:val="000000"/>
          <w:sz w:val="24"/>
          <w:szCs w:val="24"/>
        </w:rPr>
      </w:pPr>
      <w:r w:rsidRPr="004772C6">
        <w:rPr>
          <w:color w:val="000000"/>
          <w:sz w:val="24"/>
          <w:szCs w:val="24"/>
        </w:rPr>
        <w:t xml:space="preserve">Залишок невикористаної субвенції за 2017-2018 рр. на здійснення заходів щодо соціально-економічного розвитку окремих територій, КЕКВ 2620, код доходів 41034500 – </w:t>
      </w:r>
      <w:r w:rsidRPr="004772C6">
        <w:rPr>
          <w:b/>
          <w:color w:val="000000"/>
          <w:sz w:val="24"/>
          <w:szCs w:val="24"/>
        </w:rPr>
        <w:t>83 823,06 грн.</w:t>
      </w:r>
    </w:p>
    <w:p w:rsidR="00E3789C" w:rsidRPr="004772C6" w:rsidRDefault="00E3789C" w:rsidP="00E3789C">
      <w:pPr>
        <w:ind w:firstLine="840"/>
        <w:jc w:val="both"/>
        <w:rPr>
          <w:bCs/>
          <w:color w:val="FF0000"/>
          <w:sz w:val="24"/>
          <w:szCs w:val="24"/>
        </w:rPr>
      </w:pPr>
    </w:p>
    <w:p w:rsidR="00E3789C" w:rsidRPr="004772C6" w:rsidRDefault="00E3789C" w:rsidP="00E3789C">
      <w:pPr>
        <w:rPr>
          <w:b/>
          <w:sz w:val="24"/>
          <w:szCs w:val="24"/>
        </w:rPr>
      </w:pPr>
      <w:r w:rsidRPr="004772C6">
        <w:rPr>
          <w:b/>
          <w:sz w:val="24"/>
          <w:szCs w:val="24"/>
        </w:rPr>
        <w:t>Інша  інформація</w:t>
      </w:r>
    </w:p>
    <w:p w:rsidR="00E3789C" w:rsidRPr="004772C6" w:rsidRDefault="00E3789C" w:rsidP="00E3789C">
      <w:pPr>
        <w:ind w:left="360"/>
        <w:jc w:val="both"/>
        <w:rPr>
          <w:b/>
          <w:color w:val="FF0000"/>
          <w:sz w:val="24"/>
          <w:szCs w:val="24"/>
        </w:rPr>
      </w:pPr>
    </w:p>
    <w:p w:rsidR="00E3789C" w:rsidRPr="004772C6" w:rsidRDefault="00E3789C" w:rsidP="00E3789C">
      <w:pPr>
        <w:rPr>
          <w:sz w:val="24"/>
          <w:szCs w:val="24"/>
        </w:rPr>
      </w:pPr>
      <w:r w:rsidRPr="004772C6">
        <w:rPr>
          <w:b/>
          <w:sz w:val="24"/>
          <w:szCs w:val="24"/>
        </w:rPr>
        <w:t xml:space="preserve">          </w:t>
      </w:r>
      <w:r w:rsidRPr="004772C6">
        <w:rPr>
          <w:sz w:val="24"/>
          <w:szCs w:val="24"/>
        </w:rPr>
        <w:t>Протягом поточного року працівниками фінансового  управління були проведені:</w:t>
      </w:r>
    </w:p>
    <w:p w:rsidR="00E3789C" w:rsidRPr="004772C6" w:rsidRDefault="00E3789C" w:rsidP="00E3789C">
      <w:pPr>
        <w:jc w:val="both"/>
        <w:rPr>
          <w:sz w:val="24"/>
          <w:szCs w:val="24"/>
        </w:rPr>
      </w:pPr>
      <w:r w:rsidRPr="004772C6">
        <w:rPr>
          <w:sz w:val="24"/>
          <w:szCs w:val="24"/>
        </w:rPr>
        <w:tab/>
        <w:t>-  перевірки правильності складання кошторисів доходів і видатків на 2020 рік бюджетних установ міста.   В ході перевірок порушень не виявлено;</w:t>
      </w:r>
    </w:p>
    <w:p w:rsidR="00E3789C" w:rsidRPr="004772C6" w:rsidRDefault="00E3789C" w:rsidP="00E3789C">
      <w:pPr>
        <w:ind w:firstLine="708"/>
        <w:jc w:val="both"/>
        <w:rPr>
          <w:color w:val="000000"/>
          <w:sz w:val="24"/>
          <w:szCs w:val="24"/>
        </w:rPr>
      </w:pPr>
      <w:r w:rsidRPr="004772C6">
        <w:rPr>
          <w:color w:val="000000"/>
          <w:sz w:val="24"/>
          <w:szCs w:val="24"/>
        </w:rPr>
        <w:t>- проведений аналіз правильності проекту комплектування шкільної мережі на 2020-2021р.;</w:t>
      </w:r>
    </w:p>
    <w:p w:rsidR="00E3789C" w:rsidRPr="004772C6" w:rsidRDefault="00E3789C" w:rsidP="00E3789C">
      <w:pPr>
        <w:shd w:val="clear" w:color="auto" w:fill="FFFFFF"/>
        <w:ind w:firstLine="708"/>
        <w:jc w:val="both"/>
        <w:rPr>
          <w:sz w:val="24"/>
          <w:szCs w:val="24"/>
        </w:rPr>
      </w:pPr>
      <w:r w:rsidRPr="004772C6">
        <w:rPr>
          <w:color w:val="C0504D"/>
          <w:sz w:val="24"/>
          <w:szCs w:val="24"/>
        </w:rPr>
        <w:t xml:space="preserve">  </w:t>
      </w:r>
      <w:r w:rsidRPr="004772C6">
        <w:rPr>
          <w:sz w:val="24"/>
          <w:szCs w:val="24"/>
        </w:rPr>
        <w:t>- перевірка</w:t>
      </w:r>
      <w:r w:rsidRPr="004772C6">
        <w:rPr>
          <w:bCs/>
          <w:sz w:val="24"/>
          <w:szCs w:val="24"/>
        </w:rPr>
        <w:t xml:space="preserve"> правильності та ефективності використання бюджетних коштів на фінансування  </w:t>
      </w:r>
      <w:r w:rsidRPr="004772C6">
        <w:rPr>
          <w:sz w:val="24"/>
          <w:szCs w:val="24"/>
        </w:rPr>
        <w:t xml:space="preserve">місцевої програми "Благоустрою м. Новий Розділ на 2020р. та прогноз на 2021-2022 роки" за 11 місяців 2020 року. Виконання місцевої програми «Благоустрій м. Новий Розділ на 2019р. та прогноз на 2020-2021 роки» по КПКВК 0216030 проведено з дотриманням помісячного  плану використання бюджетних коштів на 2020 рік.; </w:t>
      </w:r>
    </w:p>
    <w:p w:rsidR="00E3789C" w:rsidRPr="004772C6" w:rsidRDefault="00E3789C" w:rsidP="00E3789C">
      <w:pPr>
        <w:shd w:val="clear" w:color="auto" w:fill="FFFFFF"/>
        <w:jc w:val="both"/>
        <w:rPr>
          <w:sz w:val="24"/>
          <w:szCs w:val="24"/>
        </w:rPr>
      </w:pPr>
      <w:r w:rsidRPr="004772C6">
        <w:rPr>
          <w:color w:val="C0504D"/>
          <w:sz w:val="24"/>
          <w:szCs w:val="24"/>
        </w:rPr>
        <w:t xml:space="preserve">            </w:t>
      </w:r>
      <w:r w:rsidRPr="004772C6">
        <w:rPr>
          <w:sz w:val="24"/>
          <w:szCs w:val="24"/>
        </w:rPr>
        <w:t>-   перевірка з питань правильності використання бюджетних коштів на фінансування капітального ремонту житлового фонду. В ході перевірок порушень не виявлено. Розрахунок кошторисної вартості робіт по капітальному ремонту житлового фонду міста  проведений на підставі Державних будівельних норм (ДБНУ).</w:t>
      </w:r>
    </w:p>
    <w:p w:rsidR="00E3789C" w:rsidRPr="00E3789C" w:rsidRDefault="00E3789C" w:rsidP="00E3789C">
      <w:pPr>
        <w:rPr>
          <w:b/>
          <w:sz w:val="24"/>
          <w:szCs w:val="24"/>
          <w:lang w:val="uk-UA"/>
        </w:rPr>
      </w:pPr>
    </w:p>
    <w:p w:rsidR="00E3789C" w:rsidRPr="004772C6" w:rsidRDefault="00E3789C" w:rsidP="00E3789C">
      <w:pPr>
        <w:rPr>
          <w:b/>
          <w:sz w:val="24"/>
          <w:szCs w:val="24"/>
        </w:rPr>
      </w:pPr>
      <w:r w:rsidRPr="004772C6">
        <w:rPr>
          <w:b/>
          <w:sz w:val="24"/>
          <w:szCs w:val="24"/>
        </w:rPr>
        <w:t>Началь</w:t>
      </w:r>
      <w:r>
        <w:rPr>
          <w:b/>
          <w:sz w:val="24"/>
          <w:szCs w:val="24"/>
        </w:rPr>
        <w:t xml:space="preserve">ник фінансового управління </w:t>
      </w:r>
      <w:r>
        <w:rPr>
          <w:b/>
          <w:sz w:val="24"/>
          <w:szCs w:val="24"/>
        </w:rPr>
        <w:tab/>
      </w:r>
      <w:r>
        <w:rPr>
          <w:b/>
          <w:sz w:val="24"/>
          <w:szCs w:val="24"/>
        </w:rPr>
        <w:tab/>
      </w:r>
      <w:r>
        <w:rPr>
          <w:b/>
          <w:sz w:val="24"/>
          <w:szCs w:val="24"/>
        </w:rPr>
        <w:tab/>
      </w:r>
      <w:r w:rsidRPr="004772C6">
        <w:rPr>
          <w:b/>
          <w:sz w:val="24"/>
          <w:szCs w:val="24"/>
        </w:rPr>
        <w:t xml:space="preserve">Ігор РИЧАГІВСЬКИЙ </w:t>
      </w:r>
    </w:p>
    <w:p w:rsidR="00E3789C" w:rsidRDefault="00E3789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48676B" w:rsidRDefault="0048676B"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lastRenderedPageBreak/>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30489A" w:rsidRPr="0048676B" w:rsidRDefault="00411EC3" w:rsidP="00411EC3">
      <w:pPr>
        <w:ind w:firstLine="567"/>
        <w:jc w:val="center"/>
        <w:rPr>
          <w:b/>
          <w:sz w:val="24"/>
          <w:szCs w:val="24"/>
          <w:lang w:val="uk-UA"/>
        </w:rPr>
      </w:pPr>
      <w:r>
        <w:rPr>
          <w:b/>
          <w:sz w:val="24"/>
          <w:szCs w:val="24"/>
          <w:lang w:val="uk-UA"/>
        </w:rPr>
        <w:t>РІШЕННЯ №</w:t>
      </w:r>
    </w:p>
    <w:p w:rsidR="0048676B" w:rsidRPr="00BA7636" w:rsidRDefault="00BA7636" w:rsidP="00BA7636">
      <w:pPr>
        <w:ind w:left="5670" w:firstLine="708"/>
        <w:rPr>
          <w:b/>
          <w:sz w:val="24"/>
          <w:szCs w:val="24"/>
          <w:lang w:val="uk-UA"/>
        </w:rPr>
      </w:pPr>
      <w:r w:rsidRPr="00BA7636">
        <w:rPr>
          <w:b/>
          <w:sz w:val="24"/>
          <w:szCs w:val="24"/>
          <w:lang w:val="uk-UA"/>
        </w:rPr>
        <w:t>37</w:t>
      </w:r>
    </w:p>
    <w:p w:rsidR="0030489A" w:rsidRDefault="0030489A" w:rsidP="0048676B">
      <w:pPr>
        <w:jc w:val="both"/>
        <w:rPr>
          <w:sz w:val="24"/>
          <w:szCs w:val="24"/>
          <w:lang w:val="uk-UA"/>
        </w:rPr>
      </w:pPr>
    </w:p>
    <w:p w:rsidR="0048676B" w:rsidRPr="009F45A4" w:rsidRDefault="0048676B" w:rsidP="0048676B">
      <w:pPr>
        <w:jc w:val="both"/>
        <w:rPr>
          <w:sz w:val="24"/>
          <w:szCs w:val="24"/>
          <w:lang w:val="uk-UA"/>
        </w:rPr>
      </w:pPr>
      <w:r w:rsidRPr="004E5A1F">
        <w:rPr>
          <w:sz w:val="24"/>
          <w:szCs w:val="24"/>
          <w:lang w:val="uk-UA"/>
        </w:rPr>
        <w:t>23 лютого 2021 року</w:t>
      </w:r>
    </w:p>
    <w:p w:rsidR="0048676B" w:rsidRPr="00774831" w:rsidRDefault="0048676B" w:rsidP="0048676B">
      <w:pPr>
        <w:rPr>
          <w:b/>
          <w:sz w:val="24"/>
          <w:szCs w:val="24"/>
          <w:lang w:val="uk-UA"/>
        </w:rPr>
      </w:pPr>
    </w:p>
    <w:p w:rsidR="0048676B" w:rsidRPr="0048676B" w:rsidRDefault="0048676B" w:rsidP="0048676B">
      <w:pPr>
        <w:rPr>
          <w:sz w:val="24"/>
          <w:szCs w:val="24"/>
        </w:rPr>
      </w:pPr>
      <w:r w:rsidRPr="0048676B">
        <w:rPr>
          <w:sz w:val="24"/>
          <w:szCs w:val="24"/>
        </w:rPr>
        <w:t>Про виконання сільського  бюджету</w:t>
      </w:r>
    </w:p>
    <w:p w:rsidR="003F62CD" w:rsidRDefault="0048676B" w:rsidP="003F62CD">
      <w:pPr>
        <w:rPr>
          <w:sz w:val="24"/>
          <w:szCs w:val="24"/>
          <w:lang w:val="uk-UA"/>
        </w:rPr>
      </w:pPr>
      <w:r w:rsidRPr="0048676B">
        <w:rPr>
          <w:sz w:val="24"/>
          <w:szCs w:val="24"/>
        </w:rPr>
        <w:t>Берездівецької сільської ради за 2020 рік</w:t>
      </w:r>
    </w:p>
    <w:p w:rsidR="003F62CD" w:rsidRDefault="003F62CD" w:rsidP="003F62CD">
      <w:pPr>
        <w:rPr>
          <w:sz w:val="24"/>
          <w:szCs w:val="24"/>
          <w:lang w:val="uk-UA"/>
        </w:rPr>
      </w:pPr>
    </w:p>
    <w:p w:rsidR="0048676B" w:rsidRPr="00CC2B55" w:rsidRDefault="0048676B" w:rsidP="003F62CD">
      <w:pPr>
        <w:ind w:firstLine="567"/>
        <w:rPr>
          <w:sz w:val="24"/>
          <w:szCs w:val="24"/>
        </w:rPr>
      </w:pPr>
      <w:r w:rsidRPr="00CC2B55">
        <w:rPr>
          <w:sz w:val="24"/>
          <w:szCs w:val="24"/>
        </w:rPr>
        <w:t xml:space="preserve">Заслухавши та обговоривши звіт начальника фінансового управління Ричагівського І.І., про підсумки виконання сільського бюджету за 2020 рік, відповідно до ч.4 ст. 80 Бюджетного кодексу України, п.п.1 п. ”а” ч.1, ст.28, ч.2 ст.52 Закону України «Про місцеве самоврядування в Україні»,  виконавчий комітет Новороздільської міської ради  </w:t>
      </w:r>
    </w:p>
    <w:p w:rsidR="0048676B" w:rsidRPr="00CC2B55" w:rsidRDefault="0048676B" w:rsidP="0048676B">
      <w:pPr>
        <w:jc w:val="both"/>
        <w:rPr>
          <w:sz w:val="24"/>
          <w:szCs w:val="24"/>
        </w:rPr>
      </w:pPr>
      <w:r w:rsidRPr="00CC2B55">
        <w:rPr>
          <w:sz w:val="24"/>
          <w:szCs w:val="24"/>
        </w:rPr>
        <w:t xml:space="preserve">     </w:t>
      </w:r>
    </w:p>
    <w:p w:rsidR="0048676B" w:rsidRPr="00774831" w:rsidRDefault="0048676B" w:rsidP="0048676B">
      <w:pPr>
        <w:jc w:val="both"/>
        <w:rPr>
          <w:sz w:val="24"/>
          <w:szCs w:val="24"/>
        </w:rPr>
      </w:pPr>
      <w:r w:rsidRPr="00774831">
        <w:rPr>
          <w:sz w:val="24"/>
          <w:szCs w:val="24"/>
        </w:rPr>
        <w:t xml:space="preserve"> В_И_Р_І_Ш_И_В:</w:t>
      </w:r>
    </w:p>
    <w:p w:rsidR="0048676B" w:rsidRPr="00CC2B55" w:rsidRDefault="0048676B" w:rsidP="0048676B">
      <w:pPr>
        <w:rPr>
          <w:sz w:val="24"/>
          <w:szCs w:val="24"/>
        </w:rPr>
      </w:pPr>
      <w:r w:rsidRPr="00CC2B55">
        <w:rPr>
          <w:sz w:val="24"/>
          <w:szCs w:val="24"/>
        </w:rPr>
        <w:t xml:space="preserve">    </w:t>
      </w:r>
    </w:p>
    <w:p w:rsidR="0048676B" w:rsidRPr="00CC2B55" w:rsidRDefault="003F62CD" w:rsidP="003F62CD">
      <w:pPr>
        <w:ind w:firstLine="709"/>
        <w:jc w:val="both"/>
        <w:rPr>
          <w:sz w:val="24"/>
          <w:szCs w:val="24"/>
        </w:rPr>
      </w:pPr>
      <w:r>
        <w:rPr>
          <w:sz w:val="24"/>
          <w:szCs w:val="24"/>
          <w:lang w:val="uk-UA"/>
        </w:rPr>
        <w:t>1.</w:t>
      </w:r>
      <w:r w:rsidR="0048676B" w:rsidRPr="00CC2B55">
        <w:rPr>
          <w:sz w:val="24"/>
          <w:szCs w:val="24"/>
        </w:rPr>
        <w:t xml:space="preserve">Взяти до відома звіт про  виконання сільського бюджету за 2020 рік по доходах  в сумі </w:t>
      </w:r>
      <w:r w:rsidR="0048676B" w:rsidRPr="00CC2B55">
        <w:rPr>
          <w:b/>
          <w:sz w:val="24"/>
          <w:szCs w:val="24"/>
        </w:rPr>
        <w:t>1577032</w:t>
      </w:r>
      <w:r w:rsidR="0048676B" w:rsidRPr="00CC2B55">
        <w:rPr>
          <w:sz w:val="24"/>
          <w:szCs w:val="24"/>
        </w:rPr>
        <w:t xml:space="preserve"> гривні, в тому числі:  по загальному фонду </w:t>
      </w:r>
      <w:r w:rsidR="0048676B" w:rsidRPr="00CC2B55">
        <w:rPr>
          <w:b/>
          <w:sz w:val="24"/>
          <w:szCs w:val="24"/>
        </w:rPr>
        <w:t>1560843</w:t>
      </w:r>
      <w:r w:rsidR="0048676B" w:rsidRPr="00CC2B55">
        <w:rPr>
          <w:sz w:val="24"/>
          <w:szCs w:val="24"/>
        </w:rPr>
        <w:t xml:space="preserve"> гривні, по спеціальному – </w:t>
      </w:r>
      <w:r w:rsidR="0048676B" w:rsidRPr="00CC2B55">
        <w:rPr>
          <w:b/>
          <w:sz w:val="24"/>
          <w:szCs w:val="24"/>
        </w:rPr>
        <w:t xml:space="preserve">16189 </w:t>
      </w:r>
      <w:r w:rsidR="0048676B" w:rsidRPr="00CC2B55">
        <w:rPr>
          <w:sz w:val="24"/>
          <w:szCs w:val="24"/>
        </w:rPr>
        <w:t xml:space="preserve">гривень,   по видатках в сумі </w:t>
      </w:r>
      <w:r w:rsidR="0048676B" w:rsidRPr="00CC2B55">
        <w:rPr>
          <w:b/>
          <w:sz w:val="24"/>
          <w:szCs w:val="24"/>
        </w:rPr>
        <w:t xml:space="preserve">1702457 </w:t>
      </w:r>
      <w:r w:rsidR="0048676B" w:rsidRPr="00CC2B55">
        <w:rPr>
          <w:sz w:val="24"/>
          <w:szCs w:val="24"/>
        </w:rPr>
        <w:t xml:space="preserve"> гривень, в тому числі: по загальному фонду </w:t>
      </w:r>
      <w:r w:rsidR="0048676B" w:rsidRPr="00CC2B55">
        <w:rPr>
          <w:b/>
          <w:sz w:val="24"/>
          <w:szCs w:val="24"/>
        </w:rPr>
        <w:t xml:space="preserve">1639845 </w:t>
      </w:r>
      <w:r w:rsidR="0048676B" w:rsidRPr="00CC2B55">
        <w:rPr>
          <w:sz w:val="24"/>
          <w:szCs w:val="24"/>
        </w:rPr>
        <w:t xml:space="preserve"> гривень, по спеціальному фонду </w:t>
      </w:r>
      <w:r w:rsidR="0048676B" w:rsidRPr="00CC2B55">
        <w:rPr>
          <w:b/>
          <w:sz w:val="24"/>
          <w:szCs w:val="24"/>
        </w:rPr>
        <w:t xml:space="preserve">62612 </w:t>
      </w:r>
      <w:r w:rsidR="0048676B" w:rsidRPr="00CC2B55">
        <w:rPr>
          <w:sz w:val="24"/>
          <w:szCs w:val="24"/>
        </w:rPr>
        <w:t>гривень.</w:t>
      </w:r>
    </w:p>
    <w:p w:rsidR="0048676B" w:rsidRPr="00CC2B55" w:rsidRDefault="0048676B" w:rsidP="003F62CD">
      <w:pPr>
        <w:tabs>
          <w:tab w:val="left" w:pos="709"/>
        </w:tabs>
        <w:ind w:firstLine="709"/>
        <w:jc w:val="both"/>
        <w:rPr>
          <w:sz w:val="24"/>
          <w:szCs w:val="24"/>
        </w:rPr>
      </w:pPr>
      <w:r w:rsidRPr="00CC2B55">
        <w:rPr>
          <w:sz w:val="24"/>
          <w:szCs w:val="24"/>
        </w:rPr>
        <w:t>2. Керуючому справами виконавчого комітету Новороздільської міської ради Мельнікову А.В. подати звіт про виконання бюджету Берездівецької сільської ради за 2020 рік на розгляд та затвердження  сесії міської ради.</w:t>
      </w:r>
    </w:p>
    <w:p w:rsidR="0048676B" w:rsidRPr="00CC2B55" w:rsidRDefault="0048676B" w:rsidP="003F62CD">
      <w:pPr>
        <w:tabs>
          <w:tab w:val="left" w:pos="851"/>
        </w:tabs>
        <w:ind w:firstLine="709"/>
        <w:jc w:val="both"/>
        <w:rPr>
          <w:sz w:val="24"/>
          <w:szCs w:val="24"/>
        </w:rPr>
      </w:pPr>
      <w:r w:rsidRPr="00CC2B55">
        <w:rPr>
          <w:sz w:val="24"/>
          <w:szCs w:val="24"/>
        </w:rPr>
        <w:t>3.  Контроль за виконанням  даного рішення покл</w:t>
      </w:r>
      <w:r w:rsidR="0030489A">
        <w:rPr>
          <w:sz w:val="24"/>
          <w:szCs w:val="24"/>
        </w:rPr>
        <w:t>асти на міського голов</w:t>
      </w:r>
      <w:r w:rsidR="0030489A">
        <w:rPr>
          <w:sz w:val="24"/>
          <w:szCs w:val="24"/>
          <w:lang w:val="uk-UA"/>
        </w:rPr>
        <w:t>и</w:t>
      </w:r>
      <w:r w:rsidRPr="00CC2B55">
        <w:rPr>
          <w:sz w:val="24"/>
          <w:szCs w:val="24"/>
        </w:rPr>
        <w:t xml:space="preserve">  Я.В. Яценко.</w:t>
      </w:r>
    </w:p>
    <w:p w:rsidR="0048676B" w:rsidRPr="00CC2B55" w:rsidRDefault="0048676B" w:rsidP="003F62CD">
      <w:pPr>
        <w:ind w:firstLine="567"/>
        <w:jc w:val="center"/>
        <w:rPr>
          <w:b/>
          <w:sz w:val="24"/>
          <w:szCs w:val="24"/>
        </w:rPr>
      </w:pPr>
    </w:p>
    <w:p w:rsidR="0030489A" w:rsidRDefault="0030489A" w:rsidP="0048676B">
      <w:pPr>
        <w:jc w:val="both"/>
        <w:rPr>
          <w:sz w:val="24"/>
          <w:szCs w:val="24"/>
          <w:lang w:val="uk-UA"/>
        </w:rPr>
      </w:pPr>
    </w:p>
    <w:p w:rsidR="0048676B" w:rsidRPr="0048676B" w:rsidRDefault="0048676B" w:rsidP="0048676B">
      <w:pPr>
        <w:jc w:val="both"/>
        <w:rPr>
          <w:sz w:val="24"/>
          <w:szCs w:val="24"/>
        </w:rPr>
      </w:pPr>
      <w:r w:rsidRPr="0048676B">
        <w:rPr>
          <w:sz w:val="24"/>
          <w:szCs w:val="24"/>
        </w:rPr>
        <w:t>МІСЬКИЙ ГОЛОВА                                                                    Ярина ЯЦЕНКО</w:t>
      </w:r>
    </w:p>
    <w:p w:rsidR="0048676B" w:rsidRPr="00CC2B55" w:rsidRDefault="0048676B" w:rsidP="0048676B">
      <w:pPr>
        <w:jc w:val="both"/>
        <w:rPr>
          <w:b/>
          <w:sz w:val="24"/>
          <w:szCs w:val="24"/>
        </w:rPr>
      </w:pPr>
    </w:p>
    <w:p w:rsidR="0048676B" w:rsidRDefault="0048676B"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BA7636" w:rsidRDefault="00BA7636" w:rsidP="0048676B">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8676B" w:rsidRPr="0048676B" w:rsidRDefault="0048676B" w:rsidP="0048676B">
      <w:pPr>
        <w:jc w:val="both"/>
        <w:rPr>
          <w:b/>
          <w:sz w:val="24"/>
          <w:szCs w:val="24"/>
          <w:lang w:val="uk-UA"/>
        </w:rPr>
      </w:pPr>
    </w:p>
    <w:p w:rsidR="0048676B" w:rsidRPr="00BA7636" w:rsidRDefault="00BA7636" w:rsidP="00BA7636">
      <w:pPr>
        <w:ind w:left="5812" w:firstLine="425"/>
        <w:rPr>
          <w:b/>
          <w:sz w:val="24"/>
          <w:szCs w:val="24"/>
          <w:lang w:val="uk-UA"/>
        </w:rPr>
      </w:pPr>
      <w:r w:rsidRPr="00BA7636">
        <w:rPr>
          <w:b/>
          <w:sz w:val="24"/>
          <w:szCs w:val="24"/>
          <w:lang w:val="uk-UA"/>
        </w:rPr>
        <w:t>38</w:t>
      </w:r>
    </w:p>
    <w:p w:rsidR="0030489A" w:rsidRDefault="0030489A" w:rsidP="0048676B">
      <w:pPr>
        <w:jc w:val="both"/>
        <w:rPr>
          <w:sz w:val="24"/>
          <w:szCs w:val="24"/>
          <w:lang w:val="uk-UA"/>
        </w:rPr>
      </w:pPr>
    </w:p>
    <w:p w:rsidR="0030489A" w:rsidRDefault="0030489A" w:rsidP="0048676B">
      <w:pPr>
        <w:jc w:val="both"/>
        <w:rPr>
          <w:sz w:val="24"/>
          <w:szCs w:val="24"/>
          <w:lang w:val="uk-UA"/>
        </w:rPr>
      </w:pPr>
    </w:p>
    <w:p w:rsidR="0048676B" w:rsidRPr="009F45A4" w:rsidRDefault="0048676B" w:rsidP="0048676B">
      <w:pPr>
        <w:jc w:val="both"/>
        <w:rPr>
          <w:sz w:val="24"/>
          <w:szCs w:val="24"/>
          <w:lang w:val="uk-UA"/>
        </w:rPr>
      </w:pPr>
      <w:r w:rsidRPr="004E5A1F">
        <w:rPr>
          <w:sz w:val="24"/>
          <w:szCs w:val="24"/>
          <w:lang w:val="uk-UA"/>
        </w:rPr>
        <w:t>23 лютого 2021 року</w:t>
      </w:r>
    </w:p>
    <w:p w:rsidR="0048676B" w:rsidRPr="00CC2B55" w:rsidRDefault="0048676B" w:rsidP="0048676B">
      <w:pPr>
        <w:rPr>
          <w:b/>
          <w:sz w:val="24"/>
          <w:szCs w:val="24"/>
        </w:rPr>
      </w:pPr>
    </w:p>
    <w:p w:rsidR="0048676B" w:rsidRPr="0048676B" w:rsidRDefault="0048676B" w:rsidP="0048676B">
      <w:pPr>
        <w:rPr>
          <w:sz w:val="24"/>
          <w:szCs w:val="24"/>
        </w:rPr>
      </w:pPr>
      <w:r w:rsidRPr="0048676B">
        <w:rPr>
          <w:sz w:val="24"/>
          <w:szCs w:val="24"/>
        </w:rPr>
        <w:t>Про виконання сільського   бюджету</w:t>
      </w:r>
    </w:p>
    <w:p w:rsidR="0048676B" w:rsidRPr="0048676B" w:rsidRDefault="0048676B" w:rsidP="0048676B">
      <w:pPr>
        <w:rPr>
          <w:sz w:val="24"/>
          <w:szCs w:val="24"/>
        </w:rPr>
      </w:pPr>
      <w:r w:rsidRPr="0048676B">
        <w:rPr>
          <w:sz w:val="24"/>
          <w:szCs w:val="24"/>
        </w:rPr>
        <w:t>Горішнянської сільської ради за 2020 рік</w:t>
      </w:r>
    </w:p>
    <w:p w:rsidR="0048676B" w:rsidRPr="0048676B" w:rsidRDefault="0048676B" w:rsidP="0048676B">
      <w:pPr>
        <w:rPr>
          <w:sz w:val="24"/>
          <w:szCs w:val="24"/>
          <w:lang w:val="uk-UA"/>
        </w:rPr>
      </w:pPr>
    </w:p>
    <w:p w:rsidR="0048676B" w:rsidRPr="006C2F85" w:rsidRDefault="0048676B" w:rsidP="0048676B">
      <w:pPr>
        <w:ind w:firstLine="567"/>
        <w:jc w:val="both"/>
        <w:rPr>
          <w:sz w:val="24"/>
          <w:szCs w:val="24"/>
          <w:lang w:val="uk-UA"/>
        </w:rPr>
      </w:pPr>
      <w:r w:rsidRPr="006C2F85">
        <w:rPr>
          <w:sz w:val="24"/>
          <w:szCs w:val="24"/>
          <w:lang w:val="uk-UA"/>
        </w:rPr>
        <w:t xml:space="preserve">Заслухавши та обговоривши звіт начальника фінансового управління Ричагівського І.І., про підсумки виконання сільського бюджету за 2020 рік, відповідно до ч.4 ст. 80 Бюджетного кодексу України, п.п.1 п. ”а” ч.1, ст.28, ч.2 ст.52 Закону України «Про місцеве самоврядування в Україні»,  виконавчий комітет Новороздільської міської ради  </w:t>
      </w:r>
    </w:p>
    <w:p w:rsidR="0048676B" w:rsidRPr="006C2F85" w:rsidRDefault="0048676B" w:rsidP="0048676B">
      <w:pPr>
        <w:jc w:val="both"/>
        <w:rPr>
          <w:sz w:val="24"/>
          <w:szCs w:val="24"/>
          <w:lang w:val="uk-UA"/>
        </w:rPr>
      </w:pPr>
      <w:r w:rsidRPr="006C2F85">
        <w:rPr>
          <w:sz w:val="24"/>
          <w:szCs w:val="24"/>
          <w:lang w:val="uk-UA"/>
        </w:rPr>
        <w:t xml:space="preserve">     </w:t>
      </w:r>
    </w:p>
    <w:p w:rsidR="0048676B" w:rsidRPr="00774831" w:rsidRDefault="0048676B" w:rsidP="0048676B">
      <w:pPr>
        <w:jc w:val="both"/>
        <w:rPr>
          <w:sz w:val="24"/>
          <w:szCs w:val="24"/>
        </w:rPr>
      </w:pPr>
      <w:r w:rsidRPr="006C2F85">
        <w:rPr>
          <w:sz w:val="24"/>
          <w:szCs w:val="24"/>
          <w:lang w:val="uk-UA"/>
        </w:rPr>
        <w:t xml:space="preserve"> </w:t>
      </w:r>
      <w:r w:rsidRPr="00774831">
        <w:rPr>
          <w:sz w:val="24"/>
          <w:szCs w:val="24"/>
        </w:rPr>
        <w:t>В_И_Р_І_Ш_И_В:</w:t>
      </w:r>
    </w:p>
    <w:p w:rsidR="0048676B" w:rsidRPr="00CC2B55" w:rsidRDefault="0048676B" w:rsidP="0048676B">
      <w:pPr>
        <w:rPr>
          <w:sz w:val="24"/>
          <w:szCs w:val="24"/>
        </w:rPr>
      </w:pPr>
      <w:r w:rsidRPr="00CC2B55">
        <w:rPr>
          <w:sz w:val="24"/>
          <w:szCs w:val="24"/>
        </w:rPr>
        <w:t xml:space="preserve">    </w:t>
      </w:r>
    </w:p>
    <w:p w:rsidR="0048676B" w:rsidRPr="00CC2B55" w:rsidRDefault="0048676B" w:rsidP="003F62CD">
      <w:pPr>
        <w:ind w:firstLine="567"/>
        <w:jc w:val="both"/>
        <w:rPr>
          <w:sz w:val="24"/>
          <w:szCs w:val="24"/>
        </w:rPr>
      </w:pPr>
      <w:r w:rsidRPr="00CC2B55">
        <w:rPr>
          <w:sz w:val="24"/>
          <w:szCs w:val="24"/>
        </w:rPr>
        <w:t xml:space="preserve">1. Взяти до відома звіт про  виконання сільського бюджету за 2020 рік по доходах  в сумі </w:t>
      </w:r>
      <w:r w:rsidRPr="00CC2B55">
        <w:rPr>
          <w:b/>
          <w:sz w:val="24"/>
          <w:szCs w:val="24"/>
        </w:rPr>
        <w:t>776785</w:t>
      </w:r>
      <w:r w:rsidRPr="00CC2B55">
        <w:rPr>
          <w:sz w:val="24"/>
          <w:szCs w:val="24"/>
        </w:rPr>
        <w:t xml:space="preserve"> гривень, в тому числі:  по загальному фонду </w:t>
      </w:r>
      <w:r w:rsidRPr="00CC2B55">
        <w:rPr>
          <w:b/>
          <w:sz w:val="24"/>
          <w:szCs w:val="24"/>
        </w:rPr>
        <w:t xml:space="preserve"> 724063</w:t>
      </w:r>
      <w:r w:rsidRPr="00CC2B55">
        <w:rPr>
          <w:sz w:val="24"/>
          <w:szCs w:val="24"/>
        </w:rPr>
        <w:t xml:space="preserve"> гривні, по спеціальному – </w:t>
      </w:r>
      <w:r w:rsidRPr="00CC2B55">
        <w:rPr>
          <w:b/>
          <w:sz w:val="24"/>
          <w:szCs w:val="24"/>
        </w:rPr>
        <w:t>52722</w:t>
      </w:r>
      <w:r w:rsidRPr="00CC2B55">
        <w:rPr>
          <w:sz w:val="24"/>
          <w:szCs w:val="24"/>
        </w:rPr>
        <w:t xml:space="preserve"> гривні,   по видатках в сумі </w:t>
      </w:r>
      <w:r w:rsidRPr="00CC2B55">
        <w:rPr>
          <w:b/>
          <w:sz w:val="24"/>
          <w:szCs w:val="24"/>
        </w:rPr>
        <w:t xml:space="preserve">799422 </w:t>
      </w:r>
      <w:r w:rsidRPr="00CC2B55">
        <w:rPr>
          <w:sz w:val="24"/>
          <w:szCs w:val="24"/>
        </w:rPr>
        <w:t xml:space="preserve"> гривні, в тому числі: по загальному фонду </w:t>
      </w:r>
      <w:r w:rsidRPr="00CC2B55">
        <w:rPr>
          <w:b/>
          <w:sz w:val="24"/>
          <w:szCs w:val="24"/>
        </w:rPr>
        <w:t>746710</w:t>
      </w:r>
      <w:r w:rsidRPr="00CC2B55">
        <w:rPr>
          <w:sz w:val="24"/>
          <w:szCs w:val="24"/>
        </w:rPr>
        <w:t xml:space="preserve"> гривень, по спеціальному фонду </w:t>
      </w:r>
      <w:r w:rsidRPr="00CC2B55">
        <w:rPr>
          <w:b/>
          <w:sz w:val="24"/>
          <w:szCs w:val="24"/>
        </w:rPr>
        <w:t xml:space="preserve">52712 </w:t>
      </w:r>
      <w:r w:rsidRPr="00CC2B55">
        <w:rPr>
          <w:sz w:val="24"/>
          <w:szCs w:val="24"/>
        </w:rPr>
        <w:t>гривень.</w:t>
      </w:r>
    </w:p>
    <w:p w:rsidR="0048676B" w:rsidRPr="00CC2B55" w:rsidRDefault="0048676B" w:rsidP="00774831">
      <w:pPr>
        <w:tabs>
          <w:tab w:val="left" w:pos="709"/>
        </w:tabs>
        <w:ind w:firstLine="567"/>
        <w:jc w:val="both"/>
        <w:rPr>
          <w:sz w:val="24"/>
          <w:szCs w:val="24"/>
        </w:rPr>
      </w:pPr>
      <w:r w:rsidRPr="00CC2B55">
        <w:rPr>
          <w:sz w:val="24"/>
          <w:szCs w:val="24"/>
        </w:rPr>
        <w:t>2. Керуючому справами виконавчого комітету Новороздільської міської ради Мельнікову А.В. подати звіт про виконання бюджету Горішнянської сільської ради за 2020 рік на розгляд та затвердження  сесії міської ради.</w:t>
      </w:r>
    </w:p>
    <w:p w:rsidR="0048676B" w:rsidRPr="00CC2B55" w:rsidRDefault="0048676B" w:rsidP="00774831">
      <w:pPr>
        <w:tabs>
          <w:tab w:val="left" w:pos="851"/>
        </w:tabs>
        <w:ind w:firstLine="567"/>
        <w:jc w:val="both"/>
        <w:rPr>
          <w:sz w:val="24"/>
          <w:szCs w:val="24"/>
        </w:rPr>
      </w:pPr>
      <w:r w:rsidRPr="00CC2B55">
        <w:rPr>
          <w:sz w:val="24"/>
          <w:szCs w:val="24"/>
        </w:rPr>
        <w:t>3.  Контроль за виконанням  даного рішення пок</w:t>
      </w:r>
      <w:r w:rsidR="0030489A">
        <w:rPr>
          <w:sz w:val="24"/>
          <w:szCs w:val="24"/>
        </w:rPr>
        <w:t xml:space="preserve">ласти на міського голову </w:t>
      </w:r>
      <w:r w:rsidRPr="00CC2B55">
        <w:rPr>
          <w:sz w:val="24"/>
          <w:szCs w:val="24"/>
        </w:rPr>
        <w:t xml:space="preserve"> Я.В. Яценко.</w:t>
      </w:r>
    </w:p>
    <w:p w:rsidR="0048676B" w:rsidRDefault="0048676B" w:rsidP="0048676B">
      <w:pPr>
        <w:jc w:val="center"/>
        <w:rPr>
          <w:b/>
          <w:sz w:val="24"/>
          <w:szCs w:val="24"/>
          <w:lang w:val="uk-UA"/>
        </w:rPr>
      </w:pPr>
    </w:p>
    <w:p w:rsidR="0030489A" w:rsidRPr="0030489A" w:rsidRDefault="0030489A" w:rsidP="0048676B">
      <w:pPr>
        <w:jc w:val="center"/>
        <w:rPr>
          <w:b/>
          <w:sz w:val="24"/>
          <w:szCs w:val="24"/>
          <w:lang w:val="uk-UA"/>
        </w:rPr>
      </w:pPr>
    </w:p>
    <w:p w:rsidR="0048676B" w:rsidRPr="0048676B" w:rsidRDefault="0048676B" w:rsidP="0048676B">
      <w:pPr>
        <w:jc w:val="both"/>
        <w:rPr>
          <w:sz w:val="24"/>
          <w:szCs w:val="24"/>
        </w:rPr>
      </w:pPr>
      <w:r w:rsidRPr="0048676B">
        <w:rPr>
          <w:sz w:val="24"/>
          <w:szCs w:val="24"/>
        </w:rPr>
        <w:t>МІСЬКИЙ ГОЛОВА                                                                    Ярина ЯЦЕНКО</w:t>
      </w:r>
    </w:p>
    <w:p w:rsidR="0048676B" w:rsidRDefault="0048676B"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48676B" w:rsidRDefault="0048676B" w:rsidP="0048676B">
      <w:pPr>
        <w:jc w:val="both"/>
        <w:rPr>
          <w:b/>
          <w:sz w:val="24"/>
          <w:szCs w:val="24"/>
          <w:lang w:val="uk-UA"/>
        </w:rPr>
      </w:pPr>
    </w:p>
    <w:p w:rsidR="00BA7636" w:rsidRPr="00BA7636" w:rsidRDefault="00BA7636" w:rsidP="0048676B">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8676B" w:rsidRPr="0048676B" w:rsidRDefault="0048676B" w:rsidP="0048676B">
      <w:pPr>
        <w:jc w:val="both"/>
        <w:rPr>
          <w:b/>
          <w:sz w:val="24"/>
          <w:szCs w:val="24"/>
          <w:lang w:val="uk-UA"/>
        </w:rPr>
      </w:pPr>
    </w:p>
    <w:p w:rsidR="0048676B" w:rsidRPr="00BA7636" w:rsidRDefault="00BA7636" w:rsidP="00BA7636">
      <w:pPr>
        <w:ind w:left="5812" w:firstLine="708"/>
        <w:rPr>
          <w:b/>
          <w:sz w:val="24"/>
          <w:szCs w:val="24"/>
          <w:lang w:val="uk-UA"/>
        </w:rPr>
      </w:pPr>
      <w:r w:rsidRPr="00BA7636">
        <w:rPr>
          <w:b/>
          <w:sz w:val="24"/>
          <w:szCs w:val="24"/>
          <w:lang w:val="uk-UA"/>
        </w:rPr>
        <w:t>39</w:t>
      </w:r>
    </w:p>
    <w:p w:rsidR="0030489A" w:rsidRDefault="0030489A" w:rsidP="0048676B">
      <w:pPr>
        <w:jc w:val="both"/>
        <w:rPr>
          <w:sz w:val="24"/>
          <w:szCs w:val="24"/>
          <w:lang w:val="uk-UA"/>
        </w:rPr>
      </w:pPr>
    </w:p>
    <w:p w:rsidR="0030489A" w:rsidRDefault="0030489A" w:rsidP="0048676B">
      <w:pPr>
        <w:jc w:val="both"/>
        <w:rPr>
          <w:sz w:val="24"/>
          <w:szCs w:val="24"/>
          <w:lang w:val="uk-UA"/>
        </w:rPr>
      </w:pPr>
    </w:p>
    <w:p w:rsidR="0048676B" w:rsidRPr="009F45A4" w:rsidRDefault="0048676B" w:rsidP="0048676B">
      <w:pPr>
        <w:jc w:val="both"/>
        <w:rPr>
          <w:sz w:val="24"/>
          <w:szCs w:val="24"/>
          <w:lang w:val="uk-UA"/>
        </w:rPr>
      </w:pPr>
      <w:r w:rsidRPr="004E5A1F">
        <w:rPr>
          <w:sz w:val="24"/>
          <w:szCs w:val="24"/>
          <w:lang w:val="uk-UA"/>
        </w:rPr>
        <w:t>23 лютого 2021 року</w:t>
      </w:r>
    </w:p>
    <w:p w:rsidR="0048676B" w:rsidRPr="00CC2B55" w:rsidRDefault="0048676B" w:rsidP="00774831">
      <w:pPr>
        <w:ind w:firstLine="567"/>
        <w:rPr>
          <w:b/>
          <w:sz w:val="24"/>
          <w:szCs w:val="24"/>
        </w:rPr>
      </w:pPr>
    </w:p>
    <w:p w:rsidR="0048676B" w:rsidRPr="0048676B" w:rsidRDefault="0048676B" w:rsidP="0048676B">
      <w:pPr>
        <w:rPr>
          <w:sz w:val="24"/>
          <w:szCs w:val="24"/>
        </w:rPr>
      </w:pPr>
      <w:r w:rsidRPr="0048676B">
        <w:rPr>
          <w:sz w:val="24"/>
          <w:szCs w:val="24"/>
        </w:rPr>
        <w:t>Про виконання сільського   бюджету</w:t>
      </w:r>
    </w:p>
    <w:p w:rsidR="0048676B" w:rsidRPr="0048676B" w:rsidRDefault="0048676B" w:rsidP="0048676B">
      <w:pPr>
        <w:rPr>
          <w:sz w:val="24"/>
          <w:szCs w:val="24"/>
        </w:rPr>
      </w:pPr>
      <w:r w:rsidRPr="0048676B">
        <w:rPr>
          <w:sz w:val="24"/>
          <w:szCs w:val="24"/>
        </w:rPr>
        <w:t>Березинської сільської ради за 2020 рік</w:t>
      </w:r>
    </w:p>
    <w:p w:rsidR="0048676B" w:rsidRPr="0048676B" w:rsidRDefault="0048676B" w:rsidP="0048676B">
      <w:pPr>
        <w:rPr>
          <w:sz w:val="24"/>
          <w:szCs w:val="24"/>
          <w:lang w:val="uk-UA"/>
        </w:rPr>
      </w:pPr>
    </w:p>
    <w:p w:rsidR="0048676B" w:rsidRPr="006C2F85" w:rsidRDefault="0048676B" w:rsidP="00774831">
      <w:pPr>
        <w:ind w:firstLine="567"/>
        <w:jc w:val="both"/>
        <w:rPr>
          <w:sz w:val="24"/>
          <w:szCs w:val="24"/>
          <w:lang w:val="uk-UA"/>
        </w:rPr>
      </w:pPr>
      <w:r w:rsidRPr="006C2F85">
        <w:rPr>
          <w:sz w:val="24"/>
          <w:szCs w:val="24"/>
          <w:lang w:val="uk-UA"/>
        </w:rPr>
        <w:t xml:space="preserve">Заслухавши та обговоривши звіт начальника фінансового управління Ричагівського І.І., про підсумки виконання сільського бюджету за 2020 рік, відповідно до ч.4 ст. 80 Бюджетного кодексу України, п.п.1 п. ”а” ч.1, ст.28, ч.2 ст.52 Закону України «Про місцеве самоврядування в Україні»,  виконавчий комітет Новороздільської міської ради  </w:t>
      </w:r>
    </w:p>
    <w:p w:rsidR="0048676B" w:rsidRPr="006C2F85" w:rsidRDefault="0048676B" w:rsidP="0048676B">
      <w:pPr>
        <w:jc w:val="both"/>
        <w:rPr>
          <w:sz w:val="24"/>
          <w:szCs w:val="24"/>
          <w:lang w:val="uk-UA"/>
        </w:rPr>
      </w:pPr>
      <w:r w:rsidRPr="006C2F85">
        <w:rPr>
          <w:sz w:val="24"/>
          <w:szCs w:val="24"/>
          <w:lang w:val="uk-UA"/>
        </w:rPr>
        <w:t xml:space="preserve">     </w:t>
      </w:r>
    </w:p>
    <w:p w:rsidR="0048676B" w:rsidRPr="00774831" w:rsidRDefault="0048676B" w:rsidP="0048676B">
      <w:pPr>
        <w:jc w:val="both"/>
        <w:rPr>
          <w:sz w:val="24"/>
          <w:szCs w:val="24"/>
        </w:rPr>
      </w:pPr>
      <w:r w:rsidRPr="006C2F85">
        <w:rPr>
          <w:sz w:val="24"/>
          <w:szCs w:val="24"/>
          <w:lang w:val="uk-UA"/>
        </w:rPr>
        <w:t xml:space="preserve"> </w:t>
      </w:r>
      <w:r w:rsidRPr="00774831">
        <w:rPr>
          <w:sz w:val="24"/>
          <w:szCs w:val="24"/>
        </w:rPr>
        <w:t>В_И_Р_І_Ш_И_В:</w:t>
      </w:r>
    </w:p>
    <w:p w:rsidR="0048676B" w:rsidRPr="00CC2B55" w:rsidRDefault="0048676B" w:rsidP="0048676B">
      <w:pPr>
        <w:rPr>
          <w:sz w:val="24"/>
          <w:szCs w:val="24"/>
        </w:rPr>
      </w:pPr>
      <w:r w:rsidRPr="00CC2B55">
        <w:rPr>
          <w:sz w:val="24"/>
          <w:szCs w:val="24"/>
        </w:rPr>
        <w:t xml:space="preserve">    </w:t>
      </w:r>
    </w:p>
    <w:p w:rsidR="0048676B" w:rsidRPr="00CC2B55" w:rsidRDefault="0048676B" w:rsidP="00774831">
      <w:pPr>
        <w:ind w:firstLine="567"/>
        <w:jc w:val="both"/>
        <w:rPr>
          <w:sz w:val="24"/>
          <w:szCs w:val="24"/>
        </w:rPr>
      </w:pPr>
      <w:r w:rsidRPr="00CC2B55">
        <w:rPr>
          <w:sz w:val="24"/>
          <w:szCs w:val="24"/>
        </w:rPr>
        <w:t xml:space="preserve">1. Взяти до відома звіт про  виконання сільського бюджету за 2020 рік по доходах  в сумі </w:t>
      </w:r>
      <w:r w:rsidRPr="00CC2B55">
        <w:rPr>
          <w:b/>
          <w:sz w:val="24"/>
          <w:szCs w:val="24"/>
        </w:rPr>
        <w:t>6346038</w:t>
      </w:r>
      <w:r w:rsidRPr="00CC2B55">
        <w:rPr>
          <w:sz w:val="24"/>
          <w:szCs w:val="24"/>
        </w:rPr>
        <w:t xml:space="preserve"> гривень, в тому числі:  по загальному фонду </w:t>
      </w:r>
      <w:r w:rsidRPr="00CC2B55">
        <w:rPr>
          <w:b/>
          <w:sz w:val="24"/>
          <w:szCs w:val="24"/>
        </w:rPr>
        <w:t>6114207</w:t>
      </w:r>
      <w:r w:rsidRPr="00CC2B55">
        <w:rPr>
          <w:sz w:val="24"/>
          <w:szCs w:val="24"/>
        </w:rPr>
        <w:t xml:space="preserve"> гривень, по спеціальному – </w:t>
      </w:r>
      <w:r w:rsidRPr="00CC2B55">
        <w:rPr>
          <w:b/>
          <w:sz w:val="24"/>
          <w:szCs w:val="24"/>
        </w:rPr>
        <w:t xml:space="preserve">231831 </w:t>
      </w:r>
      <w:r w:rsidRPr="00CC2B55">
        <w:rPr>
          <w:sz w:val="24"/>
          <w:szCs w:val="24"/>
        </w:rPr>
        <w:t xml:space="preserve">гривня,   по видатках в сумі </w:t>
      </w:r>
      <w:r w:rsidRPr="00CC2B55">
        <w:rPr>
          <w:b/>
          <w:sz w:val="24"/>
          <w:szCs w:val="24"/>
        </w:rPr>
        <w:t xml:space="preserve">5340832 </w:t>
      </w:r>
      <w:r w:rsidRPr="00CC2B55">
        <w:rPr>
          <w:sz w:val="24"/>
          <w:szCs w:val="24"/>
        </w:rPr>
        <w:t xml:space="preserve"> гривні, в тому числі: по загальному фонду </w:t>
      </w:r>
      <w:r w:rsidRPr="00CC2B55">
        <w:rPr>
          <w:b/>
          <w:sz w:val="24"/>
          <w:szCs w:val="24"/>
        </w:rPr>
        <w:t>1865633</w:t>
      </w:r>
      <w:r w:rsidRPr="00CC2B55">
        <w:rPr>
          <w:sz w:val="24"/>
          <w:szCs w:val="24"/>
        </w:rPr>
        <w:t xml:space="preserve"> гривні, по спеціальному фонду </w:t>
      </w:r>
      <w:r w:rsidRPr="00CC2B55">
        <w:rPr>
          <w:b/>
          <w:sz w:val="24"/>
          <w:szCs w:val="24"/>
        </w:rPr>
        <w:t xml:space="preserve">3475199 </w:t>
      </w:r>
      <w:r w:rsidRPr="00CC2B55">
        <w:rPr>
          <w:sz w:val="24"/>
          <w:szCs w:val="24"/>
        </w:rPr>
        <w:t>гривень.</w:t>
      </w:r>
    </w:p>
    <w:p w:rsidR="0048676B" w:rsidRPr="00CC2B55" w:rsidRDefault="0048676B" w:rsidP="00774831">
      <w:pPr>
        <w:tabs>
          <w:tab w:val="left" w:pos="709"/>
        </w:tabs>
        <w:ind w:firstLine="567"/>
        <w:jc w:val="both"/>
        <w:rPr>
          <w:sz w:val="24"/>
          <w:szCs w:val="24"/>
        </w:rPr>
      </w:pPr>
      <w:r w:rsidRPr="00CC2B55">
        <w:rPr>
          <w:sz w:val="24"/>
          <w:szCs w:val="24"/>
        </w:rPr>
        <w:t>2. Керуючому справами виконавчого комітету Новороздільської міської ради Мельнікову А.В. подати звіт про виконання бюджету Березинської сільської ради за 2020 рік на розгляд та затвердження  сесії міської ради.</w:t>
      </w:r>
    </w:p>
    <w:p w:rsidR="0048676B" w:rsidRPr="00CC2B55" w:rsidRDefault="0048676B" w:rsidP="00774831">
      <w:pPr>
        <w:tabs>
          <w:tab w:val="left" w:pos="851"/>
        </w:tabs>
        <w:ind w:firstLine="567"/>
        <w:jc w:val="both"/>
        <w:rPr>
          <w:sz w:val="24"/>
          <w:szCs w:val="24"/>
        </w:rPr>
      </w:pPr>
      <w:r w:rsidRPr="00CC2B55">
        <w:rPr>
          <w:sz w:val="24"/>
          <w:szCs w:val="24"/>
        </w:rPr>
        <w:t>3.  Контроль за виконанням  даного рішення покл</w:t>
      </w:r>
      <w:r w:rsidR="0030489A">
        <w:rPr>
          <w:sz w:val="24"/>
          <w:szCs w:val="24"/>
        </w:rPr>
        <w:t>асти на міського голову</w:t>
      </w:r>
      <w:r w:rsidRPr="00CC2B55">
        <w:rPr>
          <w:sz w:val="24"/>
          <w:szCs w:val="24"/>
        </w:rPr>
        <w:t xml:space="preserve"> Я.В. Яценко.</w:t>
      </w:r>
    </w:p>
    <w:p w:rsidR="0048676B" w:rsidRDefault="0048676B" w:rsidP="00774831">
      <w:pPr>
        <w:ind w:firstLine="567"/>
        <w:jc w:val="center"/>
        <w:rPr>
          <w:b/>
          <w:sz w:val="24"/>
          <w:szCs w:val="24"/>
          <w:lang w:val="uk-UA"/>
        </w:rPr>
      </w:pPr>
    </w:p>
    <w:p w:rsidR="0030489A" w:rsidRPr="0030489A" w:rsidRDefault="0030489A" w:rsidP="00774831">
      <w:pPr>
        <w:ind w:firstLine="567"/>
        <w:jc w:val="center"/>
        <w:rPr>
          <w:b/>
          <w:sz w:val="24"/>
          <w:szCs w:val="24"/>
          <w:lang w:val="uk-UA"/>
        </w:rPr>
      </w:pPr>
    </w:p>
    <w:p w:rsidR="0048676B" w:rsidRPr="0048676B" w:rsidRDefault="0048676B" w:rsidP="0048676B">
      <w:pPr>
        <w:jc w:val="both"/>
        <w:rPr>
          <w:sz w:val="24"/>
          <w:szCs w:val="24"/>
        </w:rPr>
      </w:pPr>
      <w:r w:rsidRPr="0048676B">
        <w:rPr>
          <w:sz w:val="24"/>
          <w:szCs w:val="24"/>
        </w:rPr>
        <w:t>МІСЬКИЙ ГОЛОВА                                                                    Ярина ЯЦЕНКО</w:t>
      </w:r>
    </w:p>
    <w:p w:rsidR="0048676B" w:rsidRDefault="0048676B"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8676B" w:rsidRPr="0048676B" w:rsidRDefault="0048676B" w:rsidP="0048676B">
      <w:pPr>
        <w:jc w:val="both"/>
        <w:rPr>
          <w:b/>
          <w:sz w:val="24"/>
          <w:szCs w:val="24"/>
          <w:lang w:val="uk-UA"/>
        </w:rPr>
      </w:pPr>
    </w:p>
    <w:p w:rsidR="0048676B" w:rsidRPr="00BA7636" w:rsidRDefault="00BA7636" w:rsidP="00BA7636">
      <w:pPr>
        <w:ind w:left="5529" w:firstLine="708"/>
        <w:rPr>
          <w:b/>
          <w:sz w:val="24"/>
          <w:szCs w:val="24"/>
          <w:lang w:val="uk-UA"/>
        </w:rPr>
      </w:pPr>
      <w:r w:rsidRPr="00BA7636">
        <w:rPr>
          <w:b/>
          <w:sz w:val="24"/>
          <w:szCs w:val="24"/>
          <w:lang w:val="uk-UA"/>
        </w:rPr>
        <w:t>40</w:t>
      </w:r>
    </w:p>
    <w:p w:rsidR="0030489A" w:rsidRDefault="0030489A" w:rsidP="0048676B">
      <w:pPr>
        <w:jc w:val="both"/>
        <w:rPr>
          <w:sz w:val="24"/>
          <w:szCs w:val="24"/>
          <w:lang w:val="uk-UA"/>
        </w:rPr>
      </w:pPr>
    </w:p>
    <w:p w:rsidR="0030489A" w:rsidRDefault="0030489A" w:rsidP="0048676B">
      <w:pPr>
        <w:jc w:val="both"/>
        <w:rPr>
          <w:sz w:val="24"/>
          <w:szCs w:val="24"/>
          <w:lang w:val="uk-UA"/>
        </w:rPr>
      </w:pPr>
    </w:p>
    <w:p w:rsidR="0048676B" w:rsidRPr="009F45A4" w:rsidRDefault="0048676B" w:rsidP="0048676B">
      <w:pPr>
        <w:jc w:val="both"/>
        <w:rPr>
          <w:sz w:val="24"/>
          <w:szCs w:val="24"/>
          <w:lang w:val="uk-UA"/>
        </w:rPr>
      </w:pPr>
      <w:r w:rsidRPr="004E5A1F">
        <w:rPr>
          <w:sz w:val="24"/>
          <w:szCs w:val="24"/>
          <w:lang w:val="uk-UA"/>
        </w:rPr>
        <w:t>23 лютого 2021 року</w:t>
      </w:r>
    </w:p>
    <w:p w:rsidR="0048676B" w:rsidRPr="00CC2B55" w:rsidRDefault="0048676B" w:rsidP="0048676B">
      <w:pPr>
        <w:rPr>
          <w:b/>
          <w:sz w:val="24"/>
          <w:szCs w:val="24"/>
        </w:rPr>
      </w:pPr>
    </w:p>
    <w:p w:rsidR="0048676B" w:rsidRPr="0048676B" w:rsidRDefault="0048676B" w:rsidP="0048676B">
      <w:pPr>
        <w:rPr>
          <w:sz w:val="24"/>
          <w:szCs w:val="24"/>
        </w:rPr>
      </w:pPr>
      <w:r w:rsidRPr="0048676B">
        <w:rPr>
          <w:sz w:val="24"/>
          <w:szCs w:val="24"/>
        </w:rPr>
        <w:t>Про виконання  бюджету</w:t>
      </w:r>
    </w:p>
    <w:p w:rsidR="0048676B" w:rsidRPr="0048676B" w:rsidRDefault="0048676B" w:rsidP="0048676B">
      <w:pPr>
        <w:rPr>
          <w:sz w:val="24"/>
          <w:szCs w:val="24"/>
        </w:rPr>
      </w:pPr>
      <w:r w:rsidRPr="0048676B">
        <w:rPr>
          <w:sz w:val="24"/>
          <w:szCs w:val="24"/>
        </w:rPr>
        <w:t>Роздільської  селелищної  ради за 2020 рік</w:t>
      </w:r>
    </w:p>
    <w:p w:rsidR="0048676B" w:rsidRPr="00BA7636" w:rsidRDefault="0048676B" w:rsidP="0048676B">
      <w:pPr>
        <w:rPr>
          <w:sz w:val="24"/>
          <w:szCs w:val="24"/>
          <w:lang w:val="uk-UA"/>
        </w:rPr>
      </w:pPr>
    </w:p>
    <w:p w:rsidR="0048676B" w:rsidRPr="006C2F85" w:rsidRDefault="0048676B" w:rsidP="00BA7636">
      <w:pPr>
        <w:ind w:firstLine="567"/>
        <w:jc w:val="both"/>
        <w:rPr>
          <w:sz w:val="24"/>
          <w:szCs w:val="24"/>
          <w:lang w:val="uk-UA"/>
        </w:rPr>
      </w:pPr>
      <w:r w:rsidRPr="006C2F85">
        <w:rPr>
          <w:sz w:val="24"/>
          <w:szCs w:val="24"/>
          <w:lang w:val="uk-UA"/>
        </w:rPr>
        <w:t xml:space="preserve">Заслухавши та обговоривши звіт начальника фінансового управління Ричагівського І.І., про підсумки виконання сільського бюджету за 2020 рік, відповідно до ч.4 ст. 80 Бюджетного кодексу України, п.п.1 п. ”а” ч.1, ст.28, ч.2 ст.52 Закону України «Про місцеве самоврядування в Україні»,  виконавчий комітет Новороздільської міської ради  </w:t>
      </w:r>
    </w:p>
    <w:p w:rsidR="0048676B" w:rsidRPr="006C2F85" w:rsidRDefault="0048676B" w:rsidP="0048676B">
      <w:pPr>
        <w:jc w:val="both"/>
        <w:rPr>
          <w:sz w:val="24"/>
          <w:szCs w:val="24"/>
          <w:lang w:val="uk-UA"/>
        </w:rPr>
      </w:pPr>
      <w:r w:rsidRPr="006C2F85">
        <w:rPr>
          <w:sz w:val="24"/>
          <w:szCs w:val="24"/>
          <w:lang w:val="uk-UA"/>
        </w:rPr>
        <w:t xml:space="preserve">     </w:t>
      </w:r>
    </w:p>
    <w:p w:rsidR="0048676B" w:rsidRPr="00774831" w:rsidRDefault="0048676B" w:rsidP="0048676B">
      <w:pPr>
        <w:jc w:val="both"/>
        <w:rPr>
          <w:sz w:val="24"/>
          <w:szCs w:val="24"/>
        </w:rPr>
      </w:pPr>
      <w:r w:rsidRPr="006C2F85">
        <w:rPr>
          <w:sz w:val="24"/>
          <w:szCs w:val="24"/>
          <w:lang w:val="uk-UA"/>
        </w:rPr>
        <w:t xml:space="preserve"> </w:t>
      </w:r>
      <w:r w:rsidRPr="00774831">
        <w:rPr>
          <w:sz w:val="24"/>
          <w:szCs w:val="24"/>
        </w:rPr>
        <w:t>В_И_Р_І_Ш_И_В:</w:t>
      </w:r>
    </w:p>
    <w:p w:rsidR="0048676B" w:rsidRPr="00CC2B55" w:rsidRDefault="0048676B" w:rsidP="0048676B">
      <w:pPr>
        <w:rPr>
          <w:sz w:val="24"/>
          <w:szCs w:val="24"/>
        </w:rPr>
      </w:pPr>
      <w:r w:rsidRPr="00CC2B55">
        <w:rPr>
          <w:sz w:val="24"/>
          <w:szCs w:val="24"/>
        </w:rPr>
        <w:t xml:space="preserve">    </w:t>
      </w:r>
    </w:p>
    <w:p w:rsidR="0048676B" w:rsidRPr="00CC2B55" w:rsidRDefault="0048676B" w:rsidP="00774831">
      <w:pPr>
        <w:ind w:firstLine="567"/>
        <w:jc w:val="both"/>
        <w:rPr>
          <w:sz w:val="24"/>
          <w:szCs w:val="24"/>
        </w:rPr>
      </w:pPr>
      <w:r w:rsidRPr="00CC2B55">
        <w:rPr>
          <w:sz w:val="24"/>
          <w:szCs w:val="24"/>
        </w:rPr>
        <w:t xml:space="preserve">1.Взяти до відома звіт про  виконання сільського бюджету за 2020 рік по доходах  в сумі </w:t>
      </w:r>
      <w:r w:rsidRPr="00CC2B55">
        <w:rPr>
          <w:b/>
          <w:sz w:val="24"/>
          <w:szCs w:val="24"/>
        </w:rPr>
        <w:t>2399877</w:t>
      </w:r>
      <w:r w:rsidRPr="00CC2B55">
        <w:rPr>
          <w:sz w:val="24"/>
          <w:szCs w:val="24"/>
        </w:rPr>
        <w:t xml:space="preserve"> гривень, в тому числі:  по загальному фонду </w:t>
      </w:r>
      <w:r w:rsidRPr="00CC2B55">
        <w:rPr>
          <w:b/>
          <w:sz w:val="24"/>
          <w:szCs w:val="24"/>
        </w:rPr>
        <w:t>2197969</w:t>
      </w:r>
      <w:r w:rsidRPr="00CC2B55">
        <w:rPr>
          <w:sz w:val="24"/>
          <w:szCs w:val="24"/>
        </w:rPr>
        <w:t xml:space="preserve"> гривень, по спеціальному – </w:t>
      </w:r>
      <w:r w:rsidRPr="00CC2B55">
        <w:rPr>
          <w:b/>
          <w:sz w:val="24"/>
          <w:szCs w:val="24"/>
        </w:rPr>
        <w:t>201908</w:t>
      </w:r>
      <w:r w:rsidRPr="00CC2B55">
        <w:rPr>
          <w:sz w:val="24"/>
          <w:szCs w:val="24"/>
        </w:rPr>
        <w:t xml:space="preserve"> гривень,   по видатках в сумі </w:t>
      </w:r>
      <w:r w:rsidRPr="00CC2B55">
        <w:rPr>
          <w:b/>
          <w:sz w:val="24"/>
          <w:szCs w:val="24"/>
        </w:rPr>
        <w:t>2406026</w:t>
      </w:r>
      <w:r w:rsidRPr="00CC2B55">
        <w:rPr>
          <w:sz w:val="24"/>
          <w:szCs w:val="24"/>
        </w:rPr>
        <w:t xml:space="preserve"> гривень, в тому числі: по загальному фонду </w:t>
      </w:r>
      <w:r w:rsidRPr="00CC2B55">
        <w:rPr>
          <w:b/>
          <w:sz w:val="24"/>
          <w:szCs w:val="24"/>
        </w:rPr>
        <w:t>2084254</w:t>
      </w:r>
      <w:r w:rsidRPr="00CC2B55">
        <w:rPr>
          <w:sz w:val="24"/>
          <w:szCs w:val="24"/>
        </w:rPr>
        <w:t xml:space="preserve"> гривні, по спеціальному фонду </w:t>
      </w:r>
      <w:r w:rsidRPr="00CC2B55">
        <w:rPr>
          <w:b/>
          <w:sz w:val="24"/>
          <w:szCs w:val="24"/>
        </w:rPr>
        <w:t xml:space="preserve"> 321772 </w:t>
      </w:r>
      <w:r w:rsidRPr="00CC2B55">
        <w:rPr>
          <w:sz w:val="24"/>
          <w:szCs w:val="24"/>
        </w:rPr>
        <w:t>гривні.</w:t>
      </w:r>
    </w:p>
    <w:p w:rsidR="0048676B" w:rsidRPr="00CC2B55" w:rsidRDefault="0048676B" w:rsidP="00774831">
      <w:pPr>
        <w:tabs>
          <w:tab w:val="left" w:pos="709"/>
        </w:tabs>
        <w:ind w:firstLine="567"/>
        <w:jc w:val="both"/>
        <w:rPr>
          <w:sz w:val="24"/>
          <w:szCs w:val="24"/>
        </w:rPr>
      </w:pPr>
      <w:r w:rsidRPr="00CC2B55">
        <w:rPr>
          <w:sz w:val="24"/>
          <w:szCs w:val="24"/>
        </w:rPr>
        <w:t>2. Керуючому справами виконавчого комітету Новороздільської міської ради Мельнікову А.В. подати звіт про виконання бюджету Роздільської селищної ради за 2020 рік на розгляд та затвердження  сесії міської ради.</w:t>
      </w:r>
    </w:p>
    <w:p w:rsidR="0048676B" w:rsidRPr="00CC2B55" w:rsidRDefault="0048676B" w:rsidP="00774831">
      <w:pPr>
        <w:tabs>
          <w:tab w:val="left" w:pos="851"/>
        </w:tabs>
        <w:ind w:firstLine="567"/>
        <w:jc w:val="both"/>
        <w:rPr>
          <w:sz w:val="24"/>
          <w:szCs w:val="24"/>
        </w:rPr>
      </w:pPr>
      <w:r w:rsidRPr="00CC2B55">
        <w:rPr>
          <w:sz w:val="24"/>
          <w:szCs w:val="24"/>
        </w:rPr>
        <w:t>3.  Контроль за виконанням  даного рішення покла</w:t>
      </w:r>
      <w:r w:rsidR="0030489A">
        <w:rPr>
          <w:sz w:val="24"/>
          <w:szCs w:val="24"/>
        </w:rPr>
        <w:t xml:space="preserve">сти на міського голову </w:t>
      </w:r>
      <w:r w:rsidRPr="00CC2B55">
        <w:rPr>
          <w:sz w:val="24"/>
          <w:szCs w:val="24"/>
        </w:rPr>
        <w:t xml:space="preserve"> Я.В. Яценко.</w:t>
      </w:r>
    </w:p>
    <w:p w:rsidR="0048676B" w:rsidRDefault="0048676B" w:rsidP="0048676B">
      <w:pPr>
        <w:jc w:val="center"/>
        <w:rPr>
          <w:b/>
          <w:sz w:val="24"/>
          <w:szCs w:val="24"/>
          <w:lang w:val="uk-UA"/>
        </w:rPr>
      </w:pPr>
    </w:p>
    <w:p w:rsidR="0030489A" w:rsidRPr="0030489A" w:rsidRDefault="0030489A" w:rsidP="0048676B">
      <w:pPr>
        <w:jc w:val="center"/>
        <w:rPr>
          <w:b/>
          <w:sz w:val="24"/>
          <w:szCs w:val="24"/>
          <w:lang w:val="uk-UA"/>
        </w:rPr>
      </w:pPr>
    </w:p>
    <w:p w:rsidR="0048676B" w:rsidRPr="0048676B" w:rsidRDefault="0048676B" w:rsidP="0048676B">
      <w:pPr>
        <w:jc w:val="both"/>
        <w:rPr>
          <w:sz w:val="24"/>
          <w:szCs w:val="24"/>
        </w:rPr>
      </w:pPr>
      <w:r w:rsidRPr="0048676B">
        <w:rPr>
          <w:sz w:val="24"/>
          <w:szCs w:val="24"/>
        </w:rPr>
        <w:t>МІСЬКИЙ ГОЛОВА                                                                    Ярина ЯЦЕНКО</w:t>
      </w:r>
    </w:p>
    <w:p w:rsidR="0048676B" w:rsidRDefault="0048676B"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30489A" w:rsidRDefault="0030489A" w:rsidP="0048676B">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8676B" w:rsidRPr="0048676B" w:rsidRDefault="0048676B" w:rsidP="0048676B">
      <w:pPr>
        <w:jc w:val="both"/>
        <w:rPr>
          <w:b/>
          <w:sz w:val="24"/>
          <w:szCs w:val="24"/>
          <w:lang w:val="uk-UA"/>
        </w:rPr>
      </w:pPr>
    </w:p>
    <w:p w:rsidR="0048676B" w:rsidRPr="00BA7636" w:rsidRDefault="00BA7636" w:rsidP="00BA7636">
      <w:pPr>
        <w:ind w:left="5812" w:firstLine="142"/>
        <w:rPr>
          <w:b/>
          <w:sz w:val="24"/>
          <w:szCs w:val="24"/>
          <w:lang w:val="uk-UA"/>
        </w:rPr>
      </w:pPr>
      <w:r w:rsidRPr="00BA7636">
        <w:rPr>
          <w:b/>
          <w:sz w:val="24"/>
          <w:szCs w:val="24"/>
          <w:lang w:val="uk-UA"/>
        </w:rPr>
        <w:t>41</w:t>
      </w:r>
    </w:p>
    <w:p w:rsidR="0030489A" w:rsidRDefault="0030489A" w:rsidP="0048676B">
      <w:pPr>
        <w:jc w:val="both"/>
        <w:rPr>
          <w:sz w:val="24"/>
          <w:szCs w:val="24"/>
          <w:lang w:val="uk-UA"/>
        </w:rPr>
      </w:pPr>
    </w:p>
    <w:p w:rsidR="0030489A" w:rsidRDefault="0030489A" w:rsidP="0048676B">
      <w:pPr>
        <w:jc w:val="both"/>
        <w:rPr>
          <w:sz w:val="24"/>
          <w:szCs w:val="24"/>
          <w:lang w:val="uk-UA"/>
        </w:rPr>
      </w:pPr>
    </w:p>
    <w:p w:rsidR="0048676B" w:rsidRPr="009F45A4" w:rsidRDefault="0048676B" w:rsidP="0048676B">
      <w:pPr>
        <w:jc w:val="both"/>
        <w:rPr>
          <w:sz w:val="24"/>
          <w:szCs w:val="24"/>
          <w:lang w:val="uk-UA"/>
        </w:rPr>
      </w:pPr>
      <w:r w:rsidRPr="004E5A1F">
        <w:rPr>
          <w:sz w:val="24"/>
          <w:szCs w:val="24"/>
          <w:lang w:val="uk-UA"/>
        </w:rPr>
        <w:t>23 лютого 2021 року</w:t>
      </w:r>
    </w:p>
    <w:p w:rsidR="0048676B" w:rsidRPr="0048676B" w:rsidRDefault="0048676B" w:rsidP="0048676B">
      <w:pPr>
        <w:rPr>
          <w:b/>
          <w:sz w:val="24"/>
          <w:szCs w:val="24"/>
          <w:lang w:val="uk-UA"/>
        </w:rPr>
      </w:pPr>
    </w:p>
    <w:p w:rsidR="0048676B" w:rsidRPr="0048676B" w:rsidRDefault="0048676B" w:rsidP="0048676B">
      <w:pPr>
        <w:rPr>
          <w:sz w:val="24"/>
          <w:szCs w:val="24"/>
        </w:rPr>
      </w:pPr>
      <w:r w:rsidRPr="0048676B">
        <w:rPr>
          <w:sz w:val="24"/>
          <w:szCs w:val="24"/>
        </w:rPr>
        <w:t>Про виконання сільського   бюджету</w:t>
      </w:r>
    </w:p>
    <w:p w:rsidR="0048676B" w:rsidRPr="0048676B" w:rsidRDefault="0048676B" w:rsidP="0048676B">
      <w:pPr>
        <w:rPr>
          <w:sz w:val="24"/>
          <w:szCs w:val="24"/>
        </w:rPr>
      </w:pPr>
      <w:r w:rsidRPr="0048676B">
        <w:rPr>
          <w:sz w:val="24"/>
          <w:szCs w:val="24"/>
        </w:rPr>
        <w:t>Станківецької сільської ради за 2020 рік</w:t>
      </w:r>
    </w:p>
    <w:p w:rsidR="0048676B" w:rsidRPr="0048676B" w:rsidRDefault="0048676B" w:rsidP="0048676B">
      <w:pPr>
        <w:rPr>
          <w:sz w:val="24"/>
          <w:szCs w:val="24"/>
          <w:lang w:val="uk-UA"/>
        </w:rPr>
      </w:pPr>
    </w:p>
    <w:p w:rsidR="0048676B" w:rsidRPr="006C2F85" w:rsidRDefault="0048676B" w:rsidP="0048676B">
      <w:pPr>
        <w:ind w:firstLine="567"/>
        <w:jc w:val="both"/>
        <w:rPr>
          <w:sz w:val="24"/>
          <w:szCs w:val="24"/>
          <w:lang w:val="uk-UA"/>
        </w:rPr>
      </w:pPr>
      <w:r w:rsidRPr="006C2F85">
        <w:rPr>
          <w:sz w:val="24"/>
          <w:szCs w:val="24"/>
          <w:lang w:val="uk-UA"/>
        </w:rPr>
        <w:t xml:space="preserve">Заслухавши та обговоривши звіт начальника фінансового управління Ричагівського І.І., про підсумки виконання сільського бюджету за 2020 рік, відповідно до ч.4 ст. 80 Бюджетного кодексу України, п.п.1 п. ”а” ч.1, ст.28, ч.2 ст.52 Закону України «Про місцеве самоврядування в Україні»,  виконавчий комітет Новороздільської міської ради  </w:t>
      </w:r>
    </w:p>
    <w:p w:rsidR="0048676B" w:rsidRPr="006C2F85" w:rsidRDefault="0048676B" w:rsidP="0048676B">
      <w:pPr>
        <w:ind w:firstLine="567"/>
        <w:jc w:val="both"/>
        <w:rPr>
          <w:sz w:val="24"/>
          <w:szCs w:val="24"/>
          <w:lang w:val="uk-UA"/>
        </w:rPr>
      </w:pPr>
      <w:r w:rsidRPr="006C2F85">
        <w:rPr>
          <w:sz w:val="24"/>
          <w:szCs w:val="24"/>
          <w:lang w:val="uk-UA"/>
        </w:rPr>
        <w:t xml:space="preserve">     </w:t>
      </w:r>
    </w:p>
    <w:p w:rsidR="0048676B" w:rsidRPr="00774831" w:rsidRDefault="0048676B" w:rsidP="0048676B">
      <w:pPr>
        <w:jc w:val="both"/>
        <w:rPr>
          <w:sz w:val="24"/>
          <w:szCs w:val="24"/>
        </w:rPr>
      </w:pPr>
      <w:r w:rsidRPr="006C2F85">
        <w:rPr>
          <w:sz w:val="24"/>
          <w:szCs w:val="24"/>
          <w:lang w:val="uk-UA"/>
        </w:rPr>
        <w:t xml:space="preserve"> </w:t>
      </w:r>
      <w:r w:rsidRPr="00774831">
        <w:rPr>
          <w:sz w:val="24"/>
          <w:szCs w:val="24"/>
        </w:rPr>
        <w:t>В_И_Р_І_Ш_И_В:</w:t>
      </w:r>
    </w:p>
    <w:p w:rsidR="0048676B" w:rsidRPr="00CC2B55" w:rsidRDefault="0048676B" w:rsidP="0048676B">
      <w:pPr>
        <w:ind w:firstLine="567"/>
        <w:rPr>
          <w:sz w:val="24"/>
          <w:szCs w:val="24"/>
        </w:rPr>
      </w:pPr>
      <w:r w:rsidRPr="00CC2B55">
        <w:rPr>
          <w:sz w:val="24"/>
          <w:szCs w:val="24"/>
        </w:rPr>
        <w:t xml:space="preserve">    </w:t>
      </w:r>
    </w:p>
    <w:p w:rsidR="0048676B" w:rsidRPr="00CC2B55" w:rsidRDefault="0048676B" w:rsidP="0048676B">
      <w:pPr>
        <w:ind w:firstLine="567"/>
        <w:jc w:val="both"/>
        <w:rPr>
          <w:sz w:val="24"/>
          <w:szCs w:val="24"/>
        </w:rPr>
      </w:pPr>
      <w:r w:rsidRPr="00CC2B55">
        <w:rPr>
          <w:sz w:val="24"/>
          <w:szCs w:val="24"/>
        </w:rPr>
        <w:t>1.</w:t>
      </w:r>
      <w:r w:rsidR="00774831">
        <w:rPr>
          <w:sz w:val="24"/>
          <w:szCs w:val="24"/>
          <w:lang w:val="uk-UA"/>
        </w:rPr>
        <w:t xml:space="preserve"> </w:t>
      </w:r>
      <w:r w:rsidRPr="00CC2B55">
        <w:rPr>
          <w:sz w:val="24"/>
          <w:szCs w:val="24"/>
        </w:rPr>
        <w:t xml:space="preserve">Взяти до відома звіт про  виконання сільського бюджету за 2020 рік по доходах  в сумі </w:t>
      </w:r>
      <w:r w:rsidRPr="00CC2B55">
        <w:rPr>
          <w:b/>
          <w:sz w:val="24"/>
          <w:szCs w:val="24"/>
        </w:rPr>
        <w:t>680067</w:t>
      </w:r>
      <w:r w:rsidRPr="00CC2B55">
        <w:rPr>
          <w:sz w:val="24"/>
          <w:szCs w:val="24"/>
        </w:rPr>
        <w:t xml:space="preserve"> гривень, в тому числі:  по загальному фонду </w:t>
      </w:r>
      <w:r w:rsidRPr="00CC2B55">
        <w:rPr>
          <w:b/>
          <w:sz w:val="24"/>
          <w:szCs w:val="24"/>
        </w:rPr>
        <w:t>653575</w:t>
      </w:r>
      <w:r w:rsidRPr="00CC2B55">
        <w:rPr>
          <w:sz w:val="24"/>
          <w:szCs w:val="24"/>
        </w:rPr>
        <w:t xml:space="preserve"> гривень, по спеціальному – </w:t>
      </w:r>
      <w:r w:rsidRPr="00CC2B55">
        <w:rPr>
          <w:b/>
          <w:sz w:val="24"/>
          <w:szCs w:val="24"/>
        </w:rPr>
        <w:t>26492</w:t>
      </w:r>
      <w:r w:rsidRPr="00CC2B55">
        <w:rPr>
          <w:sz w:val="24"/>
          <w:szCs w:val="24"/>
        </w:rPr>
        <w:t xml:space="preserve"> гривні,   по видатках в сумі </w:t>
      </w:r>
      <w:r w:rsidRPr="00CC2B55">
        <w:rPr>
          <w:b/>
          <w:sz w:val="24"/>
          <w:szCs w:val="24"/>
        </w:rPr>
        <w:t xml:space="preserve">745859 </w:t>
      </w:r>
      <w:r w:rsidRPr="00CC2B55">
        <w:rPr>
          <w:sz w:val="24"/>
          <w:szCs w:val="24"/>
        </w:rPr>
        <w:t xml:space="preserve"> гривень, в тому числі: по загальному фонду </w:t>
      </w:r>
      <w:r w:rsidRPr="00CC2B55">
        <w:rPr>
          <w:b/>
          <w:sz w:val="24"/>
          <w:szCs w:val="24"/>
        </w:rPr>
        <w:t>688881</w:t>
      </w:r>
      <w:r w:rsidRPr="00CC2B55">
        <w:rPr>
          <w:sz w:val="24"/>
          <w:szCs w:val="24"/>
        </w:rPr>
        <w:t xml:space="preserve"> гривня, по спеціальному фонду </w:t>
      </w:r>
      <w:r w:rsidRPr="00CC2B55">
        <w:rPr>
          <w:b/>
          <w:sz w:val="24"/>
          <w:szCs w:val="24"/>
        </w:rPr>
        <w:t xml:space="preserve">56978 </w:t>
      </w:r>
      <w:r w:rsidRPr="00CC2B55">
        <w:rPr>
          <w:sz w:val="24"/>
          <w:szCs w:val="24"/>
        </w:rPr>
        <w:t>гривень.</w:t>
      </w:r>
    </w:p>
    <w:p w:rsidR="0048676B" w:rsidRPr="00CC2B55" w:rsidRDefault="0048676B" w:rsidP="0048676B">
      <w:pPr>
        <w:tabs>
          <w:tab w:val="left" w:pos="709"/>
        </w:tabs>
        <w:ind w:firstLine="567"/>
        <w:jc w:val="both"/>
        <w:rPr>
          <w:sz w:val="24"/>
          <w:szCs w:val="24"/>
        </w:rPr>
      </w:pPr>
      <w:r w:rsidRPr="00CC2B55">
        <w:rPr>
          <w:sz w:val="24"/>
          <w:szCs w:val="24"/>
        </w:rPr>
        <w:t>2. Керуючому справами виконавчого комітету Новороздільської міської ради Мельнікову А.В. подати звіт про виконання бюджету Станківецької сільської ради за 2020 рік на розгляд та затвердження  сесії міської ради.</w:t>
      </w:r>
    </w:p>
    <w:p w:rsidR="0048676B" w:rsidRPr="00CC2B55" w:rsidRDefault="0048676B" w:rsidP="0048676B">
      <w:pPr>
        <w:tabs>
          <w:tab w:val="left" w:pos="851"/>
        </w:tabs>
        <w:ind w:firstLine="567"/>
        <w:jc w:val="both"/>
        <w:rPr>
          <w:sz w:val="24"/>
          <w:szCs w:val="24"/>
        </w:rPr>
      </w:pPr>
      <w:r w:rsidRPr="00CC2B55">
        <w:rPr>
          <w:sz w:val="24"/>
          <w:szCs w:val="24"/>
        </w:rPr>
        <w:t>3.  Контроль за виконанням  даного рішення покласти на міського голов</w:t>
      </w:r>
      <w:r>
        <w:rPr>
          <w:sz w:val="24"/>
          <w:szCs w:val="24"/>
          <w:lang w:val="uk-UA"/>
        </w:rPr>
        <w:t>и</w:t>
      </w:r>
      <w:r w:rsidRPr="00CC2B55">
        <w:rPr>
          <w:sz w:val="24"/>
          <w:szCs w:val="24"/>
        </w:rPr>
        <w:t xml:space="preserve"> Я.В. Яценко.</w:t>
      </w:r>
    </w:p>
    <w:p w:rsidR="0048676B" w:rsidRDefault="0048676B" w:rsidP="0048676B">
      <w:pPr>
        <w:rPr>
          <w:b/>
          <w:sz w:val="24"/>
          <w:szCs w:val="24"/>
          <w:lang w:val="uk-UA"/>
        </w:rPr>
      </w:pPr>
    </w:p>
    <w:p w:rsidR="0030489A" w:rsidRPr="0048676B" w:rsidRDefault="0030489A" w:rsidP="0048676B">
      <w:pPr>
        <w:rPr>
          <w:b/>
          <w:sz w:val="24"/>
          <w:szCs w:val="24"/>
          <w:lang w:val="uk-UA"/>
        </w:rPr>
      </w:pPr>
    </w:p>
    <w:p w:rsidR="0048676B" w:rsidRPr="0048676B" w:rsidRDefault="0048676B" w:rsidP="0048676B">
      <w:pPr>
        <w:jc w:val="both"/>
        <w:rPr>
          <w:sz w:val="24"/>
          <w:szCs w:val="24"/>
        </w:rPr>
      </w:pPr>
      <w:r w:rsidRPr="0048676B">
        <w:rPr>
          <w:sz w:val="24"/>
          <w:szCs w:val="24"/>
        </w:rPr>
        <w:t>МІСЬКИЙ ГОЛОВА                                                                    Ярина ЯЦЕНКО</w:t>
      </w:r>
    </w:p>
    <w:p w:rsidR="0048676B" w:rsidRPr="00CC2B55" w:rsidRDefault="0048676B" w:rsidP="0048676B">
      <w:pPr>
        <w:jc w:val="both"/>
        <w:rPr>
          <w:b/>
          <w:sz w:val="24"/>
          <w:szCs w:val="24"/>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12136C" w:rsidRDefault="0012136C"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48676B" w:rsidRDefault="0048676B" w:rsidP="00E3789C">
      <w:pPr>
        <w:jc w:val="both"/>
        <w:rPr>
          <w:b/>
          <w:sz w:val="24"/>
          <w:szCs w:val="24"/>
          <w:lang w:val="uk-UA"/>
        </w:rPr>
      </w:pPr>
    </w:p>
    <w:p w:rsidR="00BA7636" w:rsidRDefault="00BA7636" w:rsidP="00E3789C">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63E57" w:rsidRPr="00463E57" w:rsidRDefault="00463E57" w:rsidP="00E3789C">
      <w:pPr>
        <w:jc w:val="both"/>
        <w:rPr>
          <w:b/>
          <w:sz w:val="24"/>
          <w:szCs w:val="24"/>
          <w:lang w:val="uk-UA"/>
        </w:rPr>
      </w:pPr>
    </w:p>
    <w:p w:rsidR="0048676B" w:rsidRPr="00BA7636" w:rsidRDefault="00BA7636" w:rsidP="00BA7636">
      <w:pPr>
        <w:ind w:left="5529" w:firstLine="708"/>
        <w:rPr>
          <w:b/>
          <w:sz w:val="24"/>
          <w:szCs w:val="24"/>
          <w:lang w:val="uk-UA"/>
        </w:rPr>
      </w:pPr>
      <w:r w:rsidRPr="00BA7636">
        <w:rPr>
          <w:b/>
          <w:sz w:val="24"/>
          <w:szCs w:val="24"/>
          <w:lang w:val="uk-UA"/>
        </w:rPr>
        <w:t>42</w:t>
      </w:r>
    </w:p>
    <w:p w:rsidR="0030489A" w:rsidRDefault="0030489A" w:rsidP="0069540C">
      <w:pPr>
        <w:jc w:val="both"/>
        <w:rPr>
          <w:sz w:val="24"/>
          <w:szCs w:val="24"/>
          <w:lang w:val="uk-UA"/>
        </w:rPr>
      </w:pPr>
    </w:p>
    <w:p w:rsidR="0069540C" w:rsidRPr="009F45A4" w:rsidRDefault="0069540C" w:rsidP="0069540C">
      <w:pPr>
        <w:jc w:val="both"/>
        <w:rPr>
          <w:sz w:val="24"/>
          <w:szCs w:val="24"/>
          <w:lang w:val="uk-UA"/>
        </w:rPr>
      </w:pPr>
      <w:r w:rsidRPr="004E5A1F">
        <w:rPr>
          <w:sz w:val="24"/>
          <w:szCs w:val="24"/>
          <w:lang w:val="uk-UA"/>
        </w:rPr>
        <w:t>23 лютого 2021 року</w:t>
      </w:r>
    </w:p>
    <w:p w:rsidR="00E3789C" w:rsidRDefault="00E3789C" w:rsidP="00E3789C">
      <w:pPr>
        <w:jc w:val="both"/>
        <w:rPr>
          <w:b/>
          <w:sz w:val="24"/>
          <w:szCs w:val="24"/>
          <w:lang w:val="uk-UA"/>
        </w:rPr>
      </w:pPr>
    </w:p>
    <w:p w:rsidR="00E560DE" w:rsidRPr="00E560DE" w:rsidRDefault="00E560DE" w:rsidP="00E560DE">
      <w:pPr>
        <w:jc w:val="both"/>
        <w:rPr>
          <w:rFonts w:eastAsia="Calibri"/>
          <w:sz w:val="24"/>
          <w:szCs w:val="24"/>
          <w:lang w:val="uk-UA"/>
        </w:rPr>
      </w:pPr>
      <w:r w:rsidRPr="00E560DE">
        <w:rPr>
          <w:rFonts w:eastAsia="Calibri"/>
          <w:sz w:val="24"/>
          <w:szCs w:val="24"/>
          <w:lang w:val="uk-UA" w:eastAsia="uk-UA"/>
        </w:rPr>
        <w:t xml:space="preserve">Про погодження </w:t>
      </w:r>
      <w:r w:rsidRPr="00E560DE">
        <w:rPr>
          <w:rFonts w:eastAsia="Calibri"/>
          <w:sz w:val="24"/>
          <w:szCs w:val="24"/>
          <w:lang w:val="uk-UA"/>
        </w:rPr>
        <w:t xml:space="preserve">Програми </w:t>
      </w:r>
    </w:p>
    <w:p w:rsidR="00E560DE" w:rsidRPr="00E560DE" w:rsidRDefault="00E560DE" w:rsidP="00E560DE">
      <w:pPr>
        <w:jc w:val="both"/>
        <w:rPr>
          <w:rFonts w:eastAsia="Calibri"/>
          <w:sz w:val="24"/>
          <w:szCs w:val="24"/>
          <w:lang w:val="uk-UA"/>
        </w:rPr>
      </w:pPr>
      <w:r w:rsidRPr="00E560DE">
        <w:rPr>
          <w:rFonts w:eastAsia="Calibri"/>
          <w:sz w:val="24"/>
          <w:szCs w:val="24"/>
          <w:lang w:val="uk-UA"/>
        </w:rPr>
        <w:t xml:space="preserve">накопичення міського резерву </w:t>
      </w:r>
    </w:p>
    <w:p w:rsidR="00E560DE" w:rsidRPr="00E560DE" w:rsidRDefault="00E560DE" w:rsidP="00E560DE">
      <w:pPr>
        <w:jc w:val="both"/>
        <w:rPr>
          <w:rFonts w:eastAsia="Calibri"/>
          <w:sz w:val="24"/>
          <w:szCs w:val="24"/>
          <w:lang w:val="uk-UA"/>
        </w:rPr>
      </w:pPr>
      <w:r w:rsidRPr="00E560DE">
        <w:rPr>
          <w:rFonts w:eastAsia="Calibri"/>
          <w:sz w:val="24"/>
          <w:szCs w:val="24"/>
          <w:lang w:val="uk-UA"/>
        </w:rPr>
        <w:t xml:space="preserve">матеріально-технічних ресурсів </w:t>
      </w:r>
    </w:p>
    <w:p w:rsidR="00E560DE" w:rsidRPr="00E560DE" w:rsidRDefault="00E560DE" w:rsidP="00E560DE">
      <w:pPr>
        <w:jc w:val="both"/>
        <w:rPr>
          <w:rFonts w:eastAsia="Calibri"/>
          <w:sz w:val="24"/>
          <w:szCs w:val="24"/>
          <w:lang w:val="uk-UA"/>
        </w:rPr>
      </w:pPr>
      <w:r w:rsidRPr="00E560DE">
        <w:rPr>
          <w:rFonts w:eastAsia="Calibri"/>
          <w:sz w:val="24"/>
          <w:szCs w:val="24"/>
          <w:lang w:val="uk-UA"/>
        </w:rPr>
        <w:t xml:space="preserve">для запобігання, ліквідації надзвичайних ситуацій </w:t>
      </w:r>
    </w:p>
    <w:p w:rsidR="00E560DE" w:rsidRPr="00E560DE" w:rsidRDefault="00E560DE" w:rsidP="00E560DE">
      <w:pPr>
        <w:jc w:val="both"/>
        <w:rPr>
          <w:rFonts w:eastAsia="Calibri"/>
          <w:sz w:val="24"/>
          <w:szCs w:val="24"/>
          <w:lang w:val="uk-UA"/>
        </w:rPr>
      </w:pPr>
      <w:r w:rsidRPr="00E560DE">
        <w:rPr>
          <w:rFonts w:eastAsia="Calibri"/>
          <w:sz w:val="24"/>
          <w:szCs w:val="24"/>
          <w:lang w:val="uk-UA"/>
        </w:rPr>
        <w:t xml:space="preserve">техногенного і природного характеру, їх наслідків </w:t>
      </w:r>
    </w:p>
    <w:p w:rsidR="00E560DE" w:rsidRPr="00E560DE" w:rsidRDefault="00E560DE" w:rsidP="00E560DE">
      <w:pPr>
        <w:jc w:val="both"/>
        <w:rPr>
          <w:rFonts w:eastAsia="Calibri"/>
          <w:sz w:val="24"/>
          <w:szCs w:val="24"/>
          <w:lang w:val="uk-UA"/>
        </w:rPr>
      </w:pPr>
      <w:r w:rsidRPr="00E560DE">
        <w:rPr>
          <w:rFonts w:eastAsia="Calibri"/>
          <w:sz w:val="24"/>
          <w:szCs w:val="24"/>
          <w:lang w:val="uk-UA"/>
        </w:rPr>
        <w:t>на 2021 рік, прогноз на 2022-2023 роки</w:t>
      </w:r>
    </w:p>
    <w:p w:rsidR="00E560DE" w:rsidRPr="00E560DE" w:rsidRDefault="00E560DE" w:rsidP="00E560DE">
      <w:pPr>
        <w:jc w:val="both"/>
        <w:rPr>
          <w:rFonts w:eastAsia="Calibri"/>
          <w:sz w:val="24"/>
          <w:szCs w:val="24"/>
          <w:lang w:val="uk-UA" w:eastAsia="uk-UA"/>
        </w:rPr>
      </w:pPr>
    </w:p>
    <w:p w:rsidR="00E560DE" w:rsidRPr="00E560DE" w:rsidRDefault="00E560DE" w:rsidP="00E560DE">
      <w:pPr>
        <w:ind w:firstLine="540"/>
        <w:jc w:val="both"/>
        <w:rPr>
          <w:rFonts w:eastAsia="Calibri"/>
          <w:sz w:val="24"/>
          <w:szCs w:val="24"/>
          <w:lang w:val="uk-UA"/>
        </w:rPr>
      </w:pPr>
      <w:r w:rsidRPr="00E560DE">
        <w:rPr>
          <w:rFonts w:eastAsia="Calibri"/>
          <w:sz w:val="24"/>
          <w:szCs w:val="24"/>
          <w:lang w:val="uk-UA" w:eastAsia="uk-UA"/>
        </w:rPr>
        <w:t xml:space="preserve">Заслухавши інформацію начальника </w:t>
      </w:r>
      <w:r w:rsidRPr="00E560DE">
        <w:rPr>
          <w:rFonts w:eastAsia="Calibri"/>
          <w:sz w:val="24"/>
          <w:szCs w:val="24"/>
          <w:lang w:val="uk-UA"/>
        </w:rPr>
        <w:t>відділу з питань надзвичайних ситуацій, правоохоронної та</w:t>
      </w:r>
      <w:r w:rsidRPr="00E560DE">
        <w:rPr>
          <w:rFonts w:eastAsia="Calibri"/>
          <w:sz w:val="24"/>
          <w:szCs w:val="24"/>
          <w:lang w:val="uk-UA" w:eastAsia="uk-UA"/>
        </w:rPr>
        <w:t xml:space="preserve"> </w:t>
      </w:r>
      <w:r w:rsidRPr="00E560DE">
        <w:rPr>
          <w:rFonts w:eastAsia="Calibri"/>
          <w:sz w:val="24"/>
          <w:szCs w:val="24"/>
          <w:lang w:val="uk-UA"/>
        </w:rPr>
        <w:t xml:space="preserve">оборонно-мобілізаційної роботи Щепного В.В. </w:t>
      </w:r>
      <w:r w:rsidRPr="00E560DE">
        <w:rPr>
          <w:rFonts w:eastAsia="Calibri"/>
          <w:sz w:val="24"/>
          <w:szCs w:val="24"/>
          <w:lang w:val="uk-UA" w:eastAsia="uk-UA"/>
        </w:rPr>
        <w:t xml:space="preserve">щодо </w:t>
      </w:r>
      <w:r w:rsidRPr="00E560DE">
        <w:rPr>
          <w:rFonts w:eastAsia="Calibri"/>
          <w:sz w:val="24"/>
          <w:szCs w:val="24"/>
          <w:lang w:val="uk-UA"/>
        </w:rPr>
        <w:t xml:space="preserve">Програми накопичення міського резерву матеріально-технічних ресурсів для запобігання, ліквідації надзвичайних ситуацій техногенного і природного характеру, їх наслідків на 2021 рік, прогноз на 2022-2023 роки, </w:t>
      </w:r>
      <w:r w:rsidRPr="00E560DE">
        <w:rPr>
          <w:rFonts w:eastAsia="Calibri"/>
          <w:sz w:val="24"/>
          <w:szCs w:val="24"/>
          <w:lang w:val="uk-UA" w:eastAsia="uk-UA"/>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E560DE" w:rsidRPr="00E560DE" w:rsidRDefault="00E560DE" w:rsidP="00E56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eastAsia="uk-UA"/>
        </w:rPr>
      </w:pPr>
    </w:p>
    <w:p w:rsidR="00E560DE" w:rsidRPr="00E560DE" w:rsidRDefault="00E560DE" w:rsidP="00E56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eastAsia="uk-UA"/>
        </w:rPr>
      </w:pPr>
      <w:r w:rsidRPr="00E560DE">
        <w:rPr>
          <w:rFonts w:eastAsia="Calibri"/>
          <w:sz w:val="24"/>
          <w:szCs w:val="24"/>
          <w:lang w:val="uk-UA" w:eastAsia="uk-UA"/>
        </w:rPr>
        <w:t>ВИРІШИВ:</w:t>
      </w:r>
    </w:p>
    <w:p w:rsidR="00E560DE" w:rsidRPr="00E560DE" w:rsidRDefault="00E560DE" w:rsidP="00E560DE">
      <w:pPr>
        <w:jc w:val="both"/>
        <w:rPr>
          <w:rFonts w:eastAsia="Calibri"/>
          <w:sz w:val="24"/>
          <w:szCs w:val="24"/>
          <w:lang w:val="uk-UA" w:eastAsia="uk-UA"/>
        </w:rPr>
      </w:pPr>
    </w:p>
    <w:p w:rsidR="00E560DE" w:rsidRPr="00E560DE" w:rsidRDefault="00E560DE" w:rsidP="00E560DE">
      <w:pPr>
        <w:jc w:val="both"/>
        <w:rPr>
          <w:rFonts w:eastAsia="Calibri"/>
          <w:sz w:val="24"/>
          <w:szCs w:val="24"/>
          <w:lang w:val="uk-UA"/>
        </w:rPr>
      </w:pPr>
      <w:r w:rsidRPr="00E560DE">
        <w:rPr>
          <w:rFonts w:eastAsia="Calibri"/>
          <w:sz w:val="24"/>
          <w:szCs w:val="24"/>
          <w:lang w:val="uk-UA" w:eastAsia="uk-UA"/>
        </w:rPr>
        <w:tab/>
        <w:t xml:space="preserve"> 1. Погодити  </w:t>
      </w:r>
      <w:r w:rsidRPr="00E560DE">
        <w:rPr>
          <w:rFonts w:eastAsia="Calibri"/>
          <w:sz w:val="24"/>
          <w:szCs w:val="24"/>
          <w:lang w:val="uk-UA"/>
        </w:rPr>
        <w:t>Програму накопичення міського резерву матеріально-технічних ресурсів для запобігання, ліквідації надзвичайних ситуацій техногенного і природного характеру, їх наслідків на 2021 рік, прогноз на 2022-2023 роки</w:t>
      </w:r>
    </w:p>
    <w:p w:rsidR="00E560DE" w:rsidRPr="00E560DE" w:rsidRDefault="00E560DE" w:rsidP="00E560DE">
      <w:pPr>
        <w:jc w:val="both"/>
        <w:rPr>
          <w:rFonts w:eastAsia="Calibri"/>
          <w:sz w:val="24"/>
          <w:szCs w:val="24"/>
          <w:lang w:val="uk-UA" w:eastAsia="uk-UA"/>
        </w:rPr>
      </w:pPr>
      <w:r w:rsidRPr="00E560DE">
        <w:rPr>
          <w:rFonts w:eastAsia="Calibri"/>
          <w:sz w:val="24"/>
          <w:szCs w:val="24"/>
          <w:lang w:val="uk-UA" w:eastAsia="uk-UA"/>
        </w:rPr>
        <w:t xml:space="preserve">             2. Відділу</w:t>
      </w:r>
      <w:r w:rsidRPr="00E560DE">
        <w:rPr>
          <w:rFonts w:eastAsia="Calibri"/>
          <w:sz w:val="24"/>
          <w:szCs w:val="24"/>
          <w:lang w:val="uk-UA"/>
        </w:rPr>
        <w:t xml:space="preserve"> з питань надзвичайних ситуацій, правоохоронної та</w:t>
      </w:r>
      <w:r w:rsidRPr="00E560DE">
        <w:rPr>
          <w:rFonts w:eastAsia="Calibri"/>
          <w:sz w:val="24"/>
          <w:szCs w:val="24"/>
          <w:lang w:val="uk-UA" w:eastAsia="uk-UA"/>
        </w:rPr>
        <w:t xml:space="preserve"> </w:t>
      </w:r>
      <w:r w:rsidRPr="00E560DE">
        <w:rPr>
          <w:rFonts w:eastAsia="Calibri"/>
          <w:sz w:val="24"/>
          <w:szCs w:val="24"/>
          <w:lang w:val="uk-UA"/>
        </w:rPr>
        <w:t>оборонно-мобілізаційної роботи</w:t>
      </w:r>
      <w:r w:rsidRPr="00E560DE">
        <w:rPr>
          <w:rFonts w:eastAsia="Calibri"/>
          <w:sz w:val="24"/>
          <w:szCs w:val="24"/>
          <w:lang w:val="uk-UA" w:eastAsia="uk-UA"/>
        </w:rPr>
        <w:t xml:space="preserve"> (нач. Щепний В.В.) подати  дану  Програму на розгляд сесією міської ради.</w:t>
      </w:r>
    </w:p>
    <w:p w:rsidR="00E560DE" w:rsidRPr="00E560DE" w:rsidRDefault="00E560DE" w:rsidP="00E560DE">
      <w:pPr>
        <w:jc w:val="both"/>
        <w:rPr>
          <w:rFonts w:eastAsia="Calibri"/>
          <w:bCs/>
          <w:sz w:val="24"/>
          <w:szCs w:val="24"/>
          <w:lang w:val="uk-UA"/>
        </w:rPr>
      </w:pPr>
      <w:r w:rsidRPr="00E560DE">
        <w:rPr>
          <w:rFonts w:eastAsia="Calibri"/>
          <w:sz w:val="24"/>
          <w:szCs w:val="24"/>
          <w:lang w:val="uk-UA" w:eastAsia="en-US"/>
        </w:rPr>
        <w:t xml:space="preserve">          3</w:t>
      </w:r>
      <w:r w:rsidRPr="00E560DE">
        <w:rPr>
          <w:rFonts w:eastAsia="Calibri"/>
          <w:bCs/>
          <w:sz w:val="24"/>
          <w:szCs w:val="24"/>
          <w:lang w:val="uk-UA"/>
        </w:rPr>
        <w:t>. Контроль за виконанням даного рішення покласти на першого заступника міського голови Гулія М.М.</w:t>
      </w:r>
    </w:p>
    <w:p w:rsidR="00E560DE" w:rsidRDefault="00E560DE" w:rsidP="00E560DE">
      <w:pPr>
        <w:jc w:val="both"/>
        <w:rPr>
          <w:rFonts w:eastAsia="Calibri"/>
          <w:sz w:val="24"/>
          <w:szCs w:val="24"/>
          <w:lang w:val="uk-UA" w:eastAsia="en-US"/>
        </w:rPr>
      </w:pPr>
    </w:p>
    <w:p w:rsidR="00BA7636" w:rsidRPr="00BA7636" w:rsidRDefault="00BA7636" w:rsidP="00E560DE">
      <w:pPr>
        <w:jc w:val="both"/>
        <w:rPr>
          <w:rFonts w:eastAsia="Calibri"/>
          <w:sz w:val="24"/>
          <w:szCs w:val="24"/>
          <w:lang w:val="uk-UA" w:eastAsia="en-US"/>
        </w:rPr>
      </w:pPr>
    </w:p>
    <w:p w:rsidR="00E560DE" w:rsidRPr="00E560DE" w:rsidRDefault="00E560DE" w:rsidP="00E560DE">
      <w:pPr>
        <w:jc w:val="both"/>
        <w:rPr>
          <w:rFonts w:eastAsia="Calibri"/>
          <w:sz w:val="24"/>
          <w:szCs w:val="24"/>
          <w:lang w:val="uk-UA" w:eastAsia="en-US"/>
        </w:rPr>
      </w:pPr>
      <w:r w:rsidRPr="00E560DE">
        <w:rPr>
          <w:rFonts w:eastAsia="Calibri"/>
          <w:sz w:val="24"/>
          <w:szCs w:val="24"/>
          <w:lang w:eastAsia="en-US"/>
        </w:rPr>
        <w:t xml:space="preserve">МІСЬКИЙ ГОЛОВА                                                                   </w:t>
      </w:r>
      <w:r w:rsidRPr="00E560DE">
        <w:rPr>
          <w:rFonts w:eastAsia="Calibri"/>
          <w:sz w:val="24"/>
          <w:szCs w:val="24"/>
          <w:lang w:val="uk-UA" w:eastAsia="en-US"/>
        </w:rPr>
        <w:t>Ярина ЯЦЕНКО</w:t>
      </w:r>
    </w:p>
    <w:p w:rsidR="00E560DE" w:rsidRDefault="00E560DE"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Default="0012136C" w:rsidP="00E560DE">
      <w:pPr>
        <w:rPr>
          <w:rFonts w:eastAsia="Calibri"/>
          <w:sz w:val="24"/>
          <w:szCs w:val="24"/>
          <w:lang w:val="uk-UA"/>
        </w:rPr>
      </w:pPr>
    </w:p>
    <w:p w:rsidR="0012136C" w:rsidRPr="00E560DE" w:rsidRDefault="0012136C" w:rsidP="00E560DE">
      <w:pPr>
        <w:rPr>
          <w:rFonts w:eastAsia="Calibri"/>
          <w:sz w:val="24"/>
          <w:szCs w:val="24"/>
          <w:lang w:val="uk-UA"/>
        </w:rPr>
      </w:pPr>
    </w:p>
    <w:p w:rsidR="00E560DE" w:rsidRPr="00E560DE" w:rsidRDefault="00E560DE" w:rsidP="00E560DE">
      <w:pPr>
        <w:jc w:val="right"/>
        <w:rPr>
          <w:rFonts w:eastAsia="Calibri"/>
          <w:sz w:val="24"/>
          <w:szCs w:val="24"/>
          <w:lang w:val="uk-UA"/>
        </w:rPr>
      </w:pPr>
    </w:p>
    <w:p w:rsidR="00E560DE" w:rsidRPr="00E560DE" w:rsidRDefault="00E560DE" w:rsidP="00E560DE">
      <w:pPr>
        <w:jc w:val="right"/>
        <w:rPr>
          <w:rFonts w:eastAsia="Calibri"/>
          <w:sz w:val="24"/>
          <w:szCs w:val="24"/>
          <w:lang w:val="uk-UA"/>
        </w:rPr>
      </w:pPr>
      <w:r w:rsidRPr="00E560DE">
        <w:rPr>
          <w:rFonts w:eastAsia="Calibri"/>
          <w:sz w:val="24"/>
          <w:szCs w:val="24"/>
          <w:lang w:val="uk-UA"/>
        </w:rPr>
        <w:t>Додаток</w:t>
      </w:r>
    </w:p>
    <w:p w:rsidR="00E560DE" w:rsidRPr="00E560DE" w:rsidRDefault="00BA7636" w:rsidP="00E560DE">
      <w:pPr>
        <w:jc w:val="right"/>
        <w:rPr>
          <w:rFonts w:eastAsia="Calibri"/>
          <w:sz w:val="24"/>
          <w:szCs w:val="24"/>
          <w:lang w:val="uk-UA"/>
        </w:rPr>
      </w:pPr>
      <w:r>
        <w:rPr>
          <w:rFonts w:eastAsia="Calibri"/>
          <w:sz w:val="24"/>
          <w:szCs w:val="24"/>
          <w:lang w:val="uk-UA"/>
        </w:rPr>
        <w:lastRenderedPageBreak/>
        <w:t>до рішення міської ради №4 2</w:t>
      </w:r>
    </w:p>
    <w:p w:rsidR="00E560DE" w:rsidRPr="00E560DE" w:rsidRDefault="00BA7636" w:rsidP="00E560DE">
      <w:pPr>
        <w:jc w:val="right"/>
        <w:rPr>
          <w:rFonts w:eastAsia="Calibri"/>
          <w:sz w:val="24"/>
          <w:szCs w:val="24"/>
          <w:lang w:val="uk-UA"/>
        </w:rPr>
      </w:pPr>
      <w:r>
        <w:rPr>
          <w:rFonts w:eastAsia="Calibri"/>
          <w:sz w:val="24"/>
          <w:szCs w:val="24"/>
          <w:lang w:val="uk-UA"/>
        </w:rPr>
        <w:t>від 23.02</w:t>
      </w:r>
      <w:r w:rsidR="00E560DE" w:rsidRPr="00E560DE">
        <w:rPr>
          <w:rFonts w:eastAsia="Calibri"/>
          <w:sz w:val="24"/>
          <w:szCs w:val="24"/>
          <w:lang w:val="uk-UA"/>
        </w:rPr>
        <w:t>.2021 року</w:t>
      </w:r>
    </w:p>
    <w:p w:rsidR="00E560DE" w:rsidRPr="00E560DE" w:rsidRDefault="00E560DE" w:rsidP="00E560DE">
      <w:pPr>
        <w:jc w:val="right"/>
        <w:rPr>
          <w:rFonts w:eastAsia="Calibri"/>
          <w:sz w:val="24"/>
          <w:szCs w:val="24"/>
          <w:lang w:val="uk-UA"/>
        </w:rPr>
      </w:pPr>
    </w:p>
    <w:p w:rsidR="00E560DE" w:rsidRPr="00E560DE" w:rsidRDefault="00E560DE" w:rsidP="00E560DE">
      <w:pPr>
        <w:rPr>
          <w:rFonts w:eastAsia="Calibri"/>
          <w:b/>
          <w:sz w:val="24"/>
          <w:szCs w:val="24"/>
          <w:lang w:val="uk-UA"/>
        </w:rPr>
      </w:pPr>
    </w:p>
    <w:tbl>
      <w:tblPr>
        <w:tblW w:w="0" w:type="auto"/>
        <w:tblLook w:val="04A0"/>
      </w:tblPr>
      <w:tblGrid>
        <w:gridCol w:w="5069"/>
        <w:gridCol w:w="5069"/>
      </w:tblGrid>
      <w:tr w:rsidR="00E560DE" w:rsidRPr="00E560DE" w:rsidTr="00DA0355">
        <w:tc>
          <w:tcPr>
            <w:tcW w:w="5139" w:type="dxa"/>
          </w:tcPr>
          <w:p w:rsidR="00E560DE" w:rsidRPr="00E560DE" w:rsidRDefault="00E560DE" w:rsidP="00E560DE">
            <w:pPr>
              <w:rPr>
                <w:rFonts w:eastAsia="Calibri"/>
                <w:b/>
                <w:sz w:val="24"/>
                <w:szCs w:val="24"/>
                <w:lang w:val="uk-UA"/>
              </w:rPr>
            </w:pPr>
            <w:r w:rsidRPr="00E560DE">
              <w:rPr>
                <w:rFonts w:eastAsia="Calibri"/>
                <w:b/>
                <w:sz w:val="24"/>
                <w:szCs w:val="24"/>
                <w:lang w:val="uk-UA"/>
              </w:rPr>
              <w:t>ПОГОДЖЕНО</w:t>
            </w:r>
          </w:p>
          <w:p w:rsidR="00E560DE" w:rsidRPr="00E560DE" w:rsidRDefault="00E560DE" w:rsidP="00E560DE">
            <w:pPr>
              <w:rPr>
                <w:rFonts w:eastAsia="Calibri"/>
                <w:b/>
                <w:sz w:val="24"/>
                <w:szCs w:val="24"/>
                <w:lang w:val="uk-UA"/>
              </w:rPr>
            </w:pPr>
            <w:r w:rsidRPr="00E560DE">
              <w:rPr>
                <w:rFonts w:eastAsia="Calibri"/>
                <w:b/>
                <w:sz w:val="24"/>
                <w:szCs w:val="24"/>
                <w:lang w:val="uk-UA"/>
              </w:rPr>
              <w:t>Рішенням виконавчого комітету</w:t>
            </w:r>
          </w:p>
          <w:p w:rsidR="00E560DE" w:rsidRPr="00E560DE" w:rsidRDefault="00E560DE" w:rsidP="00E560DE">
            <w:pPr>
              <w:rPr>
                <w:rFonts w:eastAsia="Calibri"/>
                <w:b/>
                <w:sz w:val="24"/>
                <w:szCs w:val="24"/>
                <w:lang w:val="uk-UA"/>
              </w:rPr>
            </w:pPr>
            <w:r w:rsidRPr="00E560DE">
              <w:rPr>
                <w:rFonts w:eastAsia="Calibri"/>
                <w:b/>
                <w:sz w:val="24"/>
                <w:szCs w:val="24"/>
                <w:lang w:val="uk-UA"/>
              </w:rPr>
              <w:t>Новороздільської міської ради</w:t>
            </w:r>
          </w:p>
          <w:p w:rsidR="00E560DE" w:rsidRPr="00E560DE" w:rsidRDefault="00BA7636" w:rsidP="00E560DE">
            <w:pPr>
              <w:rPr>
                <w:rFonts w:eastAsia="Calibri"/>
                <w:b/>
                <w:sz w:val="24"/>
                <w:szCs w:val="24"/>
                <w:lang w:val="uk-UA"/>
              </w:rPr>
            </w:pPr>
            <w:r>
              <w:rPr>
                <w:rFonts w:eastAsia="Calibri"/>
                <w:b/>
                <w:sz w:val="24"/>
                <w:szCs w:val="24"/>
                <w:lang w:val="uk-UA"/>
              </w:rPr>
              <w:t>від  23. 02.2021 року № 42</w:t>
            </w:r>
          </w:p>
          <w:p w:rsidR="00E560DE" w:rsidRPr="00E560DE" w:rsidRDefault="00E560DE" w:rsidP="00E560DE">
            <w:pPr>
              <w:rPr>
                <w:rFonts w:eastAsia="Calibri"/>
                <w:b/>
                <w:sz w:val="24"/>
                <w:szCs w:val="24"/>
                <w:lang w:val="uk-UA"/>
              </w:rPr>
            </w:pPr>
            <w:r w:rsidRPr="00E560DE">
              <w:rPr>
                <w:rFonts w:eastAsia="Calibri"/>
                <w:b/>
                <w:sz w:val="24"/>
                <w:szCs w:val="24"/>
                <w:lang w:val="uk-UA"/>
              </w:rPr>
              <w:t>Міський голова міста Новий Розділ</w:t>
            </w:r>
          </w:p>
          <w:p w:rsidR="00E560DE" w:rsidRPr="00E560DE" w:rsidRDefault="00E560DE" w:rsidP="00E560DE">
            <w:pPr>
              <w:rPr>
                <w:rFonts w:eastAsia="Calibri"/>
                <w:b/>
                <w:sz w:val="24"/>
                <w:szCs w:val="24"/>
                <w:lang w:val="uk-UA"/>
              </w:rPr>
            </w:pPr>
          </w:p>
          <w:p w:rsidR="00E560DE" w:rsidRPr="00E560DE" w:rsidRDefault="00E560DE" w:rsidP="00E560DE">
            <w:pPr>
              <w:rPr>
                <w:rFonts w:eastAsia="Calibri"/>
                <w:b/>
                <w:sz w:val="24"/>
                <w:szCs w:val="24"/>
                <w:lang w:val="uk-UA"/>
              </w:rPr>
            </w:pPr>
            <w:r w:rsidRPr="00E560DE">
              <w:rPr>
                <w:rFonts w:eastAsia="Calibri"/>
                <w:b/>
                <w:sz w:val="24"/>
                <w:szCs w:val="24"/>
                <w:lang w:val="uk-UA"/>
              </w:rPr>
              <w:t>______________                  Ярина ЯЦЕНКО</w:t>
            </w:r>
          </w:p>
        </w:tc>
        <w:tc>
          <w:tcPr>
            <w:tcW w:w="5139" w:type="dxa"/>
          </w:tcPr>
          <w:p w:rsidR="00E560DE" w:rsidRPr="00E560DE" w:rsidRDefault="00E560DE" w:rsidP="00E560DE">
            <w:pPr>
              <w:rPr>
                <w:rFonts w:eastAsia="Calibri"/>
                <w:b/>
                <w:sz w:val="24"/>
                <w:szCs w:val="24"/>
                <w:lang w:val="uk-UA"/>
              </w:rPr>
            </w:pPr>
            <w:r w:rsidRPr="00E560DE">
              <w:rPr>
                <w:rFonts w:eastAsia="Calibri"/>
                <w:b/>
                <w:sz w:val="24"/>
                <w:szCs w:val="24"/>
                <w:lang w:val="uk-UA"/>
              </w:rPr>
              <w:t>ЗАТВЕРДЖЕНО</w:t>
            </w:r>
          </w:p>
          <w:p w:rsidR="00E560DE" w:rsidRPr="00E560DE" w:rsidRDefault="00E560DE" w:rsidP="00E560DE">
            <w:pPr>
              <w:rPr>
                <w:rFonts w:eastAsia="Calibri"/>
                <w:b/>
                <w:sz w:val="24"/>
                <w:szCs w:val="24"/>
                <w:lang w:val="uk-UA"/>
              </w:rPr>
            </w:pPr>
            <w:r w:rsidRPr="00E560DE">
              <w:rPr>
                <w:rFonts w:eastAsia="Calibri"/>
                <w:b/>
                <w:sz w:val="24"/>
                <w:szCs w:val="24"/>
                <w:lang w:val="uk-UA"/>
              </w:rPr>
              <w:t>Рішенням сесії Новороздільської міської ради</w:t>
            </w:r>
          </w:p>
          <w:p w:rsidR="00E560DE" w:rsidRPr="00E560DE" w:rsidRDefault="00E560DE" w:rsidP="00E560DE">
            <w:pPr>
              <w:rPr>
                <w:rFonts w:eastAsia="Calibri"/>
                <w:b/>
                <w:sz w:val="24"/>
                <w:szCs w:val="24"/>
                <w:lang w:val="uk-UA"/>
              </w:rPr>
            </w:pPr>
            <w:r w:rsidRPr="00E560DE">
              <w:rPr>
                <w:rFonts w:eastAsia="Calibri"/>
                <w:b/>
                <w:sz w:val="24"/>
                <w:szCs w:val="24"/>
                <w:lang w:val="uk-UA"/>
              </w:rPr>
              <w:t>від ___ . ___.2021 року № ____</w:t>
            </w:r>
          </w:p>
          <w:p w:rsidR="00E560DE" w:rsidRPr="00E560DE" w:rsidRDefault="00E560DE" w:rsidP="00E560DE">
            <w:pPr>
              <w:rPr>
                <w:rFonts w:eastAsia="Calibri"/>
                <w:b/>
                <w:sz w:val="24"/>
                <w:szCs w:val="24"/>
                <w:lang w:val="uk-UA"/>
              </w:rPr>
            </w:pPr>
            <w:r w:rsidRPr="00E560DE">
              <w:rPr>
                <w:rFonts w:eastAsia="Calibri"/>
                <w:b/>
                <w:sz w:val="24"/>
                <w:szCs w:val="24"/>
                <w:lang w:val="uk-UA"/>
              </w:rPr>
              <w:t>Міський голова міста Новий Розділ</w:t>
            </w:r>
          </w:p>
          <w:p w:rsidR="00E560DE" w:rsidRPr="00E560DE" w:rsidRDefault="00E560DE" w:rsidP="00E560DE">
            <w:pPr>
              <w:rPr>
                <w:rFonts w:eastAsia="Calibri"/>
                <w:b/>
                <w:sz w:val="24"/>
                <w:szCs w:val="24"/>
                <w:lang w:val="uk-UA"/>
              </w:rPr>
            </w:pPr>
          </w:p>
          <w:p w:rsidR="00E560DE" w:rsidRPr="00E560DE" w:rsidRDefault="00E560DE" w:rsidP="00E560DE">
            <w:pPr>
              <w:rPr>
                <w:rFonts w:eastAsia="Calibri"/>
                <w:b/>
                <w:sz w:val="24"/>
                <w:szCs w:val="24"/>
                <w:lang w:val="uk-UA"/>
              </w:rPr>
            </w:pPr>
            <w:r w:rsidRPr="00E560DE">
              <w:rPr>
                <w:rFonts w:eastAsia="Calibri"/>
                <w:b/>
                <w:sz w:val="24"/>
                <w:szCs w:val="24"/>
                <w:lang w:val="uk-UA"/>
              </w:rPr>
              <w:t>______________                    Ярина ЯЦЕНКО</w:t>
            </w:r>
          </w:p>
        </w:tc>
      </w:tr>
    </w:tbl>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jc w:val="center"/>
        <w:rPr>
          <w:rFonts w:eastAsia="Calibri"/>
          <w:b/>
          <w:sz w:val="24"/>
          <w:szCs w:val="24"/>
          <w:lang w:val="uk-UA"/>
        </w:rPr>
      </w:pPr>
    </w:p>
    <w:p w:rsidR="00E560DE" w:rsidRPr="00E560DE" w:rsidRDefault="00E560DE" w:rsidP="00E560DE">
      <w:pPr>
        <w:jc w:val="center"/>
        <w:rPr>
          <w:rFonts w:eastAsia="Calibri"/>
          <w:b/>
          <w:sz w:val="24"/>
          <w:szCs w:val="24"/>
          <w:lang w:val="uk-UA"/>
        </w:rPr>
      </w:pPr>
    </w:p>
    <w:p w:rsidR="00E560DE" w:rsidRDefault="00E560DE" w:rsidP="00E560DE">
      <w:pPr>
        <w:rPr>
          <w:rFonts w:eastAsia="Calibri"/>
          <w:b/>
          <w:sz w:val="24"/>
          <w:szCs w:val="24"/>
          <w:lang w:val="uk-UA"/>
        </w:rPr>
      </w:pPr>
    </w:p>
    <w:p w:rsidR="00BA7636" w:rsidRDefault="00BA7636" w:rsidP="00E560DE">
      <w:pPr>
        <w:rPr>
          <w:rFonts w:eastAsia="Calibri"/>
          <w:b/>
          <w:sz w:val="24"/>
          <w:szCs w:val="24"/>
          <w:lang w:val="uk-UA"/>
        </w:rPr>
      </w:pPr>
    </w:p>
    <w:p w:rsidR="00BA7636" w:rsidRDefault="00BA7636" w:rsidP="00E560DE">
      <w:pPr>
        <w:rPr>
          <w:rFonts w:eastAsia="Calibri"/>
          <w:b/>
          <w:sz w:val="24"/>
          <w:szCs w:val="24"/>
          <w:lang w:val="uk-UA"/>
        </w:rPr>
      </w:pPr>
    </w:p>
    <w:p w:rsidR="00BA7636" w:rsidRDefault="00BA7636" w:rsidP="00E560DE">
      <w:pPr>
        <w:rPr>
          <w:rFonts w:eastAsia="Calibri"/>
          <w:b/>
          <w:sz w:val="24"/>
          <w:szCs w:val="24"/>
          <w:lang w:val="uk-UA"/>
        </w:rPr>
      </w:pPr>
    </w:p>
    <w:p w:rsidR="00BA7636" w:rsidRDefault="00BA7636" w:rsidP="00E560DE">
      <w:pPr>
        <w:rPr>
          <w:rFonts w:eastAsia="Calibri"/>
          <w:b/>
          <w:sz w:val="24"/>
          <w:szCs w:val="24"/>
          <w:lang w:val="uk-UA"/>
        </w:rPr>
      </w:pPr>
    </w:p>
    <w:p w:rsidR="00BA7636" w:rsidRDefault="00BA7636" w:rsidP="00E560DE">
      <w:pPr>
        <w:rPr>
          <w:rFonts w:eastAsia="Calibri"/>
          <w:b/>
          <w:sz w:val="24"/>
          <w:szCs w:val="24"/>
          <w:lang w:val="uk-UA"/>
        </w:rPr>
      </w:pPr>
    </w:p>
    <w:p w:rsidR="00BA7636" w:rsidRPr="00E560DE" w:rsidRDefault="00BA7636" w:rsidP="00E560DE">
      <w:pPr>
        <w:rPr>
          <w:rFonts w:eastAsia="Calibri"/>
          <w:b/>
          <w:sz w:val="24"/>
          <w:szCs w:val="24"/>
          <w:lang w:val="uk-UA"/>
        </w:rPr>
      </w:pPr>
    </w:p>
    <w:p w:rsidR="00E560DE" w:rsidRPr="00E560DE" w:rsidRDefault="00E560DE" w:rsidP="00E560DE">
      <w:pPr>
        <w:jc w:val="center"/>
        <w:rPr>
          <w:rFonts w:eastAsia="Calibri"/>
          <w:b/>
          <w:sz w:val="24"/>
          <w:szCs w:val="24"/>
          <w:lang w:val="uk-UA"/>
        </w:rPr>
      </w:pPr>
    </w:p>
    <w:p w:rsidR="00E560DE" w:rsidRPr="00E560DE" w:rsidRDefault="00E560DE" w:rsidP="00E560DE">
      <w:pPr>
        <w:jc w:val="center"/>
        <w:rPr>
          <w:rFonts w:eastAsia="Calibri"/>
          <w:b/>
          <w:sz w:val="24"/>
          <w:szCs w:val="24"/>
          <w:lang w:val="uk-UA"/>
        </w:rPr>
      </w:pPr>
    </w:p>
    <w:p w:rsidR="00E560DE" w:rsidRPr="00E560DE" w:rsidRDefault="00E560DE" w:rsidP="00E560DE">
      <w:pPr>
        <w:jc w:val="center"/>
        <w:rPr>
          <w:rFonts w:eastAsia="Calibri"/>
          <w:b/>
          <w:spacing w:val="30"/>
          <w:sz w:val="24"/>
          <w:szCs w:val="24"/>
        </w:rPr>
      </w:pPr>
      <w:r w:rsidRPr="00E560DE">
        <w:rPr>
          <w:rFonts w:eastAsia="Calibri"/>
          <w:b/>
          <w:sz w:val="24"/>
          <w:szCs w:val="24"/>
          <w:lang w:val="uk-UA"/>
        </w:rPr>
        <w:t>ПРОГРАМА</w:t>
      </w:r>
      <w:r w:rsidRPr="00E560DE">
        <w:rPr>
          <w:rFonts w:eastAsia="Calibri"/>
          <w:b/>
          <w:sz w:val="24"/>
          <w:szCs w:val="24"/>
          <w:lang w:val="uk-UA"/>
        </w:rPr>
        <w:br/>
      </w:r>
      <w:r w:rsidRPr="00E560DE">
        <w:rPr>
          <w:rFonts w:eastAsia="Calibri"/>
          <w:b/>
          <w:sz w:val="24"/>
          <w:szCs w:val="24"/>
        </w:rPr>
        <w:t>накопичення міського резерву матеріально-технічних ресурсів для запобігання, ліквідації надзвичайних</w:t>
      </w:r>
      <w:r w:rsidRPr="00E560DE">
        <w:rPr>
          <w:rFonts w:eastAsia="Calibri"/>
          <w:b/>
          <w:sz w:val="24"/>
          <w:szCs w:val="24"/>
          <w:lang w:val="uk-UA"/>
        </w:rPr>
        <w:t xml:space="preserve"> </w:t>
      </w:r>
      <w:r w:rsidRPr="00E560DE">
        <w:rPr>
          <w:rFonts w:eastAsia="Calibri"/>
          <w:b/>
          <w:sz w:val="24"/>
          <w:szCs w:val="24"/>
        </w:rPr>
        <w:t>ситуацій техногенного і природного характеру</w:t>
      </w:r>
      <w:r w:rsidRPr="00E560DE">
        <w:rPr>
          <w:rFonts w:eastAsia="Calibri"/>
          <w:b/>
          <w:sz w:val="24"/>
          <w:szCs w:val="24"/>
          <w:lang w:val="uk-UA"/>
        </w:rPr>
        <w:t xml:space="preserve">, </w:t>
      </w:r>
      <w:r w:rsidRPr="00E560DE">
        <w:rPr>
          <w:rFonts w:eastAsia="Calibri"/>
          <w:b/>
          <w:spacing w:val="30"/>
          <w:sz w:val="24"/>
          <w:szCs w:val="24"/>
        </w:rPr>
        <w:t>їх наслідків</w:t>
      </w:r>
    </w:p>
    <w:p w:rsidR="00E560DE" w:rsidRPr="00E560DE" w:rsidRDefault="00E560DE" w:rsidP="00E560DE">
      <w:pPr>
        <w:jc w:val="center"/>
        <w:rPr>
          <w:rFonts w:eastAsia="Calibri"/>
          <w:b/>
          <w:sz w:val="24"/>
          <w:szCs w:val="24"/>
          <w:lang w:val="uk-UA"/>
        </w:rPr>
      </w:pPr>
      <w:r w:rsidRPr="00E560DE">
        <w:rPr>
          <w:rFonts w:eastAsia="Calibri"/>
          <w:b/>
          <w:sz w:val="24"/>
          <w:szCs w:val="24"/>
          <w:lang w:val="uk-UA"/>
        </w:rPr>
        <w:t>на 2021 рік, прогноз на 2022-2023 роки</w:t>
      </w: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Default="00E560DE"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BA7636" w:rsidRDefault="00BA7636" w:rsidP="00E560DE">
      <w:pPr>
        <w:rPr>
          <w:rFonts w:eastAsia="Calibri"/>
          <w:sz w:val="24"/>
          <w:szCs w:val="24"/>
          <w:lang w:val="uk-UA"/>
        </w:rPr>
      </w:pPr>
    </w:p>
    <w:p w:rsidR="00411EC3" w:rsidRDefault="00411EC3" w:rsidP="00E560DE">
      <w:pPr>
        <w:rPr>
          <w:rFonts w:eastAsia="Calibri"/>
          <w:sz w:val="24"/>
          <w:szCs w:val="24"/>
          <w:lang w:val="uk-UA"/>
        </w:rPr>
      </w:pPr>
    </w:p>
    <w:p w:rsidR="00411EC3" w:rsidRDefault="00411EC3" w:rsidP="00E560DE">
      <w:pPr>
        <w:rPr>
          <w:rFonts w:eastAsia="Calibri"/>
          <w:sz w:val="24"/>
          <w:szCs w:val="24"/>
          <w:lang w:val="uk-UA"/>
        </w:rPr>
      </w:pPr>
    </w:p>
    <w:p w:rsidR="00BA7636" w:rsidRPr="00E560DE" w:rsidRDefault="00BA7636"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jc w:val="center"/>
        <w:rPr>
          <w:rFonts w:eastAsia="Calibri"/>
          <w:sz w:val="24"/>
          <w:szCs w:val="24"/>
          <w:lang w:val="uk-UA"/>
        </w:rPr>
      </w:pPr>
      <w:r w:rsidRPr="00E560DE">
        <w:rPr>
          <w:rFonts w:eastAsia="Calibri"/>
          <w:sz w:val="24"/>
          <w:szCs w:val="24"/>
          <w:lang w:val="uk-UA"/>
        </w:rPr>
        <w:t>м. Новий Розділ</w:t>
      </w:r>
    </w:p>
    <w:p w:rsidR="00E560DE" w:rsidRPr="00E560DE" w:rsidRDefault="00E560DE" w:rsidP="00E560DE">
      <w:pPr>
        <w:jc w:val="center"/>
        <w:rPr>
          <w:rFonts w:eastAsia="Calibri"/>
          <w:sz w:val="24"/>
          <w:szCs w:val="24"/>
          <w:lang w:val="uk-UA"/>
        </w:rPr>
      </w:pPr>
      <w:r w:rsidRPr="00E560DE">
        <w:rPr>
          <w:rFonts w:eastAsia="Calibri"/>
          <w:sz w:val="24"/>
          <w:szCs w:val="24"/>
          <w:lang w:val="uk-UA"/>
        </w:rPr>
        <w:t>2021 рік</w:t>
      </w: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ind w:left="5670"/>
        <w:jc w:val="right"/>
        <w:rPr>
          <w:rFonts w:eastAsia="Calibri"/>
          <w:b/>
          <w:sz w:val="24"/>
          <w:szCs w:val="24"/>
          <w:lang w:val="uk-UA"/>
        </w:rPr>
      </w:pPr>
      <w:r w:rsidRPr="00E560DE">
        <w:rPr>
          <w:rFonts w:eastAsia="Calibri"/>
          <w:b/>
          <w:sz w:val="24"/>
          <w:szCs w:val="24"/>
          <w:lang w:val="uk-UA"/>
        </w:rPr>
        <w:t>ЗАТВЕРДЖЕНО</w:t>
      </w:r>
    </w:p>
    <w:p w:rsidR="00E560DE" w:rsidRPr="00E560DE" w:rsidRDefault="00E560DE" w:rsidP="00E560DE">
      <w:pPr>
        <w:jc w:val="right"/>
        <w:rPr>
          <w:rFonts w:eastAsia="Calibri"/>
          <w:bCs/>
          <w:sz w:val="24"/>
          <w:szCs w:val="24"/>
          <w:lang w:val="uk-UA"/>
        </w:rPr>
      </w:pPr>
      <w:r w:rsidRPr="00E560DE">
        <w:rPr>
          <w:rFonts w:eastAsia="Calibri"/>
          <w:bCs/>
          <w:sz w:val="24"/>
          <w:szCs w:val="24"/>
          <w:lang w:val="uk-UA"/>
        </w:rPr>
        <w:lastRenderedPageBreak/>
        <w:t xml:space="preserve">                                                                              Міський голова міста Новий Розділ</w:t>
      </w:r>
    </w:p>
    <w:p w:rsidR="00E560DE" w:rsidRPr="00E560DE" w:rsidRDefault="00E560DE" w:rsidP="00E560DE">
      <w:pPr>
        <w:ind w:firstLine="7088"/>
        <w:jc w:val="right"/>
        <w:rPr>
          <w:rFonts w:eastAsia="Calibri"/>
          <w:sz w:val="24"/>
          <w:szCs w:val="24"/>
          <w:lang w:val="uk-UA"/>
        </w:rPr>
      </w:pPr>
      <w:r w:rsidRPr="00E560DE">
        <w:rPr>
          <w:rFonts w:eastAsia="Calibri"/>
          <w:sz w:val="24"/>
          <w:szCs w:val="24"/>
          <w:lang w:val="uk-UA"/>
        </w:rPr>
        <w:t xml:space="preserve">        __________________Ярина ЯЦЕНКО</w:t>
      </w:r>
    </w:p>
    <w:p w:rsidR="00E560DE" w:rsidRPr="00E560DE" w:rsidRDefault="00E560DE" w:rsidP="00E560DE">
      <w:pPr>
        <w:ind w:firstLine="5103"/>
        <w:jc w:val="right"/>
        <w:rPr>
          <w:rFonts w:eastAsia="Calibri"/>
          <w:sz w:val="24"/>
          <w:szCs w:val="24"/>
          <w:lang w:val="uk-UA"/>
        </w:rPr>
      </w:pPr>
    </w:p>
    <w:p w:rsidR="00E560DE" w:rsidRPr="00E560DE" w:rsidRDefault="00E560DE" w:rsidP="00E560DE">
      <w:pPr>
        <w:ind w:firstLine="5103"/>
        <w:jc w:val="center"/>
        <w:rPr>
          <w:rFonts w:eastAsia="Calibri"/>
          <w:sz w:val="24"/>
          <w:szCs w:val="24"/>
          <w:lang w:val="uk-UA"/>
        </w:rPr>
      </w:pPr>
      <w:r w:rsidRPr="00E560DE">
        <w:rPr>
          <w:rFonts w:eastAsia="Calibri"/>
          <w:sz w:val="24"/>
          <w:szCs w:val="24"/>
          <w:lang w:val="uk-UA"/>
        </w:rPr>
        <w:t xml:space="preserve">              «___»___________ 20___ року</w:t>
      </w:r>
    </w:p>
    <w:p w:rsidR="00E560DE" w:rsidRPr="00E560DE" w:rsidRDefault="00E560DE" w:rsidP="00E560DE">
      <w:pPr>
        <w:jc w:val="center"/>
        <w:rPr>
          <w:rFonts w:eastAsia="Calibri"/>
          <w:b/>
          <w:sz w:val="24"/>
          <w:szCs w:val="24"/>
          <w:lang w:val="uk-UA"/>
        </w:rPr>
      </w:pPr>
    </w:p>
    <w:p w:rsidR="00E560DE" w:rsidRPr="00E560DE" w:rsidRDefault="00E560DE" w:rsidP="00E560DE">
      <w:pPr>
        <w:jc w:val="center"/>
        <w:rPr>
          <w:rFonts w:eastAsia="Calibri"/>
          <w:b/>
          <w:sz w:val="24"/>
          <w:szCs w:val="24"/>
          <w:lang w:val="uk-UA"/>
        </w:rPr>
      </w:pPr>
    </w:p>
    <w:p w:rsidR="00E560DE" w:rsidRPr="00E560DE" w:rsidRDefault="00E560DE" w:rsidP="00E560DE">
      <w:pPr>
        <w:jc w:val="center"/>
        <w:rPr>
          <w:rFonts w:eastAsia="Calibri"/>
          <w:b/>
          <w:spacing w:val="30"/>
          <w:sz w:val="24"/>
          <w:szCs w:val="24"/>
        </w:rPr>
      </w:pPr>
      <w:r w:rsidRPr="00E560DE">
        <w:rPr>
          <w:rFonts w:eastAsia="Calibri"/>
          <w:b/>
          <w:sz w:val="24"/>
          <w:szCs w:val="24"/>
          <w:lang w:val="uk-UA"/>
        </w:rPr>
        <w:t xml:space="preserve"> ПРОГРАМА</w:t>
      </w:r>
      <w:r w:rsidRPr="00E560DE">
        <w:rPr>
          <w:rFonts w:eastAsia="Calibri"/>
          <w:b/>
          <w:sz w:val="24"/>
          <w:szCs w:val="24"/>
          <w:lang w:val="uk-UA"/>
        </w:rPr>
        <w:br/>
      </w:r>
      <w:r w:rsidRPr="00E560DE">
        <w:rPr>
          <w:rFonts w:eastAsia="Calibri"/>
          <w:b/>
          <w:sz w:val="24"/>
          <w:szCs w:val="24"/>
        </w:rPr>
        <w:t>накопичення міського резерву матеріально-технічних ресурсів для запобігання, ліквідації надзвичайних</w:t>
      </w:r>
      <w:r w:rsidRPr="00E560DE">
        <w:rPr>
          <w:rFonts w:eastAsia="Calibri"/>
          <w:b/>
          <w:sz w:val="24"/>
          <w:szCs w:val="24"/>
          <w:lang w:val="uk-UA"/>
        </w:rPr>
        <w:t xml:space="preserve"> </w:t>
      </w:r>
      <w:r w:rsidRPr="00E560DE">
        <w:rPr>
          <w:rFonts w:eastAsia="Calibri"/>
          <w:b/>
          <w:sz w:val="24"/>
          <w:szCs w:val="24"/>
        </w:rPr>
        <w:t>ситуацій техногенного і природного характеру</w:t>
      </w:r>
      <w:r w:rsidRPr="00E560DE">
        <w:rPr>
          <w:rFonts w:eastAsia="Calibri"/>
          <w:b/>
          <w:sz w:val="24"/>
          <w:szCs w:val="24"/>
          <w:lang w:val="uk-UA"/>
        </w:rPr>
        <w:t xml:space="preserve">, </w:t>
      </w:r>
      <w:r w:rsidRPr="00E560DE">
        <w:rPr>
          <w:rFonts w:eastAsia="Calibri"/>
          <w:b/>
          <w:spacing w:val="30"/>
          <w:sz w:val="24"/>
          <w:szCs w:val="24"/>
        </w:rPr>
        <w:t>їх наслідків</w:t>
      </w:r>
    </w:p>
    <w:p w:rsidR="00E560DE" w:rsidRPr="00E560DE" w:rsidRDefault="00E560DE" w:rsidP="00E560DE">
      <w:pPr>
        <w:jc w:val="center"/>
        <w:rPr>
          <w:rFonts w:eastAsia="Calibri"/>
          <w:b/>
          <w:sz w:val="24"/>
          <w:szCs w:val="24"/>
          <w:lang w:val="uk-UA"/>
        </w:rPr>
      </w:pPr>
      <w:r w:rsidRPr="00E560DE">
        <w:rPr>
          <w:rFonts w:eastAsia="Calibri"/>
          <w:b/>
          <w:sz w:val="24"/>
          <w:szCs w:val="24"/>
          <w:lang w:val="uk-UA"/>
        </w:rPr>
        <w:t>на 2021 рік, прогноз на 2022-2023 роки</w:t>
      </w:r>
    </w:p>
    <w:p w:rsidR="00E560DE" w:rsidRPr="00E560DE" w:rsidRDefault="00E560DE" w:rsidP="00E560DE">
      <w:pPr>
        <w:tabs>
          <w:tab w:val="left" w:pos="7155"/>
        </w:tabs>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tbl>
      <w:tblPr>
        <w:tblW w:w="10278" w:type="dxa"/>
        <w:tblInd w:w="392" w:type="dxa"/>
        <w:tblLook w:val="04A0"/>
      </w:tblPr>
      <w:tblGrid>
        <w:gridCol w:w="5139"/>
        <w:gridCol w:w="5139"/>
      </w:tblGrid>
      <w:tr w:rsidR="00E560DE" w:rsidRPr="00E560DE" w:rsidTr="00DA0355">
        <w:tc>
          <w:tcPr>
            <w:tcW w:w="5139" w:type="dxa"/>
          </w:tcPr>
          <w:p w:rsidR="00E560DE" w:rsidRPr="00E560DE" w:rsidRDefault="00E560DE" w:rsidP="00E560DE">
            <w:pPr>
              <w:rPr>
                <w:rFonts w:eastAsia="Calibri"/>
                <w:b/>
                <w:sz w:val="24"/>
                <w:szCs w:val="24"/>
                <w:lang w:val="uk-UA"/>
              </w:rPr>
            </w:pPr>
            <w:r w:rsidRPr="00E560DE">
              <w:rPr>
                <w:rFonts w:eastAsia="Calibri"/>
                <w:b/>
                <w:sz w:val="24"/>
                <w:szCs w:val="24"/>
                <w:lang w:val="uk-UA"/>
              </w:rPr>
              <w:t>Погоджено</w:t>
            </w:r>
          </w:p>
          <w:p w:rsidR="00E560DE" w:rsidRPr="00E560DE" w:rsidRDefault="00E560DE" w:rsidP="00E560DE">
            <w:pPr>
              <w:rPr>
                <w:rFonts w:eastAsia="Calibri"/>
                <w:sz w:val="24"/>
                <w:szCs w:val="24"/>
                <w:lang w:val="uk-UA"/>
              </w:rPr>
            </w:pPr>
            <w:r w:rsidRPr="00E560DE">
              <w:rPr>
                <w:rFonts w:eastAsia="Calibri"/>
                <w:color w:val="000000"/>
                <w:sz w:val="24"/>
                <w:szCs w:val="24"/>
                <w:shd w:val="clear" w:color="auto" w:fill="FAFAFA"/>
                <w:lang w:val="uk-UA"/>
              </w:rPr>
              <w:t xml:space="preserve">Постійна комісія з питань бюджету та регуляторної політики </w:t>
            </w:r>
            <w:r w:rsidRPr="00E560DE">
              <w:rPr>
                <w:rFonts w:eastAsia="Calibri"/>
                <w:sz w:val="24"/>
                <w:szCs w:val="24"/>
                <w:lang w:val="uk-UA"/>
              </w:rPr>
              <w:t>Новороздільської міської ради</w:t>
            </w:r>
          </w:p>
          <w:p w:rsidR="00E560DE" w:rsidRPr="00E560DE" w:rsidRDefault="00E560DE" w:rsidP="00E560DE">
            <w:pPr>
              <w:rPr>
                <w:rFonts w:eastAsia="Calibri"/>
                <w:sz w:val="24"/>
                <w:szCs w:val="24"/>
                <w:u w:val="single"/>
                <w:lang w:val="uk-UA"/>
              </w:rPr>
            </w:pPr>
            <w:r w:rsidRPr="00E560DE">
              <w:rPr>
                <w:rFonts w:eastAsia="Calibri"/>
                <w:sz w:val="24"/>
                <w:szCs w:val="24"/>
                <w:lang w:val="uk-UA" w:eastAsia="en-US"/>
              </w:rPr>
              <w:t xml:space="preserve">                                       </w:t>
            </w:r>
            <w:r w:rsidRPr="00E560DE">
              <w:rPr>
                <w:rFonts w:eastAsia="Calibri"/>
                <w:sz w:val="24"/>
                <w:szCs w:val="24"/>
                <w:u w:val="single"/>
                <w:lang w:val="uk-UA" w:eastAsia="en-US"/>
              </w:rPr>
              <w:t>Волчанський В.М.</w:t>
            </w:r>
            <w:r w:rsidRPr="00E560DE">
              <w:rPr>
                <w:rFonts w:eastAsia="Calibri"/>
                <w:sz w:val="24"/>
                <w:szCs w:val="24"/>
                <w:u w:val="single"/>
                <w:lang w:val="uk-UA"/>
              </w:rPr>
              <w:t xml:space="preserve"> </w:t>
            </w:r>
          </w:p>
          <w:p w:rsidR="00E560DE" w:rsidRPr="00E560DE" w:rsidRDefault="00E560DE" w:rsidP="00E560DE">
            <w:pPr>
              <w:rPr>
                <w:rFonts w:eastAsia="Calibri"/>
                <w:sz w:val="24"/>
                <w:szCs w:val="24"/>
                <w:lang w:val="uk-UA"/>
              </w:rPr>
            </w:pPr>
            <w:r w:rsidRPr="00E560DE">
              <w:rPr>
                <w:rFonts w:eastAsia="Calibri"/>
                <w:sz w:val="24"/>
                <w:szCs w:val="24"/>
                <w:lang w:val="uk-UA"/>
              </w:rPr>
              <w:t>«____»___________20__ року</w:t>
            </w:r>
          </w:p>
          <w:p w:rsidR="00E560DE" w:rsidRPr="00E560DE" w:rsidRDefault="00E560DE" w:rsidP="00E560DE">
            <w:pPr>
              <w:rPr>
                <w:rFonts w:eastAsia="Calibri"/>
                <w:b/>
                <w:sz w:val="24"/>
                <w:szCs w:val="24"/>
                <w:lang w:val="uk-UA"/>
              </w:rPr>
            </w:pPr>
          </w:p>
          <w:p w:rsidR="00E560DE" w:rsidRPr="00E560DE" w:rsidRDefault="00E560DE" w:rsidP="00E560DE">
            <w:pPr>
              <w:rPr>
                <w:rFonts w:eastAsia="Calibri"/>
                <w:b/>
                <w:sz w:val="24"/>
                <w:szCs w:val="24"/>
                <w:lang w:val="uk-UA"/>
              </w:rPr>
            </w:pPr>
          </w:p>
        </w:tc>
        <w:tc>
          <w:tcPr>
            <w:tcW w:w="5139" w:type="dxa"/>
          </w:tcPr>
          <w:p w:rsidR="00E560DE" w:rsidRPr="00E560DE" w:rsidRDefault="00E560DE" w:rsidP="00E560DE">
            <w:pPr>
              <w:rPr>
                <w:rFonts w:eastAsia="Calibri"/>
                <w:b/>
                <w:sz w:val="24"/>
                <w:szCs w:val="24"/>
                <w:lang w:val="uk-UA"/>
              </w:rPr>
            </w:pPr>
            <w:r w:rsidRPr="00E560DE">
              <w:rPr>
                <w:rFonts w:eastAsia="Calibri"/>
                <w:b/>
                <w:sz w:val="24"/>
                <w:szCs w:val="24"/>
                <w:lang w:val="uk-UA"/>
              </w:rPr>
              <w:t>Погоджено</w:t>
            </w:r>
          </w:p>
          <w:p w:rsidR="00E560DE" w:rsidRPr="00E560DE" w:rsidRDefault="00E560DE" w:rsidP="00E560DE">
            <w:pPr>
              <w:rPr>
                <w:rFonts w:eastAsia="Calibri"/>
                <w:sz w:val="24"/>
                <w:szCs w:val="24"/>
                <w:lang w:val="uk-UA"/>
              </w:rPr>
            </w:pPr>
            <w:r w:rsidRPr="00E560DE">
              <w:rPr>
                <w:rFonts w:eastAsia="Calibri"/>
                <w:sz w:val="24"/>
                <w:szCs w:val="24"/>
                <w:lang w:val="uk-UA"/>
              </w:rPr>
              <w:t xml:space="preserve">Начальник відділу з питань надзвичайних ситуацій, правоохоронної та оборонно – мобілізаційної роботи </w:t>
            </w:r>
          </w:p>
          <w:p w:rsidR="00E560DE" w:rsidRPr="00E560DE" w:rsidRDefault="00E560DE" w:rsidP="00E560DE">
            <w:pPr>
              <w:ind w:firstLine="1981"/>
              <w:rPr>
                <w:rFonts w:eastAsia="Calibri"/>
                <w:sz w:val="24"/>
                <w:szCs w:val="24"/>
                <w:u w:val="single"/>
                <w:lang w:val="uk-UA"/>
              </w:rPr>
            </w:pPr>
            <w:r w:rsidRPr="00E560DE">
              <w:rPr>
                <w:rFonts w:eastAsia="Calibri"/>
                <w:sz w:val="24"/>
                <w:szCs w:val="24"/>
                <w:u w:val="single"/>
                <w:lang w:val="uk-UA"/>
              </w:rPr>
              <w:t>Щепний В.В.</w:t>
            </w:r>
          </w:p>
          <w:p w:rsidR="00E560DE" w:rsidRPr="00E560DE" w:rsidRDefault="00E560DE" w:rsidP="00E560DE">
            <w:pPr>
              <w:rPr>
                <w:rFonts w:eastAsia="Calibri"/>
                <w:sz w:val="24"/>
                <w:szCs w:val="24"/>
                <w:lang w:val="uk-UA"/>
              </w:rPr>
            </w:pPr>
            <w:r w:rsidRPr="00E560DE">
              <w:rPr>
                <w:rFonts w:eastAsia="Calibri"/>
                <w:sz w:val="24"/>
                <w:szCs w:val="24"/>
                <w:lang w:val="uk-UA"/>
              </w:rPr>
              <w:t>«____»___________20__ року</w:t>
            </w:r>
          </w:p>
          <w:p w:rsidR="00E560DE" w:rsidRPr="00E560DE" w:rsidRDefault="00E560DE" w:rsidP="00E560DE">
            <w:pPr>
              <w:rPr>
                <w:rFonts w:eastAsia="Calibri"/>
                <w:sz w:val="24"/>
                <w:szCs w:val="24"/>
                <w:lang w:val="uk-UA"/>
              </w:rPr>
            </w:pPr>
          </w:p>
        </w:tc>
      </w:tr>
      <w:tr w:rsidR="00E560DE" w:rsidRPr="00E560DE" w:rsidTr="00DA0355">
        <w:tc>
          <w:tcPr>
            <w:tcW w:w="5139" w:type="dxa"/>
          </w:tcPr>
          <w:p w:rsidR="00E560DE" w:rsidRPr="00E560DE" w:rsidRDefault="00E560DE" w:rsidP="00E560DE">
            <w:pPr>
              <w:rPr>
                <w:rFonts w:eastAsia="Calibri"/>
                <w:b/>
                <w:sz w:val="24"/>
                <w:szCs w:val="24"/>
                <w:lang w:val="uk-UA"/>
              </w:rPr>
            </w:pPr>
            <w:r w:rsidRPr="00E560DE">
              <w:rPr>
                <w:rFonts w:eastAsia="Calibri"/>
                <w:b/>
                <w:sz w:val="24"/>
                <w:szCs w:val="24"/>
                <w:lang w:val="uk-UA"/>
              </w:rPr>
              <w:t>Погоджено</w:t>
            </w:r>
          </w:p>
          <w:p w:rsidR="00E560DE" w:rsidRPr="00E560DE" w:rsidRDefault="00E560DE" w:rsidP="00E560DE">
            <w:pPr>
              <w:rPr>
                <w:rFonts w:eastAsia="Calibri"/>
                <w:sz w:val="24"/>
                <w:szCs w:val="24"/>
                <w:lang w:val="uk-UA"/>
              </w:rPr>
            </w:pPr>
            <w:r w:rsidRPr="00E560DE">
              <w:rPr>
                <w:rFonts w:eastAsia="Calibri"/>
                <w:sz w:val="24"/>
                <w:szCs w:val="24"/>
                <w:lang w:val="uk-UA"/>
              </w:rPr>
              <w:t xml:space="preserve">Заступник голови, до </w:t>
            </w:r>
          </w:p>
          <w:p w:rsidR="00E560DE" w:rsidRPr="00E560DE" w:rsidRDefault="00E560DE" w:rsidP="00E560DE">
            <w:pPr>
              <w:rPr>
                <w:rFonts w:eastAsia="Calibri"/>
                <w:sz w:val="24"/>
                <w:szCs w:val="24"/>
                <w:lang w:val="uk-UA"/>
              </w:rPr>
            </w:pPr>
            <w:r w:rsidRPr="00E560DE">
              <w:rPr>
                <w:rFonts w:eastAsia="Calibri"/>
                <w:sz w:val="24"/>
                <w:szCs w:val="24"/>
                <w:lang w:val="uk-UA"/>
              </w:rPr>
              <w:t xml:space="preserve">компетенції  якого належить </w:t>
            </w:r>
          </w:p>
          <w:p w:rsidR="00E560DE" w:rsidRPr="00E560DE" w:rsidRDefault="00E560DE" w:rsidP="00E560DE">
            <w:pPr>
              <w:rPr>
                <w:rFonts w:eastAsia="Calibri"/>
                <w:sz w:val="24"/>
                <w:szCs w:val="24"/>
                <w:lang w:val="uk-UA"/>
              </w:rPr>
            </w:pPr>
            <w:r w:rsidRPr="00E560DE">
              <w:rPr>
                <w:rFonts w:eastAsia="Calibri"/>
                <w:sz w:val="24"/>
                <w:szCs w:val="24"/>
                <w:lang w:val="uk-UA"/>
              </w:rPr>
              <w:t>програма Новороздільської міської ради</w:t>
            </w:r>
          </w:p>
          <w:p w:rsidR="00E560DE" w:rsidRPr="00E560DE" w:rsidRDefault="00E560DE" w:rsidP="00E560DE">
            <w:pPr>
              <w:ind w:firstLine="2439"/>
              <w:rPr>
                <w:rFonts w:eastAsia="Calibri"/>
                <w:sz w:val="24"/>
                <w:szCs w:val="24"/>
                <w:u w:val="single"/>
                <w:lang w:val="uk-UA"/>
              </w:rPr>
            </w:pPr>
            <w:r w:rsidRPr="00E560DE">
              <w:rPr>
                <w:rFonts w:eastAsia="Calibri"/>
                <w:sz w:val="24"/>
                <w:szCs w:val="24"/>
                <w:u w:val="single"/>
                <w:lang w:val="uk-UA"/>
              </w:rPr>
              <w:t xml:space="preserve">Гулій М.М. </w:t>
            </w:r>
          </w:p>
          <w:p w:rsidR="00E560DE" w:rsidRPr="00E560DE" w:rsidRDefault="00E560DE" w:rsidP="00E560DE">
            <w:pPr>
              <w:rPr>
                <w:rFonts w:eastAsia="Calibri"/>
                <w:sz w:val="24"/>
                <w:szCs w:val="24"/>
                <w:lang w:val="uk-UA"/>
              </w:rPr>
            </w:pPr>
            <w:r w:rsidRPr="00E560DE">
              <w:rPr>
                <w:rFonts w:eastAsia="Calibri"/>
                <w:sz w:val="24"/>
                <w:szCs w:val="24"/>
                <w:lang w:val="uk-UA"/>
              </w:rPr>
              <w:t>«____»___________20__ року</w:t>
            </w: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tc>
        <w:tc>
          <w:tcPr>
            <w:tcW w:w="5139" w:type="dxa"/>
          </w:tcPr>
          <w:p w:rsidR="00E560DE" w:rsidRPr="00E560DE" w:rsidRDefault="00E560DE" w:rsidP="00E560DE">
            <w:pPr>
              <w:rPr>
                <w:rFonts w:eastAsia="Calibri"/>
                <w:b/>
                <w:sz w:val="24"/>
                <w:szCs w:val="24"/>
                <w:lang w:val="uk-UA"/>
              </w:rPr>
            </w:pPr>
            <w:r w:rsidRPr="00E560DE">
              <w:rPr>
                <w:rFonts w:eastAsia="Calibri"/>
                <w:b/>
                <w:sz w:val="24"/>
                <w:szCs w:val="24"/>
                <w:lang w:val="uk-UA"/>
              </w:rPr>
              <w:t>Погоджено</w:t>
            </w:r>
          </w:p>
          <w:p w:rsidR="00E560DE" w:rsidRPr="00E560DE" w:rsidRDefault="00E560DE" w:rsidP="00E560DE">
            <w:pPr>
              <w:rPr>
                <w:rFonts w:eastAsia="Calibri"/>
                <w:sz w:val="24"/>
                <w:szCs w:val="24"/>
                <w:lang w:val="uk-UA"/>
              </w:rPr>
            </w:pPr>
            <w:r w:rsidRPr="00E560DE">
              <w:rPr>
                <w:rFonts w:eastAsia="Calibri"/>
                <w:sz w:val="24"/>
                <w:szCs w:val="24"/>
                <w:lang w:val="uk-UA"/>
              </w:rPr>
              <w:t>Начальник</w:t>
            </w:r>
          </w:p>
          <w:p w:rsidR="00E560DE" w:rsidRPr="00E560DE" w:rsidRDefault="00E560DE" w:rsidP="00E560DE">
            <w:pPr>
              <w:rPr>
                <w:rFonts w:eastAsia="Calibri"/>
                <w:sz w:val="24"/>
                <w:szCs w:val="24"/>
                <w:lang w:val="uk-UA"/>
              </w:rPr>
            </w:pPr>
            <w:r w:rsidRPr="00E560DE">
              <w:rPr>
                <w:rFonts w:eastAsia="Calibri"/>
                <w:sz w:val="24"/>
                <w:szCs w:val="24"/>
                <w:lang w:val="uk-UA"/>
              </w:rPr>
              <w:t xml:space="preserve">фінансового управління </w:t>
            </w:r>
          </w:p>
          <w:p w:rsidR="00E560DE" w:rsidRPr="00E560DE" w:rsidRDefault="00E560DE" w:rsidP="00E560DE">
            <w:pPr>
              <w:rPr>
                <w:rFonts w:eastAsia="Calibri"/>
                <w:sz w:val="24"/>
                <w:szCs w:val="24"/>
                <w:lang w:val="uk-UA"/>
              </w:rPr>
            </w:pPr>
            <w:r w:rsidRPr="00E560DE">
              <w:rPr>
                <w:rFonts w:eastAsia="Calibri"/>
                <w:sz w:val="24"/>
                <w:szCs w:val="24"/>
                <w:lang w:val="uk-UA"/>
              </w:rPr>
              <w:t>Новороздільської міської ради</w:t>
            </w:r>
          </w:p>
          <w:p w:rsidR="00E560DE" w:rsidRPr="00E560DE" w:rsidRDefault="00E560DE" w:rsidP="00E560DE">
            <w:pPr>
              <w:ind w:firstLine="1981"/>
              <w:rPr>
                <w:rFonts w:eastAsia="Calibri"/>
                <w:sz w:val="24"/>
                <w:szCs w:val="24"/>
                <w:u w:val="single"/>
                <w:lang w:val="uk-UA"/>
              </w:rPr>
            </w:pPr>
            <w:r w:rsidRPr="00E560DE">
              <w:rPr>
                <w:rFonts w:eastAsia="Calibri"/>
                <w:sz w:val="24"/>
                <w:szCs w:val="24"/>
                <w:u w:val="single"/>
                <w:lang w:val="uk-UA"/>
              </w:rPr>
              <w:t>Ричагівський І.І.</w:t>
            </w:r>
          </w:p>
          <w:p w:rsidR="00E560DE" w:rsidRPr="00E560DE" w:rsidRDefault="00E560DE" w:rsidP="00E560DE">
            <w:pPr>
              <w:rPr>
                <w:rFonts w:eastAsia="Calibri"/>
                <w:sz w:val="24"/>
                <w:szCs w:val="24"/>
                <w:lang w:val="uk-UA"/>
              </w:rPr>
            </w:pPr>
            <w:r w:rsidRPr="00E560DE">
              <w:rPr>
                <w:rFonts w:eastAsia="Calibri"/>
                <w:sz w:val="24"/>
                <w:szCs w:val="24"/>
                <w:lang w:val="uk-UA"/>
              </w:rPr>
              <w:t>«____»___________20__ року</w:t>
            </w:r>
          </w:p>
          <w:p w:rsidR="00E560DE" w:rsidRPr="00E560DE" w:rsidRDefault="00E560DE" w:rsidP="00E560DE">
            <w:pPr>
              <w:rPr>
                <w:rFonts w:eastAsia="Calibri"/>
                <w:sz w:val="24"/>
                <w:szCs w:val="24"/>
                <w:lang w:val="uk-UA"/>
              </w:rPr>
            </w:pPr>
          </w:p>
        </w:tc>
      </w:tr>
      <w:tr w:rsidR="00E560DE" w:rsidRPr="00E560DE" w:rsidTr="00DA0355">
        <w:tc>
          <w:tcPr>
            <w:tcW w:w="5139" w:type="dxa"/>
          </w:tcPr>
          <w:p w:rsidR="00E560DE" w:rsidRPr="00E560DE" w:rsidRDefault="00E560DE" w:rsidP="00E560DE">
            <w:pPr>
              <w:rPr>
                <w:rFonts w:eastAsia="Calibri"/>
                <w:b/>
                <w:sz w:val="24"/>
                <w:szCs w:val="24"/>
                <w:lang w:val="uk-UA"/>
              </w:rPr>
            </w:pPr>
            <w:r w:rsidRPr="00E560DE">
              <w:rPr>
                <w:rFonts w:eastAsia="Calibri"/>
                <w:b/>
                <w:sz w:val="24"/>
                <w:szCs w:val="24"/>
                <w:lang w:val="uk-UA"/>
              </w:rPr>
              <w:t>Погоджено</w:t>
            </w:r>
          </w:p>
          <w:p w:rsidR="00E560DE" w:rsidRPr="00E560DE" w:rsidRDefault="00E560DE" w:rsidP="00E560DE">
            <w:pPr>
              <w:rPr>
                <w:rFonts w:eastAsia="Calibri"/>
                <w:sz w:val="24"/>
                <w:szCs w:val="24"/>
                <w:lang w:val="uk-UA"/>
              </w:rPr>
            </w:pPr>
            <w:r w:rsidRPr="00E560DE">
              <w:rPr>
                <w:rFonts w:eastAsia="Calibri"/>
                <w:sz w:val="24"/>
                <w:szCs w:val="24"/>
                <w:lang w:val="uk-UA"/>
              </w:rPr>
              <w:t>Начальник відділу  економіки та</w:t>
            </w:r>
          </w:p>
          <w:p w:rsidR="00E560DE" w:rsidRPr="00E560DE" w:rsidRDefault="00E560DE" w:rsidP="00E560DE">
            <w:pPr>
              <w:rPr>
                <w:rFonts w:eastAsia="Calibri"/>
                <w:sz w:val="24"/>
                <w:szCs w:val="24"/>
                <w:lang w:val="uk-UA"/>
              </w:rPr>
            </w:pPr>
            <w:r w:rsidRPr="00E560DE">
              <w:rPr>
                <w:rFonts w:eastAsia="Calibri"/>
                <w:sz w:val="24"/>
                <w:szCs w:val="24"/>
                <w:lang w:val="uk-UA"/>
              </w:rPr>
              <w:t>інвестицій</w:t>
            </w:r>
          </w:p>
          <w:p w:rsidR="00E560DE" w:rsidRPr="00E560DE" w:rsidRDefault="00E560DE" w:rsidP="00E560DE">
            <w:pPr>
              <w:rPr>
                <w:rFonts w:eastAsia="Calibri"/>
                <w:sz w:val="24"/>
                <w:szCs w:val="24"/>
                <w:lang w:val="uk-UA"/>
              </w:rPr>
            </w:pPr>
            <w:r w:rsidRPr="00E560DE">
              <w:rPr>
                <w:rFonts w:eastAsia="Calibri"/>
                <w:sz w:val="24"/>
                <w:szCs w:val="24"/>
                <w:lang w:val="uk-UA"/>
              </w:rPr>
              <w:t>Новороздільської міської ради</w:t>
            </w:r>
          </w:p>
          <w:p w:rsidR="00E560DE" w:rsidRPr="00E560DE" w:rsidRDefault="00E560DE" w:rsidP="00E560DE">
            <w:pPr>
              <w:ind w:firstLine="2439"/>
              <w:rPr>
                <w:rFonts w:eastAsia="Calibri"/>
                <w:sz w:val="24"/>
                <w:szCs w:val="24"/>
                <w:u w:val="single"/>
                <w:lang w:val="uk-UA"/>
              </w:rPr>
            </w:pPr>
            <w:r w:rsidRPr="00E560DE">
              <w:rPr>
                <w:rFonts w:eastAsia="Calibri"/>
                <w:sz w:val="24"/>
                <w:szCs w:val="24"/>
                <w:u w:val="single"/>
                <w:lang w:val="uk-UA"/>
              </w:rPr>
              <w:t>Гілко Н.І.</w:t>
            </w:r>
          </w:p>
          <w:p w:rsidR="00E560DE" w:rsidRPr="00E560DE" w:rsidRDefault="00E560DE" w:rsidP="00E560DE">
            <w:pPr>
              <w:rPr>
                <w:rFonts w:eastAsia="Calibri"/>
                <w:sz w:val="24"/>
                <w:szCs w:val="24"/>
                <w:lang w:val="uk-UA"/>
              </w:rPr>
            </w:pPr>
            <w:r w:rsidRPr="00E560DE">
              <w:rPr>
                <w:rFonts w:eastAsia="Calibri"/>
                <w:sz w:val="24"/>
                <w:szCs w:val="24"/>
                <w:lang w:val="uk-UA"/>
              </w:rPr>
              <w:t>«____»___________20__ року</w:t>
            </w:r>
          </w:p>
          <w:p w:rsidR="00E560DE" w:rsidRPr="00E560DE" w:rsidRDefault="00E560DE" w:rsidP="00E560DE">
            <w:pPr>
              <w:rPr>
                <w:rFonts w:eastAsia="Calibri"/>
                <w:sz w:val="24"/>
                <w:szCs w:val="24"/>
                <w:lang w:val="uk-UA"/>
              </w:rPr>
            </w:pPr>
          </w:p>
        </w:tc>
        <w:tc>
          <w:tcPr>
            <w:tcW w:w="5139" w:type="dxa"/>
          </w:tcPr>
          <w:p w:rsidR="00E560DE" w:rsidRPr="00E560DE" w:rsidRDefault="00E560DE" w:rsidP="00E560DE">
            <w:pPr>
              <w:rPr>
                <w:rFonts w:eastAsia="Calibri"/>
                <w:b/>
                <w:sz w:val="24"/>
                <w:szCs w:val="24"/>
                <w:lang w:val="uk-UA"/>
              </w:rPr>
            </w:pPr>
            <w:r w:rsidRPr="00E560DE">
              <w:rPr>
                <w:rFonts w:eastAsia="Calibri"/>
                <w:b/>
                <w:sz w:val="24"/>
                <w:szCs w:val="24"/>
                <w:lang w:val="uk-UA"/>
              </w:rPr>
              <w:t>Розробник програми</w:t>
            </w:r>
          </w:p>
          <w:p w:rsidR="00E560DE" w:rsidRPr="00E560DE" w:rsidRDefault="00E560DE" w:rsidP="00E560DE">
            <w:pPr>
              <w:rPr>
                <w:rFonts w:eastAsia="Calibri"/>
                <w:sz w:val="24"/>
                <w:szCs w:val="24"/>
                <w:lang w:val="uk-UA"/>
              </w:rPr>
            </w:pPr>
            <w:r w:rsidRPr="00E560DE">
              <w:rPr>
                <w:rFonts w:eastAsia="Calibri"/>
                <w:sz w:val="24"/>
                <w:szCs w:val="24"/>
                <w:lang w:val="uk-UA"/>
              </w:rPr>
              <w:t>Виконавчий комітет</w:t>
            </w:r>
          </w:p>
          <w:p w:rsidR="00E560DE" w:rsidRPr="00E560DE" w:rsidRDefault="00E560DE" w:rsidP="00E560DE">
            <w:pPr>
              <w:rPr>
                <w:rFonts w:eastAsia="Calibri"/>
                <w:sz w:val="24"/>
                <w:szCs w:val="24"/>
                <w:lang w:val="uk-UA"/>
              </w:rPr>
            </w:pPr>
            <w:r w:rsidRPr="00E560DE">
              <w:rPr>
                <w:rFonts w:eastAsia="Calibri"/>
                <w:sz w:val="24"/>
                <w:szCs w:val="24"/>
                <w:lang w:val="uk-UA"/>
              </w:rPr>
              <w:t>Новороздільської міської ради</w:t>
            </w:r>
          </w:p>
          <w:p w:rsidR="00E560DE" w:rsidRPr="00E560DE" w:rsidRDefault="00E560DE" w:rsidP="00E560DE">
            <w:pPr>
              <w:ind w:firstLine="1981"/>
              <w:rPr>
                <w:rFonts w:eastAsia="Calibri"/>
                <w:sz w:val="24"/>
                <w:szCs w:val="24"/>
                <w:u w:val="single"/>
                <w:lang w:val="uk-UA"/>
              </w:rPr>
            </w:pPr>
            <w:r w:rsidRPr="00E560DE">
              <w:rPr>
                <w:rFonts w:eastAsia="Calibri"/>
                <w:sz w:val="24"/>
                <w:szCs w:val="24"/>
                <w:u w:val="single"/>
                <w:lang w:val="uk-UA"/>
              </w:rPr>
              <w:t xml:space="preserve">Яценко Я.В. </w:t>
            </w:r>
          </w:p>
          <w:p w:rsidR="00E560DE" w:rsidRPr="00E560DE" w:rsidRDefault="00E560DE" w:rsidP="00E560DE">
            <w:pPr>
              <w:rPr>
                <w:rFonts w:eastAsia="Calibri"/>
                <w:sz w:val="24"/>
                <w:szCs w:val="24"/>
                <w:lang w:val="uk-UA"/>
              </w:rPr>
            </w:pPr>
            <w:r w:rsidRPr="00E560DE">
              <w:rPr>
                <w:rFonts w:eastAsia="Calibri"/>
                <w:sz w:val="24"/>
                <w:szCs w:val="24"/>
                <w:lang w:val="uk-UA"/>
              </w:rPr>
              <w:t>«____»___________20__ року</w:t>
            </w:r>
          </w:p>
          <w:p w:rsidR="00E560DE" w:rsidRPr="00E560DE" w:rsidRDefault="00E560DE" w:rsidP="00E560DE">
            <w:pPr>
              <w:rPr>
                <w:rFonts w:eastAsia="Calibri"/>
                <w:sz w:val="24"/>
                <w:szCs w:val="24"/>
                <w:lang w:val="uk-UA"/>
              </w:rPr>
            </w:pPr>
          </w:p>
        </w:tc>
      </w:tr>
    </w:tbl>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Default="00E560DE" w:rsidP="00E560DE">
      <w:pPr>
        <w:rPr>
          <w:rFonts w:eastAsia="Calibri"/>
          <w:sz w:val="24"/>
          <w:szCs w:val="24"/>
          <w:lang w:val="uk-UA"/>
        </w:rPr>
      </w:pPr>
    </w:p>
    <w:p w:rsidR="00BA7636" w:rsidRDefault="00BA7636" w:rsidP="00E560DE">
      <w:pPr>
        <w:rPr>
          <w:rFonts w:eastAsia="Calibri"/>
          <w:sz w:val="24"/>
          <w:szCs w:val="24"/>
          <w:lang w:val="uk-UA"/>
        </w:rPr>
      </w:pPr>
    </w:p>
    <w:p w:rsidR="00BA7636" w:rsidRPr="00E560DE" w:rsidRDefault="00BA7636"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jc w:val="center"/>
        <w:rPr>
          <w:rFonts w:eastAsia="Calibri"/>
          <w:sz w:val="24"/>
          <w:szCs w:val="24"/>
          <w:lang w:val="uk-UA"/>
        </w:rPr>
      </w:pPr>
      <w:r w:rsidRPr="00E560DE">
        <w:rPr>
          <w:rFonts w:eastAsia="Calibri"/>
          <w:sz w:val="24"/>
          <w:szCs w:val="24"/>
          <w:lang w:val="uk-UA"/>
        </w:rPr>
        <w:t>м. Новий Розділ</w:t>
      </w:r>
    </w:p>
    <w:p w:rsidR="00E560DE" w:rsidRPr="00E560DE" w:rsidRDefault="00E560DE" w:rsidP="00E560DE">
      <w:pPr>
        <w:jc w:val="center"/>
        <w:rPr>
          <w:rFonts w:eastAsia="Calibri"/>
          <w:sz w:val="24"/>
          <w:szCs w:val="24"/>
          <w:lang w:val="uk-UA"/>
        </w:rPr>
      </w:pPr>
      <w:r w:rsidRPr="00E560DE">
        <w:rPr>
          <w:rFonts w:eastAsia="Calibri"/>
          <w:sz w:val="24"/>
          <w:szCs w:val="24"/>
          <w:lang w:val="uk-UA"/>
        </w:rPr>
        <w:t>2021 рік</w:t>
      </w: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ind w:left="360"/>
        <w:outlineLvl w:val="0"/>
        <w:rPr>
          <w:rFonts w:eastAsia="Calibri"/>
          <w:b/>
          <w:sz w:val="24"/>
          <w:szCs w:val="24"/>
          <w:lang w:val="uk-UA"/>
        </w:rPr>
      </w:pPr>
    </w:p>
    <w:p w:rsidR="00E560DE" w:rsidRPr="00E560DE" w:rsidRDefault="00E560DE" w:rsidP="00E560DE">
      <w:pPr>
        <w:ind w:left="360"/>
        <w:jc w:val="center"/>
        <w:rPr>
          <w:sz w:val="24"/>
          <w:szCs w:val="24"/>
        </w:rPr>
      </w:pPr>
      <w:r w:rsidRPr="00E560DE">
        <w:rPr>
          <w:sz w:val="24"/>
          <w:szCs w:val="24"/>
          <w:lang w:val="uk-UA"/>
        </w:rPr>
        <w:t xml:space="preserve">           1. Загальні положення</w:t>
      </w:r>
    </w:p>
    <w:p w:rsidR="00E560DE" w:rsidRPr="00E560DE" w:rsidRDefault="00E560DE" w:rsidP="00E560DE">
      <w:pPr>
        <w:ind w:left="360"/>
        <w:jc w:val="both"/>
        <w:rPr>
          <w:rFonts w:eastAsia="Calibri"/>
          <w:sz w:val="24"/>
          <w:szCs w:val="24"/>
          <w:lang w:val="uk-UA"/>
        </w:rPr>
      </w:pPr>
      <w:r w:rsidRPr="00E560DE">
        <w:rPr>
          <w:rFonts w:eastAsia="Calibri"/>
          <w:sz w:val="24"/>
          <w:szCs w:val="24"/>
          <w:lang w:val="uk-UA"/>
        </w:rPr>
        <w:t xml:space="preserve">           Програма розроблена з метою реалізації питань державної політики в сфері цивільного захисту, вжиття ефективних заходів захисту населення і територій від надзвичайних ситуацій та їх наслідків шляхом використання накопиченого міського матеріального резерву для запобігання, ліквідації надзвичайних ситуацій техногенного та природного характеру на підставі вимог Кодексу цивільного захисту України, на виконання постанови Кабінету Міністрів України від 30 вересня 2015 року № 775 “Про затвердження Порядку створення і використання матеріальних резервів для запобігання і ліквідації наслідків надзвичайних ситуацій”.</w:t>
      </w:r>
    </w:p>
    <w:p w:rsidR="00E560DE" w:rsidRPr="00E560DE" w:rsidRDefault="00E560DE" w:rsidP="00E560DE">
      <w:pPr>
        <w:ind w:left="360"/>
        <w:jc w:val="center"/>
        <w:rPr>
          <w:b/>
          <w:sz w:val="24"/>
          <w:szCs w:val="24"/>
        </w:rPr>
      </w:pPr>
      <w:r w:rsidRPr="00E560DE">
        <w:rPr>
          <w:sz w:val="24"/>
          <w:szCs w:val="24"/>
          <w:lang w:val="uk-UA"/>
        </w:rPr>
        <w:t xml:space="preserve">           2.  Мета Програми</w:t>
      </w:r>
      <w:r w:rsidRPr="00E560DE">
        <w:rPr>
          <w:sz w:val="24"/>
          <w:szCs w:val="24"/>
          <w:lang w:val="uk-UA"/>
        </w:rPr>
        <w:tab/>
      </w:r>
    </w:p>
    <w:p w:rsidR="00E560DE" w:rsidRPr="00E560DE" w:rsidRDefault="00E560DE" w:rsidP="00E560DE">
      <w:pPr>
        <w:ind w:left="360"/>
        <w:jc w:val="both"/>
        <w:rPr>
          <w:sz w:val="24"/>
          <w:szCs w:val="24"/>
          <w:lang w:val="uk-UA"/>
        </w:rPr>
      </w:pPr>
      <w:r w:rsidRPr="00E560DE">
        <w:rPr>
          <w:b/>
          <w:sz w:val="24"/>
          <w:szCs w:val="24"/>
          <w:lang w:val="uk-UA"/>
        </w:rPr>
        <w:t xml:space="preserve">          Основною метою Програми є:</w:t>
      </w:r>
    </w:p>
    <w:p w:rsidR="00E560DE" w:rsidRPr="00E560DE" w:rsidRDefault="00E560DE" w:rsidP="00E560DE">
      <w:pPr>
        <w:ind w:left="360"/>
        <w:jc w:val="both"/>
        <w:rPr>
          <w:b/>
          <w:sz w:val="24"/>
          <w:szCs w:val="24"/>
          <w:lang w:val="uk-UA"/>
        </w:rPr>
      </w:pPr>
      <w:r w:rsidRPr="00E560DE">
        <w:rPr>
          <w:b/>
          <w:sz w:val="24"/>
          <w:szCs w:val="24"/>
          <w:lang w:val="uk-UA"/>
        </w:rPr>
        <w:t xml:space="preserve">          - реалізація питань державної політики щодо формування, розміщення, зберігання, використання міського резерву матеріально-технічних засобів для попередження виникнення надзвичайних ситуацій, виконання рятувальних робіт під час ліквідації їх наслідків та для організації життєзабезпечення постраждалого населення, виконання інших заходів, передбачених законодавством</w:t>
      </w:r>
    </w:p>
    <w:p w:rsidR="00E560DE" w:rsidRPr="00E560DE" w:rsidRDefault="00E560DE" w:rsidP="00E560DE">
      <w:pPr>
        <w:ind w:left="360"/>
        <w:jc w:val="both"/>
        <w:rPr>
          <w:b/>
          <w:sz w:val="24"/>
          <w:szCs w:val="24"/>
          <w:lang w:val="uk-UA"/>
        </w:rPr>
      </w:pPr>
      <w:r w:rsidRPr="00E560DE">
        <w:rPr>
          <w:b/>
          <w:sz w:val="24"/>
          <w:szCs w:val="24"/>
          <w:lang w:val="uk-UA"/>
        </w:rPr>
        <w:t xml:space="preserve">          - завчасне виділення коштів для придбання майна, що закладається до міського матеріального резерву для запобігання та ліквідації надзвичайних ситуацій.</w:t>
      </w:r>
    </w:p>
    <w:p w:rsidR="00E560DE" w:rsidRPr="00E560DE" w:rsidRDefault="00E560DE" w:rsidP="00E560DE">
      <w:pPr>
        <w:ind w:left="360"/>
        <w:jc w:val="center"/>
        <w:rPr>
          <w:b/>
          <w:sz w:val="24"/>
          <w:szCs w:val="24"/>
          <w:lang w:val="uk-UA"/>
        </w:rPr>
      </w:pPr>
      <w:r w:rsidRPr="00E560DE">
        <w:rPr>
          <w:sz w:val="24"/>
          <w:szCs w:val="24"/>
          <w:lang w:val="uk-UA"/>
        </w:rPr>
        <w:t xml:space="preserve">          3. Завдання щодо реалізації Програми</w:t>
      </w:r>
    </w:p>
    <w:p w:rsidR="00E560DE" w:rsidRPr="00E560DE" w:rsidRDefault="00E560DE" w:rsidP="00E560DE">
      <w:pPr>
        <w:ind w:left="360"/>
        <w:jc w:val="both"/>
        <w:rPr>
          <w:sz w:val="24"/>
          <w:szCs w:val="24"/>
          <w:lang w:val="uk-UA"/>
        </w:rPr>
      </w:pPr>
      <w:r w:rsidRPr="00E560DE">
        <w:rPr>
          <w:b/>
          <w:sz w:val="24"/>
          <w:szCs w:val="24"/>
          <w:lang w:val="uk-UA"/>
        </w:rPr>
        <w:t xml:space="preserve">          Основними завданнями щодо реалізації Програми є</w:t>
      </w:r>
    </w:p>
    <w:p w:rsidR="00E560DE" w:rsidRPr="00E560DE" w:rsidRDefault="00E560DE" w:rsidP="00E560DE">
      <w:pPr>
        <w:ind w:left="360"/>
        <w:jc w:val="both"/>
        <w:rPr>
          <w:b/>
          <w:sz w:val="24"/>
          <w:szCs w:val="24"/>
          <w:lang w:val="uk-UA"/>
        </w:rPr>
      </w:pPr>
      <w:r w:rsidRPr="00E560DE">
        <w:rPr>
          <w:b/>
          <w:sz w:val="24"/>
          <w:szCs w:val="24"/>
          <w:lang w:val="uk-UA"/>
        </w:rPr>
        <w:t xml:space="preserve">          1. своєчасне фінансування  створення міського  матеріального резерву для запобігання та ліквідації наслідків надзвичайних ситуацій техногенного та природного характеру;</w:t>
      </w:r>
    </w:p>
    <w:p w:rsidR="00E560DE" w:rsidRPr="00E560DE" w:rsidRDefault="00E560DE" w:rsidP="00E560DE">
      <w:pPr>
        <w:ind w:left="360"/>
        <w:jc w:val="both"/>
        <w:rPr>
          <w:b/>
          <w:sz w:val="24"/>
          <w:szCs w:val="24"/>
          <w:lang w:val="uk-UA"/>
        </w:rPr>
      </w:pPr>
      <w:r w:rsidRPr="00E560DE">
        <w:rPr>
          <w:b/>
          <w:sz w:val="24"/>
          <w:szCs w:val="24"/>
          <w:lang w:val="uk-UA"/>
        </w:rPr>
        <w:t xml:space="preserve">          2. накопичення матеріально-технічних засобів міського резерву у 2021-2023 роках відповідно до плану-графіка по роках, зазначеного у додатку  до Програми.</w:t>
      </w:r>
    </w:p>
    <w:p w:rsidR="00E560DE" w:rsidRPr="00E560DE" w:rsidRDefault="00E560DE" w:rsidP="00E560DE">
      <w:pPr>
        <w:ind w:left="360"/>
        <w:jc w:val="center"/>
        <w:rPr>
          <w:b/>
          <w:sz w:val="24"/>
          <w:szCs w:val="24"/>
          <w:lang w:val="uk-UA"/>
        </w:rPr>
      </w:pPr>
      <w:r w:rsidRPr="00E560DE">
        <w:rPr>
          <w:sz w:val="24"/>
          <w:szCs w:val="24"/>
          <w:lang w:val="uk-UA"/>
        </w:rPr>
        <w:t xml:space="preserve">           4. Організаційне забезпечення Програми</w:t>
      </w:r>
    </w:p>
    <w:p w:rsidR="00E560DE" w:rsidRPr="00E560DE" w:rsidRDefault="00E560DE" w:rsidP="00E560DE">
      <w:pPr>
        <w:ind w:left="360"/>
        <w:jc w:val="both"/>
        <w:rPr>
          <w:sz w:val="24"/>
          <w:szCs w:val="24"/>
          <w:lang w:val="uk-UA"/>
        </w:rPr>
      </w:pPr>
      <w:r w:rsidRPr="00E560DE">
        <w:rPr>
          <w:b/>
          <w:sz w:val="24"/>
          <w:szCs w:val="24"/>
          <w:lang w:val="uk-UA"/>
        </w:rPr>
        <w:t xml:space="preserve">          1. Міський матеріальний резерв створюється виконавчим комітетом Новороздільської міської ради з коштів міського бюджету для виконання заходів, спрямованих на запобігання, ліквідацію надзвичайних ситуацій техногенного і природного характеру місцевого рівня та їх наслідків, надання термінової допомоги постраждалому населенню.</w:t>
      </w:r>
    </w:p>
    <w:p w:rsidR="00E560DE" w:rsidRPr="00E560DE" w:rsidRDefault="00E560DE" w:rsidP="00E560DE">
      <w:pPr>
        <w:ind w:left="360"/>
        <w:jc w:val="both"/>
        <w:rPr>
          <w:b/>
          <w:sz w:val="24"/>
          <w:szCs w:val="24"/>
          <w:lang w:val="uk-UA"/>
        </w:rPr>
      </w:pPr>
      <w:r w:rsidRPr="00E560DE">
        <w:rPr>
          <w:b/>
          <w:sz w:val="24"/>
          <w:szCs w:val="24"/>
          <w:lang w:val="uk-UA"/>
        </w:rPr>
        <w:t xml:space="preserve">           2. Для виконання заходів, спрямованих на запобігання, ліквідацію надзвичайних ситуацій техногенного і природного характеру об’єктового рівня та їх наслідків, на рівні суб’єктів господарювання, потенційно-небезпечних об’єктів з урахуванням стану техногенно-екологічної безпеки на місцях, створюються об’єктові резерви матеріально-технічних засобів.</w:t>
      </w:r>
    </w:p>
    <w:p w:rsidR="00E560DE" w:rsidRPr="00E560DE" w:rsidRDefault="00E560DE" w:rsidP="00E560DE">
      <w:pPr>
        <w:ind w:left="360"/>
        <w:jc w:val="both"/>
        <w:rPr>
          <w:b/>
          <w:sz w:val="24"/>
          <w:szCs w:val="24"/>
          <w:lang w:val="uk-UA"/>
        </w:rPr>
      </w:pPr>
      <w:r w:rsidRPr="00E560DE">
        <w:rPr>
          <w:b/>
          <w:sz w:val="24"/>
          <w:szCs w:val="24"/>
          <w:lang w:val="uk-UA"/>
        </w:rPr>
        <w:t xml:space="preserve">           3. Резерви створюються заздалегідь, виходячи з максимальної гіпотетичної (прогнозованої) надзвичайної ситуації, характерної для конкретної території, а також передбачуваного обсягу робіт із ліквідації її наслідків.</w:t>
      </w:r>
    </w:p>
    <w:p w:rsidR="00E560DE" w:rsidRPr="00E560DE" w:rsidRDefault="00E560DE" w:rsidP="00E560DE">
      <w:pPr>
        <w:ind w:left="360"/>
        <w:jc w:val="both"/>
        <w:rPr>
          <w:b/>
          <w:sz w:val="24"/>
          <w:szCs w:val="24"/>
        </w:rPr>
      </w:pPr>
      <w:r w:rsidRPr="00E560DE">
        <w:rPr>
          <w:b/>
          <w:sz w:val="24"/>
          <w:szCs w:val="24"/>
          <w:lang w:val="uk-UA"/>
        </w:rPr>
        <w:t xml:space="preserve">           4. Матеріальні цінності, що поставляються до резерву, повинні мати сертифікат відповідності на весь нормативний термін їх зберігання.</w:t>
      </w:r>
    </w:p>
    <w:p w:rsidR="00E560DE" w:rsidRPr="00E560DE" w:rsidRDefault="00E560DE" w:rsidP="00E560DE">
      <w:pPr>
        <w:ind w:left="360"/>
        <w:jc w:val="both"/>
        <w:rPr>
          <w:b/>
          <w:sz w:val="24"/>
          <w:szCs w:val="24"/>
          <w:lang w:val="uk-UA"/>
        </w:rPr>
      </w:pPr>
      <w:r w:rsidRPr="00E560DE">
        <w:rPr>
          <w:b/>
          <w:sz w:val="24"/>
          <w:szCs w:val="24"/>
          <w:lang w:val="uk-UA"/>
        </w:rPr>
        <w:t xml:space="preserve">           5. Резерви розміщуються на об’єктах, призначених або пристосованих для їх зберігання, а також на складах і базах підприємств за рішенням відповідних керівників органу місцевого самоврядування та керівників підприємств з урахуванням їх оперативної доставки до можливих зон надзвичайних ситуацій.</w:t>
      </w:r>
    </w:p>
    <w:p w:rsidR="00E560DE" w:rsidRPr="00E560DE" w:rsidRDefault="00E560DE" w:rsidP="00E560DE">
      <w:pPr>
        <w:ind w:left="360"/>
        <w:jc w:val="both"/>
        <w:rPr>
          <w:b/>
          <w:sz w:val="24"/>
          <w:szCs w:val="24"/>
          <w:lang w:val="uk-UA"/>
        </w:rPr>
      </w:pPr>
      <w:r w:rsidRPr="00E560DE">
        <w:rPr>
          <w:b/>
          <w:color w:val="000000"/>
          <w:sz w:val="24"/>
          <w:szCs w:val="24"/>
          <w:shd w:val="clear" w:color="auto" w:fill="FFFFFF"/>
          <w:lang w:val="uk-UA"/>
        </w:rPr>
        <w:t xml:space="preserve">           6. Керівники підприємств, на балансі яких перебуває матеріальний резерв, повинні щороку проводити перевірку наявності, якості, умов зберігання, готовності до використання матеріальних цінностей.</w:t>
      </w:r>
    </w:p>
    <w:p w:rsidR="00E560DE" w:rsidRPr="00E560DE" w:rsidRDefault="00E560DE" w:rsidP="00E560DE">
      <w:pPr>
        <w:ind w:left="360"/>
        <w:jc w:val="both"/>
        <w:rPr>
          <w:b/>
          <w:sz w:val="24"/>
          <w:szCs w:val="24"/>
          <w:lang w:val="uk-UA"/>
        </w:rPr>
      </w:pPr>
      <w:r w:rsidRPr="00E560DE">
        <w:rPr>
          <w:b/>
          <w:sz w:val="24"/>
          <w:szCs w:val="24"/>
          <w:lang w:val="uk-UA"/>
        </w:rPr>
        <w:tab/>
        <w:t xml:space="preserve">     7. </w:t>
      </w:r>
      <w:r w:rsidRPr="00E560DE">
        <w:rPr>
          <w:b/>
          <w:color w:val="000000"/>
          <w:sz w:val="24"/>
          <w:szCs w:val="24"/>
          <w:shd w:val="clear" w:color="auto" w:fill="FFFFFF"/>
          <w:lang w:val="uk-UA"/>
        </w:rPr>
        <w:t>Створення, утримання та поповнення резерву може здійснюватися також за рахунок добровільних пожертвувань фізичних і юридичних осіб, благодійних організацій та об’єднань громадян, інших не заборонених законодавством джерел.</w:t>
      </w:r>
    </w:p>
    <w:p w:rsidR="00E560DE" w:rsidRPr="00E560DE" w:rsidRDefault="00E560DE" w:rsidP="00E560DE">
      <w:pPr>
        <w:ind w:left="360"/>
        <w:jc w:val="center"/>
        <w:rPr>
          <w:b/>
          <w:sz w:val="24"/>
          <w:szCs w:val="24"/>
          <w:lang w:val="uk-UA"/>
        </w:rPr>
      </w:pPr>
    </w:p>
    <w:p w:rsidR="00E560DE" w:rsidRPr="00E560DE" w:rsidRDefault="00E560DE" w:rsidP="00E560DE">
      <w:pPr>
        <w:ind w:left="360"/>
        <w:jc w:val="center"/>
        <w:rPr>
          <w:b/>
          <w:sz w:val="24"/>
          <w:szCs w:val="24"/>
          <w:lang w:val="uk-UA"/>
        </w:rPr>
      </w:pPr>
    </w:p>
    <w:p w:rsidR="00E560DE" w:rsidRPr="006C2F85" w:rsidRDefault="00E560DE" w:rsidP="00E560DE">
      <w:pPr>
        <w:ind w:left="360"/>
        <w:jc w:val="center"/>
        <w:rPr>
          <w:b/>
          <w:sz w:val="24"/>
          <w:szCs w:val="24"/>
          <w:lang w:val="uk-UA"/>
        </w:rPr>
      </w:pPr>
      <w:r w:rsidRPr="00E560DE">
        <w:rPr>
          <w:sz w:val="24"/>
          <w:szCs w:val="24"/>
          <w:lang w:val="uk-UA"/>
        </w:rPr>
        <w:t xml:space="preserve">           5. Порядок використання резервів</w:t>
      </w:r>
      <w:r w:rsidRPr="00E560DE">
        <w:rPr>
          <w:b/>
          <w:sz w:val="24"/>
          <w:szCs w:val="24"/>
          <w:lang w:val="uk-UA"/>
        </w:rPr>
        <w:t>.</w:t>
      </w:r>
    </w:p>
    <w:p w:rsidR="00E560DE" w:rsidRPr="00E560DE" w:rsidRDefault="00E560DE" w:rsidP="00E560DE">
      <w:pPr>
        <w:ind w:left="360"/>
        <w:jc w:val="both"/>
        <w:rPr>
          <w:b/>
          <w:sz w:val="24"/>
          <w:szCs w:val="24"/>
          <w:lang w:val="uk-UA"/>
        </w:rPr>
      </w:pPr>
      <w:r w:rsidRPr="00E560DE">
        <w:rPr>
          <w:b/>
          <w:sz w:val="24"/>
          <w:szCs w:val="24"/>
          <w:lang w:val="uk-UA"/>
        </w:rPr>
        <w:lastRenderedPageBreak/>
        <w:t xml:space="preserve">          .1. Міський матеріально-технічний резерв, використовується за наказом начальника цивільного захисту Новороздільської територіальної громади або відповідно до рішення  комісії з питань техногенно-екологічної безпеки та надзвичайних ситуацій для:</w:t>
      </w:r>
    </w:p>
    <w:p w:rsidR="00E560DE" w:rsidRPr="00E560DE" w:rsidRDefault="00E560DE" w:rsidP="00E560DE">
      <w:pPr>
        <w:ind w:left="360"/>
        <w:jc w:val="both"/>
        <w:rPr>
          <w:b/>
          <w:sz w:val="24"/>
          <w:szCs w:val="24"/>
        </w:rPr>
      </w:pPr>
      <w:r w:rsidRPr="00E560DE">
        <w:rPr>
          <w:b/>
          <w:sz w:val="24"/>
          <w:szCs w:val="24"/>
          <w:lang w:val="uk-UA"/>
        </w:rPr>
        <w:t xml:space="preserve">          -  здійснення запобіжних заходів у разі загрози виникнення надзвичайних ситуацій;</w:t>
      </w:r>
    </w:p>
    <w:p w:rsidR="00E560DE" w:rsidRPr="00E560DE" w:rsidRDefault="00E560DE" w:rsidP="00E560DE">
      <w:pPr>
        <w:ind w:left="360"/>
        <w:jc w:val="both"/>
        <w:rPr>
          <w:b/>
          <w:sz w:val="24"/>
          <w:szCs w:val="24"/>
          <w:lang w:val="uk-UA"/>
        </w:rPr>
      </w:pPr>
      <w:r w:rsidRPr="00E560DE">
        <w:rPr>
          <w:b/>
          <w:sz w:val="24"/>
          <w:szCs w:val="24"/>
          <w:lang w:val="uk-UA"/>
        </w:rPr>
        <w:t xml:space="preserve">          - ліквідації надзвичайних ситуацій техногенного та природного характеру та їх наслідків;</w:t>
      </w:r>
    </w:p>
    <w:p w:rsidR="00E560DE" w:rsidRPr="00E560DE" w:rsidRDefault="00E560DE" w:rsidP="00E560DE">
      <w:pPr>
        <w:ind w:left="360"/>
        <w:jc w:val="both"/>
        <w:rPr>
          <w:b/>
          <w:sz w:val="24"/>
          <w:szCs w:val="24"/>
          <w:lang w:val="uk-UA"/>
        </w:rPr>
      </w:pPr>
      <w:r w:rsidRPr="00E560DE">
        <w:rPr>
          <w:b/>
          <w:sz w:val="24"/>
          <w:szCs w:val="24"/>
          <w:lang w:val="uk-UA"/>
        </w:rPr>
        <w:t xml:space="preserve">          - проведення невідкладних відновних робіт і заходів;</w:t>
      </w:r>
    </w:p>
    <w:p w:rsidR="00E560DE" w:rsidRPr="00E560DE" w:rsidRDefault="00E560DE" w:rsidP="00E560DE">
      <w:pPr>
        <w:ind w:left="360"/>
        <w:jc w:val="both"/>
        <w:rPr>
          <w:b/>
          <w:sz w:val="24"/>
          <w:szCs w:val="24"/>
          <w:lang w:val="uk-UA"/>
        </w:rPr>
      </w:pPr>
      <w:r w:rsidRPr="00E560DE">
        <w:rPr>
          <w:b/>
          <w:sz w:val="24"/>
          <w:szCs w:val="24"/>
          <w:lang w:val="uk-UA"/>
        </w:rPr>
        <w:t xml:space="preserve">          - надання громадянам, постраждалим від наслідків надзвичайних ситуацій, одноразової матеріальної допомоги для забезпечення їх життєдіяльності;</w:t>
      </w:r>
    </w:p>
    <w:p w:rsidR="00E560DE" w:rsidRPr="00E560DE" w:rsidRDefault="00E560DE" w:rsidP="00E560DE">
      <w:pPr>
        <w:ind w:left="360"/>
        <w:jc w:val="both"/>
        <w:rPr>
          <w:b/>
          <w:sz w:val="24"/>
          <w:szCs w:val="24"/>
          <w:lang w:val="uk-UA"/>
        </w:rPr>
      </w:pPr>
      <w:r w:rsidRPr="00E560DE">
        <w:rPr>
          <w:b/>
          <w:sz w:val="24"/>
          <w:szCs w:val="24"/>
          <w:lang w:val="uk-UA"/>
        </w:rPr>
        <w:t xml:space="preserve">          - розгортання та утримання тимчасових пунктів проживання та харчування постраждалих громадян;</w:t>
      </w:r>
    </w:p>
    <w:p w:rsidR="00E560DE" w:rsidRPr="00E560DE" w:rsidRDefault="00E560DE" w:rsidP="00E560DE">
      <w:pPr>
        <w:ind w:left="360"/>
        <w:jc w:val="both"/>
        <w:rPr>
          <w:b/>
          <w:sz w:val="24"/>
          <w:szCs w:val="24"/>
          <w:lang w:val="uk-UA"/>
        </w:rPr>
      </w:pPr>
      <w:r w:rsidRPr="00E560DE">
        <w:rPr>
          <w:b/>
          <w:color w:val="000000"/>
          <w:sz w:val="24"/>
          <w:szCs w:val="24"/>
          <w:shd w:val="clear" w:color="auto" w:fill="FFFFFF"/>
          <w:lang w:val="uk-UA"/>
        </w:rPr>
        <w:t xml:space="preserve">          - забезпечення пально-мастильними та іншими витратними матеріалами транспортних засобів підприємств та громадян, залучених для евакуації постраждалого населення із зони надзвичайної ситуації та можливого ураження.</w:t>
      </w:r>
    </w:p>
    <w:p w:rsidR="00E560DE" w:rsidRPr="00E560DE" w:rsidRDefault="00E560DE" w:rsidP="00E560DE">
      <w:pPr>
        <w:ind w:left="360"/>
        <w:jc w:val="both"/>
        <w:rPr>
          <w:b/>
          <w:sz w:val="24"/>
          <w:szCs w:val="24"/>
          <w:lang w:val="uk-UA"/>
        </w:rPr>
      </w:pPr>
      <w:r w:rsidRPr="00E560DE">
        <w:rPr>
          <w:b/>
          <w:sz w:val="24"/>
          <w:szCs w:val="24"/>
          <w:lang w:val="uk-UA"/>
        </w:rPr>
        <w:t xml:space="preserve">          Міський резерв залучається для ліквідації наслідків надзвичайних ситуацій на території Новороздільської територіальної громади та розташованих на них об’єктах. </w:t>
      </w:r>
      <w:r w:rsidRPr="00E560DE">
        <w:rPr>
          <w:b/>
          <w:color w:val="000000"/>
          <w:sz w:val="24"/>
          <w:szCs w:val="24"/>
          <w:shd w:val="clear" w:color="auto" w:fill="FFFFFF"/>
          <w:lang w:val="uk-UA"/>
        </w:rPr>
        <w:t>Відпуск матеріальних цінностей з матеріального резерву для запобігання і ліквідації наслідків надзвичайних ситуацій здійснюється за рішенням виконавчого комітету Новороздільської міської ради.</w:t>
      </w:r>
    </w:p>
    <w:p w:rsidR="00E560DE" w:rsidRPr="00E560DE" w:rsidRDefault="00E560DE" w:rsidP="00E560DE">
      <w:pPr>
        <w:ind w:left="360"/>
        <w:jc w:val="both"/>
        <w:rPr>
          <w:b/>
          <w:sz w:val="24"/>
          <w:szCs w:val="24"/>
          <w:lang w:val="uk-UA"/>
        </w:rPr>
      </w:pPr>
      <w:r w:rsidRPr="00E560DE">
        <w:rPr>
          <w:b/>
          <w:sz w:val="24"/>
          <w:szCs w:val="24"/>
          <w:lang w:val="uk-UA"/>
        </w:rPr>
        <w:t xml:space="preserve">          Матеріально-технічні засоби із міського резерву залучаються для ліквідації наслідків надзвичайної ситуації відповідного рівня. У разі недостатньої наявності резерву відповідного рівня чи повного його використання залучаються резерви наступного вищого рівня.</w:t>
      </w:r>
    </w:p>
    <w:p w:rsidR="00E560DE" w:rsidRPr="00E560DE" w:rsidRDefault="00E560DE" w:rsidP="00E560DE">
      <w:pPr>
        <w:numPr>
          <w:ilvl w:val="0"/>
          <w:numId w:val="10"/>
        </w:numPr>
        <w:overflowPunct w:val="0"/>
        <w:autoSpaceDE w:val="0"/>
        <w:autoSpaceDN w:val="0"/>
        <w:adjustRightInd w:val="0"/>
        <w:contextualSpacing/>
        <w:rPr>
          <w:rFonts w:eastAsia="Calibri"/>
          <w:b/>
          <w:bCs/>
          <w:sz w:val="24"/>
          <w:szCs w:val="24"/>
          <w:lang w:val="uk-UA" w:eastAsia="uk-UA"/>
        </w:rPr>
      </w:pPr>
      <w:r w:rsidRPr="00E560DE">
        <w:rPr>
          <w:rFonts w:eastAsia="Calibri"/>
          <w:b/>
          <w:sz w:val="24"/>
          <w:szCs w:val="24"/>
          <w:lang w:eastAsia="uk-UA"/>
        </w:rPr>
        <w:t>Координація та контроль за ходом виконання Програми</w:t>
      </w:r>
    </w:p>
    <w:p w:rsidR="00E560DE" w:rsidRPr="00E560DE" w:rsidRDefault="00E560DE" w:rsidP="00E560DE">
      <w:pPr>
        <w:keepNext/>
        <w:keepLines/>
        <w:ind w:left="360" w:right="-23"/>
        <w:jc w:val="both"/>
        <w:outlineLvl w:val="1"/>
        <w:rPr>
          <w:rFonts w:eastAsia="Calibri"/>
          <w:bCs/>
          <w:sz w:val="24"/>
          <w:szCs w:val="24"/>
          <w:lang w:val="uk-UA"/>
        </w:rPr>
      </w:pPr>
      <w:r w:rsidRPr="00E560DE">
        <w:rPr>
          <w:rFonts w:eastAsia="Calibri"/>
          <w:bCs/>
          <w:sz w:val="24"/>
          <w:szCs w:val="24"/>
          <w:lang w:val="uk-UA"/>
        </w:rPr>
        <w:t xml:space="preserve">             Координацію виконання заходів Програми здійснює відділ з питань надзвичайних ситуацій, правоохоронної та оборонно-мобілізаційної роботи Новороздільської міської ради.</w:t>
      </w:r>
    </w:p>
    <w:p w:rsidR="00E560DE" w:rsidRPr="00E560DE" w:rsidRDefault="00E560DE" w:rsidP="00E560DE">
      <w:pPr>
        <w:ind w:left="360" w:firstLine="540"/>
        <w:jc w:val="both"/>
        <w:rPr>
          <w:rFonts w:eastAsia="Calibri"/>
          <w:sz w:val="24"/>
          <w:szCs w:val="24"/>
          <w:lang w:val="uk-UA"/>
        </w:rPr>
      </w:pPr>
    </w:p>
    <w:p w:rsidR="00E560DE" w:rsidRPr="00E560DE" w:rsidRDefault="00E560DE" w:rsidP="00E560DE">
      <w:pPr>
        <w:ind w:left="360"/>
        <w:rPr>
          <w:rFonts w:eastAsia="Calibri"/>
          <w:sz w:val="24"/>
          <w:szCs w:val="24"/>
          <w:lang w:val="uk-UA"/>
        </w:rPr>
      </w:pPr>
      <w:r w:rsidRPr="00E560DE">
        <w:rPr>
          <w:rFonts w:eastAsia="Calibri"/>
          <w:sz w:val="24"/>
          <w:szCs w:val="24"/>
          <w:lang w:val="uk-UA"/>
        </w:rPr>
        <w:t xml:space="preserve">             Контроль за виконанням Програми здійснює міський голова, постійна комісія </w:t>
      </w:r>
      <w:r w:rsidRPr="00E560DE">
        <w:rPr>
          <w:rFonts w:eastAsia="Calibri"/>
          <w:color w:val="000000"/>
          <w:sz w:val="24"/>
          <w:szCs w:val="24"/>
          <w:shd w:val="clear" w:color="auto" w:fill="FAFAFA"/>
          <w:lang w:val="uk-UA"/>
        </w:rPr>
        <w:t xml:space="preserve">з питань бюджету та регуляторної політики </w:t>
      </w:r>
      <w:r w:rsidRPr="00E560DE">
        <w:rPr>
          <w:rFonts w:eastAsia="Calibri"/>
          <w:sz w:val="24"/>
          <w:szCs w:val="24"/>
          <w:lang w:val="uk-UA"/>
        </w:rPr>
        <w:t>Новороздільської міської ради, постійна комісія з питань статуту територіальної громади, регламенту, депутатської етики, законності та співробітництва громад.</w:t>
      </w:r>
    </w:p>
    <w:p w:rsidR="00E560DE" w:rsidRPr="00E560DE" w:rsidRDefault="00E560DE" w:rsidP="00E560DE">
      <w:pPr>
        <w:ind w:left="360"/>
        <w:jc w:val="center"/>
        <w:rPr>
          <w:b/>
          <w:sz w:val="24"/>
          <w:szCs w:val="24"/>
          <w:lang w:val="uk-UA"/>
        </w:rPr>
      </w:pPr>
      <w:r w:rsidRPr="00E560DE">
        <w:rPr>
          <w:sz w:val="24"/>
          <w:szCs w:val="24"/>
          <w:lang w:val="uk-UA"/>
        </w:rPr>
        <w:t xml:space="preserve">            </w:t>
      </w:r>
    </w:p>
    <w:p w:rsidR="00E560DE" w:rsidRPr="00E560DE" w:rsidRDefault="00E560DE" w:rsidP="00E560DE">
      <w:pPr>
        <w:ind w:left="360"/>
        <w:jc w:val="center"/>
        <w:rPr>
          <w:sz w:val="24"/>
          <w:szCs w:val="24"/>
        </w:rPr>
      </w:pPr>
      <w:r w:rsidRPr="00E560DE">
        <w:rPr>
          <w:sz w:val="24"/>
          <w:szCs w:val="24"/>
          <w:lang w:val="uk-UA"/>
        </w:rPr>
        <w:t xml:space="preserve">            7.    Фінансове забезпечення.</w:t>
      </w:r>
    </w:p>
    <w:p w:rsidR="00E560DE" w:rsidRPr="00E560DE" w:rsidRDefault="00E560DE" w:rsidP="00E560DE">
      <w:pPr>
        <w:jc w:val="both"/>
        <w:rPr>
          <w:rFonts w:eastAsia="Calibri"/>
          <w:sz w:val="24"/>
          <w:szCs w:val="24"/>
          <w:lang w:val="uk-UA"/>
        </w:rPr>
      </w:pPr>
      <w:r w:rsidRPr="00E560DE">
        <w:rPr>
          <w:rFonts w:eastAsia="Calibri"/>
          <w:sz w:val="24"/>
          <w:szCs w:val="24"/>
          <w:lang w:val="uk-UA"/>
        </w:rPr>
        <w:t xml:space="preserve">           Фінансове забезпечення Програми накопичення міського резерву матеріально-технічних ресурсів для запобігання, ліквідації надзвичайних ситуацій техногенного і природного характеру, їх наслідків на 2021 рік, прогноз на 2022-2023 роки</w:t>
      </w:r>
    </w:p>
    <w:p w:rsidR="00E560DE" w:rsidRPr="00E560DE" w:rsidRDefault="00E560DE" w:rsidP="00E560DE">
      <w:pPr>
        <w:ind w:left="360"/>
        <w:jc w:val="center"/>
        <w:rPr>
          <w:rFonts w:eastAsia="Calibri"/>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7"/>
        <w:gridCol w:w="1751"/>
        <w:gridCol w:w="1183"/>
        <w:gridCol w:w="3577"/>
      </w:tblGrid>
      <w:tr w:rsidR="00E560DE" w:rsidRPr="00E560DE" w:rsidTr="00DA0355">
        <w:tc>
          <w:tcPr>
            <w:tcW w:w="3685"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2021 рік</w:t>
            </w:r>
          </w:p>
          <w:p w:rsidR="00E560DE" w:rsidRPr="00E560DE" w:rsidRDefault="00E560DE" w:rsidP="00E560DE">
            <w:pPr>
              <w:jc w:val="center"/>
              <w:rPr>
                <w:rFonts w:eastAsia="Calibri"/>
                <w:sz w:val="24"/>
                <w:szCs w:val="24"/>
                <w:lang w:val="uk-UA"/>
              </w:rPr>
            </w:pPr>
            <w:r w:rsidRPr="00E560DE">
              <w:rPr>
                <w:rFonts w:eastAsia="Calibri"/>
                <w:sz w:val="24"/>
                <w:szCs w:val="24"/>
                <w:lang w:val="uk-UA"/>
              </w:rPr>
              <w:t>(тис.грн.)</w:t>
            </w:r>
          </w:p>
        </w:tc>
        <w:tc>
          <w:tcPr>
            <w:tcW w:w="1183"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rPr>
                <w:rFonts w:eastAsia="Calibri"/>
                <w:sz w:val="24"/>
                <w:szCs w:val="24"/>
                <w:lang w:val="uk-UA"/>
              </w:rPr>
            </w:pPr>
            <w:r w:rsidRPr="00E560DE">
              <w:rPr>
                <w:rFonts w:eastAsia="Calibri"/>
                <w:sz w:val="24"/>
                <w:szCs w:val="24"/>
                <w:lang w:val="uk-UA"/>
              </w:rPr>
              <w:t>2022-2023р..</w:t>
            </w:r>
          </w:p>
          <w:p w:rsidR="00E560DE" w:rsidRPr="00E560DE" w:rsidRDefault="00E560DE" w:rsidP="00E560DE">
            <w:pPr>
              <w:jc w:val="center"/>
              <w:rPr>
                <w:rFonts w:eastAsia="Calibri"/>
                <w:sz w:val="24"/>
                <w:szCs w:val="24"/>
                <w:lang w:val="uk-UA"/>
              </w:rPr>
            </w:pPr>
            <w:r w:rsidRPr="00E560DE">
              <w:rPr>
                <w:rFonts w:eastAsia="Calibri"/>
                <w:sz w:val="24"/>
                <w:szCs w:val="24"/>
                <w:lang w:val="uk-UA"/>
              </w:rPr>
              <w:t>(тис.грн.)</w:t>
            </w:r>
          </w:p>
          <w:p w:rsidR="00E560DE" w:rsidRPr="00E560DE" w:rsidRDefault="00E560DE" w:rsidP="00E560DE">
            <w:pPr>
              <w:jc w:val="center"/>
              <w:rPr>
                <w:rFonts w:eastAsia="Calibri"/>
                <w:sz w:val="24"/>
                <w:szCs w:val="24"/>
                <w:lang w:val="uk-UA"/>
              </w:rPr>
            </w:pPr>
          </w:p>
        </w:tc>
        <w:tc>
          <w:tcPr>
            <w:tcW w:w="364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 xml:space="preserve">Усього витрат на виконання </w:t>
            </w:r>
          </w:p>
          <w:p w:rsidR="00E560DE" w:rsidRPr="00E560DE" w:rsidRDefault="00E560DE" w:rsidP="00E560DE">
            <w:pPr>
              <w:jc w:val="center"/>
              <w:rPr>
                <w:rFonts w:eastAsia="Calibri"/>
                <w:sz w:val="24"/>
                <w:szCs w:val="24"/>
                <w:lang w:val="uk-UA"/>
              </w:rPr>
            </w:pPr>
            <w:r w:rsidRPr="00E560DE">
              <w:rPr>
                <w:rFonts w:eastAsia="Calibri"/>
                <w:sz w:val="24"/>
                <w:szCs w:val="24"/>
                <w:lang w:val="uk-UA"/>
              </w:rPr>
              <w:t>програми (тис. грн.)</w:t>
            </w:r>
          </w:p>
        </w:tc>
      </w:tr>
      <w:tr w:rsidR="00E560DE" w:rsidRPr="00E560DE" w:rsidTr="00DA0355">
        <w:tc>
          <w:tcPr>
            <w:tcW w:w="3685"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rPr>
                <w:rFonts w:eastAsia="Calibri"/>
                <w:sz w:val="24"/>
                <w:szCs w:val="24"/>
                <w:lang w:val="uk-UA"/>
              </w:rPr>
            </w:pPr>
            <w:r w:rsidRPr="00E560DE">
              <w:rPr>
                <w:rFonts w:eastAsia="Calibri"/>
                <w:sz w:val="24"/>
                <w:szCs w:val="24"/>
                <w:lang w:val="uk-UA"/>
              </w:rPr>
              <w:t>Усього:</w:t>
            </w:r>
          </w:p>
        </w:tc>
        <w:tc>
          <w:tcPr>
            <w:tcW w:w="1767"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50</w:t>
            </w:r>
          </w:p>
        </w:tc>
        <w:tc>
          <w:tcPr>
            <w:tcW w:w="118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20</w:t>
            </w:r>
          </w:p>
        </w:tc>
        <w:tc>
          <w:tcPr>
            <w:tcW w:w="364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70</w:t>
            </w:r>
          </w:p>
        </w:tc>
      </w:tr>
      <w:tr w:rsidR="00E560DE" w:rsidRPr="00E560DE" w:rsidTr="00DA0355">
        <w:tc>
          <w:tcPr>
            <w:tcW w:w="3685"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numPr>
                <w:ilvl w:val="0"/>
                <w:numId w:val="11"/>
              </w:numPr>
              <w:ind w:left="-142" w:hanging="38"/>
              <w:rPr>
                <w:rFonts w:eastAsia="Calibri"/>
                <w:sz w:val="24"/>
                <w:szCs w:val="24"/>
                <w:lang w:val="uk-UA"/>
              </w:rPr>
            </w:pPr>
            <w:r w:rsidRPr="00E560DE">
              <w:rPr>
                <w:rFonts w:eastAsia="Calibri"/>
                <w:sz w:val="24"/>
                <w:szCs w:val="24"/>
                <w:lang w:val="uk-UA"/>
              </w:rPr>
              <w:t>- обласний бюджет</w:t>
            </w:r>
          </w:p>
        </w:tc>
        <w:tc>
          <w:tcPr>
            <w:tcW w:w="1767"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w:t>
            </w:r>
          </w:p>
        </w:tc>
        <w:tc>
          <w:tcPr>
            <w:tcW w:w="118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w:t>
            </w:r>
          </w:p>
        </w:tc>
        <w:tc>
          <w:tcPr>
            <w:tcW w:w="364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w:t>
            </w:r>
          </w:p>
        </w:tc>
      </w:tr>
      <w:tr w:rsidR="00E560DE" w:rsidRPr="00E560DE" w:rsidTr="00DA0355">
        <w:tc>
          <w:tcPr>
            <w:tcW w:w="3685"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ind w:left="-142" w:firstLine="142"/>
              <w:rPr>
                <w:rFonts w:eastAsia="Calibri"/>
                <w:sz w:val="24"/>
                <w:szCs w:val="24"/>
                <w:lang w:val="uk-UA"/>
              </w:rPr>
            </w:pPr>
            <w:r w:rsidRPr="00E560DE">
              <w:rPr>
                <w:rFonts w:eastAsia="Calibri"/>
                <w:sz w:val="24"/>
                <w:szCs w:val="24"/>
                <w:lang w:val="uk-UA"/>
              </w:rPr>
              <w:t>- міський бюджет</w:t>
            </w:r>
          </w:p>
        </w:tc>
        <w:tc>
          <w:tcPr>
            <w:tcW w:w="1767"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50</w:t>
            </w:r>
          </w:p>
        </w:tc>
        <w:tc>
          <w:tcPr>
            <w:tcW w:w="118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20</w:t>
            </w:r>
          </w:p>
        </w:tc>
        <w:tc>
          <w:tcPr>
            <w:tcW w:w="364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70</w:t>
            </w:r>
          </w:p>
        </w:tc>
      </w:tr>
      <w:tr w:rsidR="00E560DE" w:rsidRPr="00E560DE" w:rsidTr="00DA0355">
        <w:tc>
          <w:tcPr>
            <w:tcW w:w="3685"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rPr>
                <w:rFonts w:eastAsia="Calibri"/>
                <w:sz w:val="24"/>
                <w:szCs w:val="24"/>
                <w:lang w:val="uk-UA"/>
              </w:rPr>
            </w:pPr>
            <w:r w:rsidRPr="00E560DE">
              <w:rPr>
                <w:rFonts w:eastAsia="Calibri"/>
                <w:sz w:val="24"/>
                <w:szCs w:val="24"/>
                <w:lang w:val="uk-UA"/>
              </w:rPr>
              <w:t>- кошти небюджетних джерел</w:t>
            </w:r>
          </w:p>
        </w:tc>
        <w:tc>
          <w:tcPr>
            <w:tcW w:w="1767"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en-US"/>
              </w:rPr>
            </w:pPr>
            <w:r w:rsidRPr="00E560DE">
              <w:rPr>
                <w:rFonts w:eastAsia="Calibri"/>
                <w:sz w:val="24"/>
                <w:szCs w:val="24"/>
                <w:lang w:val="uk-UA"/>
              </w:rPr>
              <w:t>-</w:t>
            </w:r>
          </w:p>
        </w:tc>
        <w:tc>
          <w:tcPr>
            <w:tcW w:w="118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w:t>
            </w:r>
          </w:p>
        </w:tc>
        <w:tc>
          <w:tcPr>
            <w:tcW w:w="3643"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w:t>
            </w:r>
          </w:p>
        </w:tc>
      </w:tr>
    </w:tbl>
    <w:p w:rsidR="00E560DE" w:rsidRPr="00E560DE" w:rsidRDefault="00E560DE" w:rsidP="00E560DE">
      <w:pPr>
        <w:ind w:left="357" w:firstLine="709"/>
        <w:jc w:val="both"/>
        <w:rPr>
          <w:rFonts w:eastAsia="Calibri"/>
          <w:sz w:val="24"/>
          <w:szCs w:val="24"/>
          <w:lang w:val="uk-UA"/>
        </w:rPr>
      </w:pPr>
    </w:p>
    <w:p w:rsidR="00E560DE" w:rsidRPr="00E560DE" w:rsidRDefault="00E560DE" w:rsidP="00E560DE">
      <w:pPr>
        <w:rPr>
          <w:rFonts w:eastAsia="Calibri"/>
          <w:b/>
          <w:sz w:val="24"/>
          <w:szCs w:val="24"/>
          <w:lang w:val="uk-UA"/>
        </w:rPr>
      </w:pPr>
      <w:r w:rsidRPr="00E560DE">
        <w:rPr>
          <w:rFonts w:eastAsia="Calibri"/>
          <w:b/>
          <w:sz w:val="24"/>
          <w:szCs w:val="24"/>
          <w:lang w:val="uk-UA"/>
        </w:rPr>
        <w:t>Міський голова                                                            Ярина ЯЦЕНКО</w:t>
      </w:r>
    </w:p>
    <w:p w:rsidR="00E560DE" w:rsidRPr="00E560DE" w:rsidRDefault="00E560DE" w:rsidP="00E560DE">
      <w:pPr>
        <w:rPr>
          <w:rFonts w:eastAsia="Calibri"/>
          <w:b/>
          <w:sz w:val="24"/>
          <w:szCs w:val="24"/>
          <w:lang w:val="uk-UA"/>
        </w:rPr>
        <w:sectPr w:rsidR="00E560DE" w:rsidRPr="00E560DE" w:rsidSect="0030795C">
          <w:pgSz w:w="11906" w:h="16838"/>
          <w:pgMar w:top="567" w:right="424" w:bottom="851" w:left="1560" w:header="720" w:footer="720" w:gutter="0"/>
          <w:cols w:space="720"/>
        </w:sectPr>
      </w:pPr>
    </w:p>
    <w:p w:rsidR="00E560DE" w:rsidRPr="00E560DE" w:rsidRDefault="00E560DE" w:rsidP="00E560DE">
      <w:pPr>
        <w:ind w:left="360"/>
        <w:jc w:val="center"/>
        <w:outlineLvl w:val="0"/>
        <w:rPr>
          <w:rFonts w:eastAsia="Calibri"/>
          <w:b/>
          <w:sz w:val="24"/>
          <w:szCs w:val="24"/>
          <w:lang w:val="uk-UA"/>
        </w:rPr>
      </w:pPr>
      <w:r w:rsidRPr="00E560DE">
        <w:rPr>
          <w:rFonts w:eastAsia="Calibri"/>
          <w:b/>
          <w:sz w:val="24"/>
          <w:szCs w:val="24"/>
          <w:lang w:val="uk-UA"/>
        </w:rPr>
        <w:lastRenderedPageBreak/>
        <w:t xml:space="preserve">Перелік </w:t>
      </w:r>
    </w:p>
    <w:p w:rsidR="00E560DE" w:rsidRPr="00E560DE" w:rsidRDefault="00E560DE" w:rsidP="00E560DE">
      <w:pPr>
        <w:ind w:left="360"/>
        <w:jc w:val="center"/>
        <w:outlineLvl w:val="0"/>
        <w:rPr>
          <w:rFonts w:eastAsia="Calibri"/>
          <w:b/>
          <w:sz w:val="24"/>
          <w:szCs w:val="24"/>
          <w:lang w:val="uk-UA"/>
        </w:rPr>
      </w:pPr>
      <w:r w:rsidRPr="00E560DE">
        <w:rPr>
          <w:rFonts w:eastAsia="Calibri"/>
          <w:b/>
          <w:sz w:val="24"/>
          <w:szCs w:val="24"/>
          <w:lang w:val="uk-UA"/>
        </w:rPr>
        <w:t xml:space="preserve">обсягів та джерел фінансування, передбачених програмою накопичення міського резерву матеріально-технічних ресурсів для запобігання, ліквідації надзвичайних ситуацій техногенного і природного характеру, їх наслідків на 2021 рік, </w:t>
      </w:r>
    </w:p>
    <w:p w:rsidR="00E560DE" w:rsidRPr="00E560DE" w:rsidRDefault="00E560DE" w:rsidP="00E560DE">
      <w:pPr>
        <w:ind w:left="360"/>
        <w:jc w:val="center"/>
        <w:outlineLvl w:val="0"/>
        <w:rPr>
          <w:rFonts w:eastAsia="Calibri"/>
          <w:b/>
          <w:sz w:val="24"/>
          <w:szCs w:val="24"/>
          <w:lang w:val="uk-UA"/>
        </w:rPr>
      </w:pPr>
      <w:r w:rsidRPr="00E560DE">
        <w:rPr>
          <w:rFonts w:eastAsia="Calibri"/>
          <w:b/>
          <w:sz w:val="24"/>
          <w:szCs w:val="24"/>
          <w:lang w:val="uk-UA"/>
        </w:rPr>
        <w:t>прогноз на 2022-2023 роки</w:t>
      </w:r>
    </w:p>
    <w:tbl>
      <w:tblPr>
        <w:tblW w:w="16104"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2692"/>
        <w:gridCol w:w="4909"/>
        <w:gridCol w:w="1983"/>
        <w:gridCol w:w="1629"/>
        <w:gridCol w:w="1441"/>
        <w:gridCol w:w="2601"/>
      </w:tblGrid>
      <w:tr w:rsidR="00E560DE" w:rsidRPr="00E560DE" w:rsidTr="00DA0355">
        <w:trPr>
          <w:trHeight w:val="450"/>
        </w:trPr>
        <w:tc>
          <w:tcPr>
            <w:tcW w:w="850" w:type="dxa"/>
            <w:vMerge w:val="restart"/>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 п/п</w:t>
            </w:r>
          </w:p>
        </w:tc>
        <w:tc>
          <w:tcPr>
            <w:tcW w:w="2691" w:type="dxa"/>
            <w:vMerge w:val="restart"/>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Назва завдань</w:t>
            </w:r>
          </w:p>
        </w:tc>
        <w:tc>
          <w:tcPr>
            <w:tcW w:w="4907" w:type="dxa"/>
            <w:vMerge w:val="restart"/>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Перелік заходів завдання</w:t>
            </w:r>
          </w:p>
        </w:tc>
        <w:tc>
          <w:tcPr>
            <w:tcW w:w="1982" w:type="dxa"/>
            <w:vMerge w:val="restart"/>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Виконавець заходу</w:t>
            </w:r>
          </w:p>
        </w:tc>
        <w:tc>
          <w:tcPr>
            <w:tcW w:w="3068" w:type="dxa"/>
            <w:gridSpan w:val="2"/>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Фінансування</w:t>
            </w:r>
          </w:p>
        </w:tc>
        <w:tc>
          <w:tcPr>
            <w:tcW w:w="2600" w:type="dxa"/>
            <w:vMerge w:val="restart"/>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Очікуваний результат</w:t>
            </w:r>
          </w:p>
        </w:tc>
      </w:tr>
      <w:tr w:rsidR="00E560DE" w:rsidRPr="00E560DE" w:rsidTr="00DA0355">
        <w:trPr>
          <w:trHeight w:val="3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560DE" w:rsidRPr="00E560DE" w:rsidRDefault="00E560DE" w:rsidP="00E560DE">
            <w:pPr>
              <w:rPr>
                <w:rFonts w:eastAsia="Calibri"/>
                <w:b/>
                <w:sz w:val="24"/>
                <w:szCs w:val="24"/>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560DE" w:rsidRPr="00E560DE" w:rsidRDefault="00E560DE" w:rsidP="00E560DE">
            <w:pPr>
              <w:rPr>
                <w:rFonts w:eastAsia="Calibri"/>
                <w:b/>
                <w:sz w:val="24"/>
                <w:szCs w:val="24"/>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560DE" w:rsidRPr="00E560DE" w:rsidRDefault="00E560DE" w:rsidP="00E560DE">
            <w:pPr>
              <w:rPr>
                <w:rFonts w:eastAsia="Calibri"/>
                <w:b/>
                <w:sz w:val="24"/>
                <w:szCs w:val="24"/>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560DE" w:rsidRPr="00E560DE" w:rsidRDefault="00E560DE" w:rsidP="00E560DE">
            <w:pPr>
              <w:rPr>
                <w:rFonts w:eastAsia="Calibri"/>
                <w:b/>
                <w:sz w:val="24"/>
                <w:szCs w:val="24"/>
                <w:lang w:val="uk-UA"/>
              </w:rPr>
            </w:pPr>
          </w:p>
        </w:tc>
        <w:tc>
          <w:tcPr>
            <w:tcW w:w="1628"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Джерела</w:t>
            </w:r>
          </w:p>
        </w:tc>
        <w:tc>
          <w:tcPr>
            <w:tcW w:w="1440"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Обсяги,  грн</w:t>
            </w:r>
          </w:p>
        </w:tc>
        <w:tc>
          <w:tcPr>
            <w:tcW w:w="2900" w:type="dxa"/>
            <w:vMerge/>
            <w:tcBorders>
              <w:top w:val="single" w:sz="4" w:space="0" w:color="auto"/>
              <w:left w:val="single" w:sz="4" w:space="0" w:color="auto"/>
              <w:bottom w:val="single" w:sz="4" w:space="0" w:color="auto"/>
              <w:right w:val="single" w:sz="4" w:space="0" w:color="auto"/>
            </w:tcBorders>
            <w:vAlign w:val="center"/>
            <w:hideMark/>
          </w:tcPr>
          <w:p w:rsidR="00E560DE" w:rsidRPr="00E560DE" w:rsidRDefault="00E560DE" w:rsidP="00E560DE">
            <w:pPr>
              <w:rPr>
                <w:rFonts w:eastAsia="Calibri"/>
                <w:b/>
                <w:sz w:val="24"/>
                <w:szCs w:val="24"/>
                <w:lang w:val="uk-UA"/>
              </w:rPr>
            </w:pPr>
          </w:p>
        </w:tc>
      </w:tr>
      <w:tr w:rsidR="00E560DE" w:rsidRPr="00E560DE" w:rsidTr="00DA0355">
        <w:trPr>
          <w:trHeight w:val="267"/>
        </w:trPr>
        <w:tc>
          <w:tcPr>
            <w:tcW w:w="16098" w:type="dxa"/>
            <w:gridSpan w:val="7"/>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2021 рік</w:t>
            </w:r>
          </w:p>
        </w:tc>
      </w:tr>
      <w:tr w:rsidR="00E560DE" w:rsidRPr="00A9563F" w:rsidTr="00DA0355">
        <w:trPr>
          <w:trHeight w:val="982"/>
        </w:trPr>
        <w:tc>
          <w:tcPr>
            <w:tcW w:w="850"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1.</w:t>
            </w:r>
          </w:p>
        </w:tc>
        <w:tc>
          <w:tcPr>
            <w:tcW w:w="2691"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outlineLvl w:val="0"/>
              <w:rPr>
                <w:rFonts w:eastAsia="Calibri"/>
                <w:i/>
                <w:sz w:val="24"/>
                <w:szCs w:val="24"/>
                <w:lang w:val="uk-UA"/>
              </w:rPr>
            </w:pPr>
            <w:r w:rsidRPr="00E560DE">
              <w:rPr>
                <w:rFonts w:eastAsia="Calibri"/>
                <w:b/>
                <w:i/>
                <w:sz w:val="24"/>
                <w:szCs w:val="24"/>
                <w:lang w:val="uk-UA"/>
              </w:rPr>
              <w:t>Завдання №1</w:t>
            </w:r>
          </w:p>
          <w:p w:rsidR="00E560DE" w:rsidRPr="00E560DE" w:rsidRDefault="00E560DE" w:rsidP="00E560DE">
            <w:pPr>
              <w:outlineLvl w:val="0"/>
              <w:rPr>
                <w:rFonts w:eastAsia="Calibri"/>
                <w:sz w:val="24"/>
                <w:szCs w:val="24"/>
                <w:lang w:val="uk-UA"/>
              </w:rPr>
            </w:pPr>
            <w:r w:rsidRPr="00E560DE">
              <w:rPr>
                <w:rFonts w:eastAsia="Calibri"/>
                <w:sz w:val="24"/>
                <w:szCs w:val="24"/>
                <w:lang w:val="uk-UA"/>
              </w:rPr>
              <w:t>Забезпечення оперативного реагування спеціалізованих служб ЦЗ на загрозу надзвичайних ситуацій</w:t>
            </w:r>
          </w:p>
        </w:tc>
        <w:tc>
          <w:tcPr>
            <w:tcW w:w="4907"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outlineLvl w:val="0"/>
              <w:rPr>
                <w:rFonts w:eastAsia="Calibri"/>
                <w:b/>
                <w:sz w:val="24"/>
                <w:szCs w:val="24"/>
                <w:lang w:val="uk-UA"/>
              </w:rPr>
            </w:pPr>
            <w:r w:rsidRPr="00E560DE">
              <w:rPr>
                <w:rFonts w:eastAsia="Calibri"/>
                <w:b/>
                <w:sz w:val="24"/>
                <w:szCs w:val="24"/>
                <w:lang w:val="uk-UA"/>
              </w:rPr>
              <w:t xml:space="preserve">Захід № 1 </w:t>
            </w:r>
          </w:p>
          <w:p w:rsidR="00E560DE" w:rsidRPr="00E560DE" w:rsidRDefault="00E560DE" w:rsidP="00E560DE">
            <w:pPr>
              <w:outlineLvl w:val="0"/>
              <w:rPr>
                <w:rFonts w:eastAsia="Calibri"/>
                <w:sz w:val="24"/>
                <w:szCs w:val="24"/>
                <w:lang w:val="uk-UA"/>
              </w:rPr>
            </w:pPr>
            <w:r w:rsidRPr="00E560DE">
              <w:rPr>
                <w:rFonts w:eastAsia="Calibri"/>
                <w:sz w:val="24"/>
                <w:szCs w:val="24"/>
                <w:lang w:val="uk-UA"/>
              </w:rPr>
              <w:t xml:space="preserve">Придбання автомобільного бензину та дизельного пального у формі скетч-карток </w:t>
            </w:r>
          </w:p>
          <w:p w:rsidR="00E560DE" w:rsidRPr="00E560DE" w:rsidRDefault="00E560DE" w:rsidP="00E560DE">
            <w:pPr>
              <w:jc w:val="center"/>
              <w:outlineLvl w:val="0"/>
              <w:rPr>
                <w:rFonts w:eastAsia="Calibri"/>
                <w:sz w:val="24"/>
                <w:szCs w:val="24"/>
                <w:lang w:val="uk-UA"/>
              </w:rPr>
            </w:pPr>
            <w:r w:rsidRPr="00E560DE">
              <w:rPr>
                <w:rFonts w:eastAsia="Calibri"/>
                <w:sz w:val="24"/>
                <w:szCs w:val="24"/>
                <w:lang w:val="uk-UA"/>
              </w:rPr>
              <w:t xml:space="preserve"> </w:t>
            </w:r>
          </w:p>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b/>
                <w:sz w:val="24"/>
                <w:szCs w:val="24"/>
                <w:lang w:val="uk-UA"/>
              </w:rPr>
            </w:pPr>
          </w:p>
        </w:tc>
        <w:tc>
          <w:tcPr>
            <w:tcW w:w="1982"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r w:rsidRPr="00E560DE">
              <w:rPr>
                <w:rFonts w:eastAsia="Calibri"/>
                <w:sz w:val="24"/>
                <w:szCs w:val="24"/>
                <w:lang w:val="uk-UA"/>
              </w:rPr>
              <w:t xml:space="preserve">Виконавчий комітет </w:t>
            </w:r>
          </w:p>
          <w:p w:rsidR="00E560DE" w:rsidRPr="00E560DE" w:rsidRDefault="00E560DE" w:rsidP="00E560DE">
            <w:pPr>
              <w:jc w:val="center"/>
              <w:outlineLvl w:val="0"/>
              <w:rPr>
                <w:rFonts w:eastAsia="Calibri"/>
                <w:b/>
                <w:sz w:val="24"/>
                <w:szCs w:val="24"/>
                <w:lang w:val="uk-UA"/>
              </w:rPr>
            </w:pPr>
          </w:p>
        </w:tc>
        <w:tc>
          <w:tcPr>
            <w:tcW w:w="1628"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b/>
                <w:sz w:val="24"/>
                <w:szCs w:val="24"/>
                <w:lang w:val="uk-UA"/>
              </w:rPr>
            </w:pPr>
            <w:r w:rsidRPr="00E560DE">
              <w:rPr>
                <w:rFonts w:eastAsia="Calibri"/>
                <w:sz w:val="24"/>
                <w:szCs w:val="24"/>
                <w:lang w:val="uk-UA"/>
              </w:rPr>
              <w:t xml:space="preserve">Бюджет міста </w:t>
            </w:r>
          </w:p>
        </w:tc>
        <w:tc>
          <w:tcPr>
            <w:tcW w:w="1440"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color w:val="000000"/>
                <w:sz w:val="24"/>
                <w:szCs w:val="24"/>
                <w:lang w:val="uk-UA"/>
              </w:rPr>
            </w:pPr>
          </w:p>
          <w:p w:rsidR="00E560DE" w:rsidRPr="00E560DE" w:rsidRDefault="00E560DE" w:rsidP="00E560DE">
            <w:pPr>
              <w:jc w:val="center"/>
              <w:outlineLvl w:val="0"/>
              <w:rPr>
                <w:rFonts w:eastAsia="Calibri"/>
                <w:color w:val="000000"/>
                <w:sz w:val="24"/>
                <w:szCs w:val="24"/>
                <w:lang w:val="uk-UA"/>
              </w:rPr>
            </w:pPr>
          </w:p>
          <w:p w:rsidR="00E560DE" w:rsidRPr="00E560DE" w:rsidRDefault="00E560DE" w:rsidP="00E560DE">
            <w:pPr>
              <w:jc w:val="center"/>
              <w:outlineLvl w:val="0"/>
              <w:rPr>
                <w:rFonts w:eastAsia="Calibri"/>
                <w:color w:val="000000"/>
                <w:sz w:val="24"/>
                <w:szCs w:val="24"/>
                <w:lang w:val="uk-UA"/>
              </w:rPr>
            </w:pPr>
          </w:p>
          <w:p w:rsidR="00E560DE" w:rsidRPr="00E560DE" w:rsidRDefault="00E560DE" w:rsidP="00E560DE">
            <w:pPr>
              <w:jc w:val="center"/>
              <w:outlineLvl w:val="0"/>
              <w:rPr>
                <w:rFonts w:eastAsia="Calibri"/>
                <w:color w:val="000000"/>
                <w:sz w:val="24"/>
                <w:szCs w:val="24"/>
                <w:lang w:val="uk-UA"/>
              </w:rPr>
            </w:pPr>
            <w:r w:rsidRPr="00E560DE">
              <w:rPr>
                <w:rFonts w:eastAsia="Calibri"/>
                <w:color w:val="000000"/>
                <w:sz w:val="24"/>
                <w:szCs w:val="24"/>
                <w:lang w:val="uk-UA"/>
              </w:rPr>
              <w:t>50000 грн.</w:t>
            </w:r>
          </w:p>
        </w:tc>
        <w:tc>
          <w:tcPr>
            <w:tcW w:w="2600"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both"/>
              <w:outlineLvl w:val="0"/>
              <w:rPr>
                <w:rFonts w:eastAsia="Calibri"/>
                <w:sz w:val="24"/>
                <w:szCs w:val="24"/>
                <w:lang w:val="uk-UA"/>
              </w:rPr>
            </w:pPr>
            <w:r w:rsidRPr="00E560DE">
              <w:rPr>
                <w:rFonts w:eastAsia="Calibri"/>
                <w:sz w:val="24"/>
                <w:szCs w:val="24"/>
                <w:lang w:val="uk-UA"/>
              </w:rPr>
              <w:t xml:space="preserve">Оперативне реагування аварійної, пожежної, спеціалізованої технікі  на загрози надзвичайних ситуацій, ліквідацію їх наслідків </w:t>
            </w:r>
          </w:p>
        </w:tc>
      </w:tr>
      <w:tr w:rsidR="00E560DE" w:rsidRPr="00E560DE" w:rsidTr="00DA0355">
        <w:trPr>
          <w:trHeight w:val="217"/>
        </w:trPr>
        <w:tc>
          <w:tcPr>
            <w:tcW w:w="16098" w:type="dxa"/>
            <w:gridSpan w:val="7"/>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2022 рік</w:t>
            </w:r>
          </w:p>
        </w:tc>
      </w:tr>
      <w:tr w:rsidR="00E560DE" w:rsidRPr="00E560DE" w:rsidTr="00DA0355">
        <w:trPr>
          <w:trHeight w:val="1552"/>
        </w:trPr>
        <w:tc>
          <w:tcPr>
            <w:tcW w:w="850"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2.</w:t>
            </w:r>
          </w:p>
        </w:tc>
        <w:tc>
          <w:tcPr>
            <w:tcW w:w="2691"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outlineLvl w:val="0"/>
              <w:rPr>
                <w:rFonts w:eastAsia="Calibri"/>
                <w:b/>
                <w:i/>
                <w:sz w:val="24"/>
                <w:szCs w:val="24"/>
                <w:lang w:val="uk-UA"/>
              </w:rPr>
            </w:pPr>
            <w:r w:rsidRPr="00E560DE">
              <w:rPr>
                <w:rFonts w:eastAsia="Calibri"/>
                <w:b/>
                <w:i/>
                <w:sz w:val="24"/>
                <w:szCs w:val="24"/>
                <w:lang w:val="uk-UA"/>
              </w:rPr>
              <w:t>Завдання №2</w:t>
            </w:r>
          </w:p>
          <w:p w:rsidR="00E560DE" w:rsidRPr="00E560DE" w:rsidRDefault="00E560DE" w:rsidP="00E560DE">
            <w:pPr>
              <w:rPr>
                <w:rFonts w:eastAsia="Calibri"/>
                <w:sz w:val="24"/>
                <w:szCs w:val="24"/>
                <w:lang w:val="uk-UA"/>
              </w:rPr>
            </w:pPr>
            <w:r w:rsidRPr="00E560DE">
              <w:rPr>
                <w:rFonts w:eastAsia="Calibri"/>
                <w:bCs/>
                <w:iCs/>
                <w:sz w:val="24"/>
                <w:szCs w:val="24"/>
                <w:lang w:val="uk-UA"/>
              </w:rPr>
              <w:t xml:space="preserve">Забезпечення </w:t>
            </w:r>
            <w:r w:rsidRPr="00E560DE">
              <w:rPr>
                <w:rFonts w:eastAsia="Calibri"/>
                <w:sz w:val="24"/>
                <w:szCs w:val="24"/>
                <w:lang w:val="uk-UA"/>
              </w:rPr>
              <w:t xml:space="preserve">заходів щодо придбання та застосування за призначенням компонентів матеріально-технічного резерву </w:t>
            </w:r>
          </w:p>
          <w:p w:rsidR="00E560DE" w:rsidRPr="00E560DE" w:rsidRDefault="00E560DE" w:rsidP="00E560DE">
            <w:pPr>
              <w:outlineLvl w:val="0"/>
              <w:rPr>
                <w:rFonts w:eastAsia="Calibri"/>
                <w:bCs/>
                <w:iCs/>
                <w:sz w:val="24"/>
                <w:szCs w:val="24"/>
                <w:lang w:val="uk-UA"/>
              </w:rPr>
            </w:pPr>
          </w:p>
        </w:tc>
        <w:tc>
          <w:tcPr>
            <w:tcW w:w="4907"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outlineLvl w:val="0"/>
              <w:rPr>
                <w:rFonts w:eastAsia="Calibri"/>
                <w:b/>
                <w:sz w:val="24"/>
                <w:szCs w:val="24"/>
                <w:lang w:val="uk-UA"/>
              </w:rPr>
            </w:pPr>
            <w:r w:rsidRPr="00E560DE">
              <w:rPr>
                <w:rFonts w:eastAsia="Calibri"/>
                <w:b/>
                <w:sz w:val="24"/>
                <w:szCs w:val="24"/>
                <w:lang w:val="uk-UA"/>
              </w:rPr>
              <w:t>Захід №2</w:t>
            </w:r>
          </w:p>
          <w:p w:rsidR="00E560DE" w:rsidRPr="00E560DE" w:rsidRDefault="00E560DE" w:rsidP="00E560DE">
            <w:pPr>
              <w:outlineLvl w:val="0"/>
              <w:rPr>
                <w:rFonts w:eastAsia="Calibri"/>
                <w:bCs/>
                <w:sz w:val="24"/>
                <w:szCs w:val="24"/>
                <w:lang w:val="uk-UA"/>
              </w:rPr>
            </w:pPr>
            <w:r w:rsidRPr="00E560DE">
              <w:rPr>
                <w:rFonts w:eastAsia="Calibri"/>
                <w:sz w:val="24"/>
                <w:szCs w:val="24"/>
                <w:lang w:val="uk-UA"/>
              </w:rPr>
              <w:t>Придбання основного запасу будматеріалів відповідно до номенклатури матеріально-технічного резерву</w:t>
            </w:r>
          </w:p>
          <w:p w:rsidR="00E560DE" w:rsidRPr="00E560DE" w:rsidRDefault="00E560DE" w:rsidP="00E560DE">
            <w:pPr>
              <w:jc w:val="center"/>
              <w:outlineLvl w:val="0"/>
              <w:rPr>
                <w:rFonts w:eastAsia="Calibri"/>
                <w:sz w:val="24"/>
                <w:szCs w:val="24"/>
                <w:lang w:val="uk-UA"/>
              </w:rPr>
            </w:pPr>
          </w:p>
          <w:p w:rsidR="00E560DE" w:rsidRPr="00E560DE" w:rsidRDefault="00E560DE" w:rsidP="00E560DE">
            <w:pP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tc>
        <w:tc>
          <w:tcPr>
            <w:tcW w:w="1982"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r w:rsidRPr="00E560DE">
              <w:rPr>
                <w:rFonts w:eastAsia="Calibri"/>
                <w:sz w:val="24"/>
                <w:szCs w:val="24"/>
                <w:lang w:val="uk-UA"/>
              </w:rPr>
              <w:t xml:space="preserve">Виконавчий комітет </w:t>
            </w:r>
          </w:p>
          <w:p w:rsidR="00E560DE" w:rsidRPr="00E560DE" w:rsidRDefault="00E560DE" w:rsidP="00E560DE">
            <w:pPr>
              <w:jc w:val="center"/>
              <w:outlineLvl w:val="0"/>
              <w:rPr>
                <w:rFonts w:eastAsia="Calibri"/>
                <w:sz w:val="24"/>
                <w:szCs w:val="24"/>
                <w:lang w:val="uk-UA"/>
              </w:rPr>
            </w:pPr>
          </w:p>
        </w:tc>
        <w:tc>
          <w:tcPr>
            <w:tcW w:w="1628"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p w:rsidR="00E560DE" w:rsidRPr="00E560DE" w:rsidRDefault="00E560DE" w:rsidP="00E560DE">
            <w:pP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r w:rsidRPr="00E560DE">
              <w:rPr>
                <w:rFonts w:eastAsia="Calibri"/>
                <w:sz w:val="24"/>
                <w:szCs w:val="24"/>
                <w:lang w:val="uk-UA"/>
              </w:rPr>
              <w:t>Бюджет міста</w:t>
            </w:r>
          </w:p>
        </w:tc>
        <w:tc>
          <w:tcPr>
            <w:tcW w:w="1440"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color w:val="000000"/>
                <w:sz w:val="24"/>
                <w:szCs w:val="24"/>
                <w:lang w:val="uk-UA"/>
              </w:rPr>
            </w:pPr>
          </w:p>
          <w:p w:rsidR="00E560DE" w:rsidRPr="00E560DE" w:rsidRDefault="00E560DE" w:rsidP="00E560DE">
            <w:pPr>
              <w:jc w:val="center"/>
              <w:outlineLvl w:val="0"/>
              <w:rPr>
                <w:rFonts w:eastAsia="Calibri"/>
                <w:color w:val="000000"/>
                <w:sz w:val="24"/>
                <w:szCs w:val="24"/>
                <w:lang w:val="uk-UA"/>
              </w:rPr>
            </w:pPr>
            <w:r w:rsidRPr="00E560DE">
              <w:rPr>
                <w:rFonts w:eastAsia="Calibri"/>
                <w:color w:val="000000"/>
                <w:sz w:val="24"/>
                <w:szCs w:val="24"/>
                <w:lang w:val="uk-UA"/>
              </w:rPr>
              <w:t>10000 грн.</w:t>
            </w:r>
          </w:p>
          <w:p w:rsidR="00E560DE" w:rsidRPr="00E560DE" w:rsidRDefault="00E560DE" w:rsidP="00E560DE">
            <w:pPr>
              <w:jc w:val="center"/>
              <w:outlineLvl w:val="0"/>
              <w:rPr>
                <w:rFonts w:eastAsia="Calibri"/>
                <w:color w:val="000000"/>
                <w:sz w:val="24"/>
                <w:szCs w:val="24"/>
                <w:lang w:val="uk-UA"/>
              </w:rPr>
            </w:pPr>
          </w:p>
          <w:p w:rsidR="00E560DE" w:rsidRPr="00E560DE" w:rsidRDefault="00E560DE" w:rsidP="00E560DE">
            <w:pPr>
              <w:jc w:val="center"/>
              <w:outlineLvl w:val="0"/>
              <w:rPr>
                <w:rFonts w:eastAsia="Calibri"/>
                <w:color w:val="000000"/>
                <w:sz w:val="24"/>
                <w:szCs w:val="24"/>
                <w:lang w:val="uk-UA"/>
              </w:rPr>
            </w:pPr>
          </w:p>
        </w:tc>
        <w:tc>
          <w:tcPr>
            <w:tcW w:w="2600"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both"/>
              <w:outlineLvl w:val="0"/>
              <w:rPr>
                <w:rFonts w:eastAsia="Calibri"/>
                <w:sz w:val="24"/>
                <w:szCs w:val="24"/>
                <w:lang w:val="uk-UA"/>
              </w:rPr>
            </w:pPr>
            <w:r w:rsidRPr="00E560DE">
              <w:rPr>
                <w:rFonts w:eastAsia="Calibri"/>
                <w:sz w:val="24"/>
                <w:szCs w:val="24"/>
                <w:lang w:val="uk-UA"/>
              </w:rPr>
              <w:t>Оперативне реагування спеціалізованих служб ЦЗ  на загрози надзвичайних ситуацій, ліквідацію їх наслідків</w:t>
            </w:r>
          </w:p>
        </w:tc>
      </w:tr>
      <w:tr w:rsidR="00E560DE" w:rsidRPr="00E560DE" w:rsidTr="00DA0355">
        <w:trPr>
          <w:trHeight w:val="317"/>
        </w:trPr>
        <w:tc>
          <w:tcPr>
            <w:tcW w:w="16098" w:type="dxa"/>
            <w:gridSpan w:val="7"/>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sz w:val="24"/>
                <w:szCs w:val="24"/>
                <w:lang w:val="uk-UA"/>
              </w:rPr>
            </w:pPr>
            <w:r w:rsidRPr="00E560DE">
              <w:rPr>
                <w:rFonts w:eastAsia="Calibri"/>
                <w:b/>
                <w:sz w:val="24"/>
                <w:szCs w:val="24"/>
                <w:lang w:val="uk-UA"/>
              </w:rPr>
              <w:t>2023 рік</w:t>
            </w:r>
          </w:p>
        </w:tc>
      </w:tr>
      <w:tr w:rsidR="00E560DE" w:rsidRPr="00E560DE" w:rsidTr="00DA0355">
        <w:trPr>
          <w:trHeight w:val="1419"/>
        </w:trPr>
        <w:tc>
          <w:tcPr>
            <w:tcW w:w="850"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3.</w:t>
            </w:r>
          </w:p>
        </w:tc>
        <w:tc>
          <w:tcPr>
            <w:tcW w:w="2691"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outlineLvl w:val="0"/>
              <w:rPr>
                <w:rFonts w:eastAsia="Calibri"/>
                <w:b/>
                <w:iCs/>
                <w:sz w:val="24"/>
                <w:szCs w:val="24"/>
                <w:lang w:val="uk-UA"/>
              </w:rPr>
            </w:pPr>
            <w:r w:rsidRPr="00E560DE">
              <w:rPr>
                <w:rFonts w:eastAsia="Calibri"/>
                <w:b/>
                <w:iCs/>
                <w:sz w:val="24"/>
                <w:szCs w:val="24"/>
                <w:lang w:val="uk-UA"/>
              </w:rPr>
              <w:t>Завдання №3</w:t>
            </w:r>
          </w:p>
          <w:p w:rsidR="00E560DE" w:rsidRPr="00E560DE" w:rsidRDefault="00E560DE" w:rsidP="00E560DE">
            <w:pPr>
              <w:rPr>
                <w:rFonts w:eastAsia="Calibri"/>
                <w:sz w:val="24"/>
                <w:szCs w:val="24"/>
                <w:lang w:val="uk-UA"/>
              </w:rPr>
            </w:pPr>
            <w:r w:rsidRPr="00E560DE">
              <w:rPr>
                <w:rFonts w:eastAsia="Calibri"/>
                <w:bCs/>
                <w:iCs/>
                <w:sz w:val="24"/>
                <w:szCs w:val="24"/>
                <w:lang w:val="uk-UA"/>
              </w:rPr>
              <w:t xml:space="preserve">Забезпечення </w:t>
            </w:r>
            <w:r w:rsidRPr="00E560DE">
              <w:rPr>
                <w:rFonts w:eastAsia="Calibri"/>
                <w:sz w:val="24"/>
                <w:szCs w:val="24"/>
                <w:lang w:val="uk-UA"/>
              </w:rPr>
              <w:t>заходів щодо придбання та застосування за призначенням компонентів матеріально-технічного резерву</w:t>
            </w:r>
          </w:p>
        </w:tc>
        <w:tc>
          <w:tcPr>
            <w:tcW w:w="4907"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outlineLvl w:val="0"/>
              <w:rPr>
                <w:rFonts w:eastAsia="Calibri"/>
                <w:b/>
                <w:sz w:val="24"/>
                <w:szCs w:val="24"/>
                <w:lang w:val="uk-UA"/>
              </w:rPr>
            </w:pPr>
            <w:r w:rsidRPr="00E560DE">
              <w:rPr>
                <w:rFonts w:eastAsia="Calibri"/>
                <w:b/>
                <w:sz w:val="24"/>
                <w:szCs w:val="24"/>
                <w:lang w:val="uk-UA"/>
              </w:rPr>
              <w:t>Захід №3</w:t>
            </w:r>
          </w:p>
          <w:p w:rsidR="00E560DE" w:rsidRPr="00E560DE" w:rsidRDefault="00E560DE" w:rsidP="00E560DE">
            <w:pPr>
              <w:rPr>
                <w:rFonts w:eastAsia="Calibri"/>
                <w:sz w:val="24"/>
                <w:szCs w:val="24"/>
                <w:lang w:val="uk-UA"/>
              </w:rPr>
            </w:pPr>
            <w:r w:rsidRPr="00E560DE">
              <w:rPr>
                <w:rFonts w:eastAsia="Calibri"/>
                <w:sz w:val="24"/>
                <w:szCs w:val="24"/>
                <w:lang w:val="uk-UA"/>
              </w:rPr>
              <w:t xml:space="preserve">Придбання додаткового   запасу  </w:t>
            </w:r>
            <w:r w:rsidRPr="006C2F85">
              <w:rPr>
                <w:rFonts w:eastAsia="Calibri"/>
                <w:sz w:val="24"/>
                <w:szCs w:val="24"/>
                <w:lang w:val="uk-UA"/>
              </w:rPr>
              <w:t>спецодяг</w:t>
            </w:r>
            <w:r w:rsidRPr="00E560DE">
              <w:rPr>
                <w:rFonts w:eastAsia="Calibri"/>
                <w:sz w:val="24"/>
                <w:szCs w:val="24"/>
                <w:lang w:val="uk-UA"/>
              </w:rPr>
              <w:t>у,</w:t>
            </w:r>
            <w:r w:rsidRPr="006C2F85">
              <w:rPr>
                <w:rFonts w:eastAsia="Calibri"/>
                <w:sz w:val="24"/>
                <w:szCs w:val="24"/>
                <w:lang w:val="uk-UA"/>
              </w:rPr>
              <w:t xml:space="preserve"> засоб</w:t>
            </w:r>
            <w:r w:rsidRPr="00E560DE">
              <w:rPr>
                <w:rFonts w:eastAsia="Calibri"/>
                <w:sz w:val="24"/>
                <w:szCs w:val="24"/>
                <w:lang w:val="uk-UA"/>
              </w:rPr>
              <w:t>ів</w:t>
            </w:r>
            <w:r w:rsidRPr="006C2F85">
              <w:rPr>
                <w:rFonts w:eastAsia="Calibri"/>
                <w:sz w:val="24"/>
                <w:szCs w:val="24"/>
                <w:lang w:val="uk-UA"/>
              </w:rPr>
              <w:t xml:space="preserve"> радіаційного, хімічного та біологічного захисту</w:t>
            </w:r>
            <w:r w:rsidRPr="00E560DE">
              <w:rPr>
                <w:rFonts w:eastAsia="Calibri"/>
                <w:sz w:val="24"/>
                <w:szCs w:val="24"/>
                <w:lang w:val="uk-UA"/>
              </w:rPr>
              <w:t xml:space="preserve"> відповідно до номенклатури матеріально-технічного резерву </w:t>
            </w:r>
          </w:p>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p>
        </w:tc>
        <w:tc>
          <w:tcPr>
            <w:tcW w:w="1982"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r w:rsidRPr="00E560DE">
              <w:rPr>
                <w:rFonts w:eastAsia="Calibri"/>
                <w:sz w:val="24"/>
                <w:szCs w:val="24"/>
                <w:lang w:val="uk-UA"/>
              </w:rPr>
              <w:t xml:space="preserve">Виконавчий комітет </w:t>
            </w:r>
          </w:p>
          <w:p w:rsidR="00E560DE" w:rsidRPr="00E560DE" w:rsidRDefault="00E560DE" w:rsidP="00E560DE">
            <w:pPr>
              <w:jc w:val="center"/>
              <w:outlineLvl w:val="0"/>
              <w:rPr>
                <w:rFonts w:eastAsia="Calibri"/>
                <w:sz w:val="24"/>
                <w:szCs w:val="24"/>
                <w:lang w:val="uk-UA"/>
              </w:rPr>
            </w:pPr>
          </w:p>
        </w:tc>
        <w:tc>
          <w:tcPr>
            <w:tcW w:w="1628"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sz w:val="24"/>
                <w:szCs w:val="24"/>
                <w:lang w:val="uk-UA"/>
              </w:rPr>
            </w:pPr>
          </w:p>
          <w:p w:rsidR="00E560DE" w:rsidRPr="00E560DE" w:rsidRDefault="00E560DE" w:rsidP="00E560DE">
            <w:pPr>
              <w:jc w:val="center"/>
              <w:outlineLvl w:val="0"/>
              <w:rPr>
                <w:rFonts w:eastAsia="Calibri"/>
                <w:sz w:val="24"/>
                <w:szCs w:val="24"/>
                <w:lang w:val="uk-UA"/>
              </w:rPr>
            </w:pPr>
            <w:r w:rsidRPr="00E560DE">
              <w:rPr>
                <w:rFonts w:eastAsia="Calibri"/>
                <w:sz w:val="24"/>
                <w:szCs w:val="24"/>
                <w:lang w:val="uk-UA"/>
              </w:rPr>
              <w:t>Бюджет міста</w:t>
            </w:r>
          </w:p>
        </w:tc>
        <w:tc>
          <w:tcPr>
            <w:tcW w:w="1440" w:type="dxa"/>
            <w:tcBorders>
              <w:top w:val="single" w:sz="4" w:space="0" w:color="auto"/>
              <w:left w:val="single" w:sz="4" w:space="0" w:color="auto"/>
              <w:bottom w:val="single" w:sz="4" w:space="0" w:color="auto"/>
              <w:right w:val="single" w:sz="4" w:space="0" w:color="auto"/>
            </w:tcBorders>
          </w:tcPr>
          <w:p w:rsidR="00E560DE" w:rsidRPr="00E560DE" w:rsidRDefault="00E560DE" w:rsidP="00E560DE">
            <w:pPr>
              <w:jc w:val="center"/>
              <w:outlineLvl w:val="0"/>
              <w:rPr>
                <w:rFonts w:eastAsia="Calibri"/>
                <w:color w:val="000000"/>
                <w:sz w:val="24"/>
                <w:szCs w:val="24"/>
                <w:lang w:val="uk-UA"/>
              </w:rPr>
            </w:pPr>
          </w:p>
          <w:p w:rsidR="00E560DE" w:rsidRPr="00E560DE" w:rsidRDefault="00E560DE" w:rsidP="00E560DE">
            <w:pPr>
              <w:jc w:val="center"/>
              <w:outlineLvl w:val="0"/>
              <w:rPr>
                <w:rFonts w:eastAsia="Calibri"/>
                <w:color w:val="000000"/>
                <w:sz w:val="24"/>
                <w:szCs w:val="24"/>
                <w:lang w:val="uk-UA"/>
              </w:rPr>
            </w:pPr>
            <w:r w:rsidRPr="00E560DE">
              <w:rPr>
                <w:rFonts w:eastAsia="Calibri"/>
                <w:color w:val="000000"/>
                <w:sz w:val="24"/>
                <w:szCs w:val="24"/>
                <w:lang w:val="uk-UA"/>
              </w:rPr>
              <w:t>10000 грн.</w:t>
            </w:r>
          </w:p>
        </w:tc>
        <w:tc>
          <w:tcPr>
            <w:tcW w:w="2600" w:type="dxa"/>
            <w:tcBorders>
              <w:top w:val="single" w:sz="4" w:space="0" w:color="auto"/>
              <w:left w:val="single" w:sz="4" w:space="0" w:color="auto"/>
              <w:bottom w:val="single" w:sz="4" w:space="0" w:color="auto"/>
              <w:right w:val="single" w:sz="4" w:space="0" w:color="auto"/>
            </w:tcBorders>
            <w:hideMark/>
          </w:tcPr>
          <w:p w:rsidR="00E560DE" w:rsidRPr="00E560DE" w:rsidRDefault="00E560DE" w:rsidP="00E560DE">
            <w:pPr>
              <w:jc w:val="both"/>
              <w:outlineLvl w:val="0"/>
              <w:rPr>
                <w:rFonts w:eastAsia="Calibri"/>
                <w:sz w:val="24"/>
                <w:szCs w:val="24"/>
                <w:lang w:val="uk-UA"/>
              </w:rPr>
            </w:pPr>
            <w:r w:rsidRPr="00E560DE">
              <w:rPr>
                <w:rFonts w:eastAsia="Calibri"/>
                <w:sz w:val="24"/>
                <w:szCs w:val="24"/>
                <w:lang w:val="uk-UA"/>
              </w:rPr>
              <w:t>Оперативне реагування спеціалізованих служб ЦЗ  на загрози надзвичайних ситуацій, ліквідацію їх наслідків</w:t>
            </w:r>
          </w:p>
        </w:tc>
      </w:tr>
    </w:tbl>
    <w:p w:rsidR="00E560DE" w:rsidRPr="00E560DE" w:rsidRDefault="00E560DE" w:rsidP="00E560DE">
      <w:pPr>
        <w:rPr>
          <w:rFonts w:eastAsia="Calibri"/>
          <w:b/>
          <w:sz w:val="24"/>
          <w:szCs w:val="24"/>
          <w:lang w:val="uk-UA"/>
        </w:rPr>
      </w:pPr>
    </w:p>
    <w:p w:rsidR="00E560DE" w:rsidRPr="00E560DE" w:rsidRDefault="00E560DE" w:rsidP="00E560DE">
      <w:pPr>
        <w:rPr>
          <w:rFonts w:eastAsia="Calibri"/>
          <w:b/>
          <w:sz w:val="24"/>
          <w:szCs w:val="24"/>
          <w:lang w:val="uk-UA"/>
        </w:rPr>
      </w:pPr>
      <w:r w:rsidRPr="00E560DE">
        <w:rPr>
          <w:rFonts w:eastAsia="Calibri"/>
          <w:b/>
          <w:sz w:val="24"/>
          <w:szCs w:val="24"/>
          <w:lang w:val="uk-UA"/>
        </w:rPr>
        <w:t xml:space="preserve">Міський голова                                                       </w:t>
      </w:r>
      <w:r w:rsidRPr="00E560DE">
        <w:rPr>
          <w:rFonts w:eastAsia="Calibri"/>
          <w:b/>
          <w:sz w:val="24"/>
          <w:szCs w:val="24"/>
          <w:lang w:val="uk-UA"/>
        </w:rPr>
        <w:tab/>
      </w:r>
      <w:r w:rsidRPr="00E560DE">
        <w:rPr>
          <w:rFonts w:eastAsia="Calibri"/>
          <w:b/>
          <w:sz w:val="24"/>
          <w:szCs w:val="24"/>
          <w:lang w:val="uk-UA"/>
        </w:rPr>
        <w:tab/>
      </w:r>
      <w:r w:rsidRPr="00E560DE">
        <w:rPr>
          <w:rFonts w:eastAsia="Calibri"/>
          <w:b/>
          <w:sz w:val="24"/>
          <w:szCs w:val="24"/>
          <w:lang w:val="uk-UA"/>
        </w:rPr>
        <w:tab/>
      </w:r>
      <w:r w:rsidRPr="00E560DE">
        <w:rPr>
          <w:rFonts w:eastAsia="Calibri"/>
          <w:b/>
          <w:sz w:val="24"/>
          <w:szCs w:val="24"/>
          <w:lang w:val="uk-UA"/>
        </w:rPr>
        <w:tab/>
      </w:r>
      <w:r w:rsidRPr="00E560DE">
        <w:rPr>
          <w:rFonts w:eastAsia="Calibri"/>
          <w:b/>
          <w:sz w:val="24"/>
          <w:szCs w:val="24"/>
          <w:lang w:val="uk-UA"/>
        </w:rPr>
        <w:tab/>
      </w:r>
      <w:r w:rsidRPr="00E560DE">
        <w:rPr>
          <w:rFonts w:eastAsia="Calibri"/>
          <w:b/>
          <w:sz w:val="24"/>
          <w:szCs w:val="24"/>
          <w:lang w:val="uk-UA"/>
        </w:rPr>
        <w:tab/>
        <w:t>Ярина ЯЦЕНКО</w:t>
      </w:r>
    </w:p>
    <w:p w:rsidR="00E560DE" w:rsidRPr="00E560DE" w:rsidRDefault="00E560DE" w:rsidP="00E560DE">
      <w:pPr>
        <w:rPr>
          <w:rFonts w:eastAsia="Calibri"/>
          <w:b/>
          <w:sz w:val="24"/>
          <w:szCs w:val="24"/>
          <w:lang w:val="uk-UA"/>
        </w:rPr>
      </w:pPr>
    </w:p>
    <w:p w:rsidR="00E560DE" w:rsidRPr="00E560DE" w:rsidRDefault="00E560DE" w:rsidP="00E560DE">
      <w:pPr>
        <w:rPr>
          <w:rFonts w:eastAsia="Calibri"/>
          <w:b/>
          <w:sz w:val="24"/>
          <w:szCs w:val="24"/>
          <w:lang w:val="uk-UA"/>
        </w:rPr>
        <w:sectPr w:rsidR="00E560DE" w:rsidRPr="00E560DE">
          <w:pgSz w:w="16838" w:h="11906" w:orient="landscape"/>
          <w:pgMar w:top="426" w:right="851" w:bottom="568" w:left="1418" w:header="720" w:footer="720" w:gutter="0"/>
          <w:cols w:space="720"/>
        </w:sectPr>
      </w:pPr>
    </w:p>
    <w:p w:rsidR="00E560DE" w:rsidRPr="00E560DE" w:rsidRDefault="00E560DE" w:rsidP="00E560DE">
      <w:pPr>
        <w:jc w:val="center"/>
        <w:rPr>
          <w:rFonts w:eastAsia="Calibri"/>
          <w:b/>
          <w:bCs/>
          <w:sz w:val="24"/>
          <w:szCs w:val="24"/>
          <w:lang w:val="uk-UA"/>
        </w:rPr>
      </w:pPr>
      <w:r w:rsidRPr="00E560DE">
        <w:rPr>
          <w:rFonts w:eastAsia="Calibri"/>
          <w:b/>
          <w:bCs/>
          <w:sz w:val="24"/>
          <w:szCs w:val="24"/>
        </w:rPr>
        <w:lastRenderedPageBreak/>
        <w:t>П</w:t>
      </w:r>
      <w:r w:rsidRPr="00E560DE">
        <w:rPr>
          <w:rFonts w:eastAsia="Calibri"/>
          <w:b/>
          <w:bCs/>
          <w:sz w:val="24"/>
          <w:szCs w:val="24"/>
          <w:lang w:val="uk-UA"/>
        </w:rPr>
        <w:t>АСПОРТ</w:t>
      </w:r>
    </w:p>
    <w:p w:rsidR="00E560DE" w:rsidRPr="00E560DE" w:rsidRDefault="00E560DE" w:rsidP="00E560DE">
      <w:pPr>
        <w:jc w:val="center"/>
        <w:rPr>
          <w:rFonts w:eastAsia="Calibri"/>
          <w:sz w:val="24"/>
          <w:szCs w:val="24"/>
          <w:lang w:val="uk-UA"/>
        </w:rPr>
      </w:pPr>
      <w:r w:rsidRPr="00E560DE">
        <w:rPr>
          <w:rFonts w:eastAsia="Calibri"/>
          <w:sz w:val="24"/>
          <w:szCs w:val="24"/>
          <w:lang w:val="uk-UA"/>
        </w:rPr>
        <w:t>(загальна характеристика(бюджетної) цільової програми)</w:t>
      </w:r>
    </w:p>
    <w:p w:rsidR="00E560DE" w:rsidRPr="00E560DE" w:rsidRDefault="00E560DE" w:rsidP="00E560DE">
      <w:pPr>
        <w:jc w:val="center"/>
        <w:outlineLvl w:val="0"/>
        <w:rPr>
          <w:rFonts w:eastAsia="Calibri"/>
          <w:b/>
          <w:sz w:val="24"/>
          <w:szCs w:val="24"/>
          <w:lang w:val="uk-UA"/>
        </w:rPr>
      </w:pPr>
      <w:r w:rsidRPr="00E560DE">
        <w:rPr>
          <w:rFonts w:eastAsia="Calibri"/>
          <w:b/>
          <w:sz w:val="24"/>
          <w:szCs w:val="24"/>
          <w:lang w:val="uk-UA"/>
        </w:rPr>
        <w:t>Програма накопичення міського резерву матеріально-технічних ресурсів для запобігання, ліквідації надзвичайних ситуацій техногенного і природного характеру, їх наслідків на 2021 рік, прогноз на 2022-2023 роки</w:t>
      </w:r>
    </w:p>
    <w:p w:rsidR="00E560DE" w:rsidRPr="00E560DE" w:rsidRDefault="00E560DE" w:rsidP="00E560DE">
      <w:pPr>
        <w:jc w:val="center"/>
        <w:outlineLvl w:val="0"/>
        <w:rPr>
          <w:rFonts w:eastAsia="Calibri"/>
          <w:b/>
          <w:sz w:val="24"/>
          <w:szCs w:val="24"/>
          <w:lang w:val="uk-UA"/>
        </w:rPr>
      </w:pPr>
    </w:p>
    <w:tbl>
      <w:tblPr>
        <w:tblW w:w="0" w:type="auto"/>
        <w:tblCellSpacing w:w="15" w:type="dxa"/>
        <w:tblLook w:val="04A0"/>
      </w:tblPr>
      <w:tblGrid>
        <w:gridCol w:w="630"/>
        <w:gridCol w:w="3045"/>
        <w:gridCol w:w="5370"/>
      </w:tblGrid>
      <w:tr w:rsidR="00E560DE" w:rsidRPr="00A9563F"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lang w:val="uk-UA"/>
              </w:rPr>
              <w:t>1.</w:t>
            </w:r>
          </w:p>
        </w:tc>
        <w:tc>
          <w:tcPr>
            <w:tcW w:w="301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rPr>
              <w:t xml:space="preserve">Ініціатор розроблення </w:t>
            </w:r>
            <w:r w:rsidRPr="00E560DE">
              <w:rPr>
                <w:rFonts w:eastAsia="Calibri"/>
                <w:sz w:val="24"/>
                <w:szCs w:val="24"/>
              </w:rPr>
              <w:br/>
            </w:r>
            <w:r w:rsidRPr="00E560DE">
              <w:rPr>
                <w:rFonts w:eastAsia="Calibri"/>
                <w:sz w:val="24"/>
                <w:szCs w:val="24"/>
                <w:lang w:val="uk-UA"/>
              </w:rPr>
              <w:t>заходів</w:t>
            </w:r>
          </w:p>
        </w:tc>
        <w:tc>
          <w:tcPr>
            <w:tcW w:w="5325" w:type="dxa"/>
            <w:tcMar>
              <w:top w:w="15" w:type="dxa"/>
              <w:left w:w="15" w:type="dxa"/>
              <w:bottom w:w="15" w:type="dxa"/>
              <w:right w:w="15" w:type="dxa"/>
            </w:tcMar>
          </w:tcPr>
          <w:p w:rsidR="00E560DE" w:rsidRPr="00E560DE" w:rsidRDefault="00E560DE" w:rsidP="00E560DE">
            <w:pPr>
              <w:tabs>
                <w:tab w:val="num" w:pos="0"/>
              </w:tabs>
              <w:jc w:val="both"/>
              <w:rPr>
                <w:rFonts w:eastAsia="Calibri"/>
                <w:color w:val="000000"/>
                <w:sz w:val="24"/>
                <w:szCs w:val="24"/>
                <w:lang w:val="uk-UA"/>
              </w:rPr>
            </w:pPr>
            <w:r w:rsidRPr="00E560DE">
              <w:rPr>
                <w:rFonts w:eastAsia="Calibri"/>
                <w:color w:val="000000"/>
                <w:sz w:val="24"/>
                <w:szCs w:val="24"/>
                <w:lang w:val="uk-UA"/>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E560DE" w:rsidRPr="00E560DE" w:rsidRDefault="00E560DE" w:rsidP="00E560DE">
            <w:pPr>
              <w:rPr>
                <w:rFonts w:eastAsia="Calibri"/>
                <w:sz w:val="24"/>
                <w:szCs w:val="24"/>
                <w:lang w:val="uk-UA"/>
              </w:rPr>
            </w:pPr>
          </w:p>
        </w:tc>
      </w:tr>
      <w:tr w:rsidR="00E560DE" w:rsidRPr="00A9563F"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rPr>
            </w:pPr>
            <w:r w:rsidRPr="00E560DE">
              <w:rPr>
                <w:rFonts w:eastAsia="Calibri"/>
                <w:sz w:val="24"/>
                <w:szCs w:val="24"/>
              </w:rPr>
              <w:t>2.</w:t>
            </w:r>
          </w:p>
        </w:tc>
        <w:tc>
          <w:tcPr>
            <w:tcW w:w="301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lang w:val="uk-UA"/>
              </w:rPr>
              <w:t>Дата, номер документа про затвердження Заходів</w:t>
            </w:r>
          </w:p>
        </w:tc>
        <w:tc>
          <w:tcPr>
            <w:tcW w:w="5325" w:type="dxa"/>
            <w:tcMar>
              <w:top w:w="15" w:type="dxa"/>
              <w:left w:w="15" w:type="dxa"/>
              <w:bottom w:w="15" w:type="dxa"/>
              <w:right w:w="15" w:type="dxa"/>
            </w:tcMar>
          </w:tcPr>
          <w:p w:rsidR="00E560DE" w:rsidRPr="00E560DE" w:rsidRDefault="00E560DE" w:rsidP="00E560DE">
            <w:pPr>
              <w:rPr>
                <w:rFonts w:eastAsia="Calibri"/>
                <w:sz w:val="24"/>
                <w:szCs w:val="24"/>
                <w:lang w:val="uk-UA"/>
              </w:rPr>
            </w:pPr>
            <w:r w:rsidRPr="00E560DE">
              <w:rPr>
                <w:rFonts w:eastAsia="Calibri"/>
                <w:sz w:val="24"/>
                <w:szCs w:val="24"/>
                <w:lang w:val="uk-UA"/>
              </w:rPr>
              <w:t>Рішення Новороздільської міської ради № ____ від «____» __________ 20__ року</w:t>
            </w:r>
          </w:p>
          <w:p w:rsidR="00E560DE" w:rsidRPr="00E560DE" w:rsidRDefault="00E560DE" w:rsidP="00E560DE">
            <w:pPr>
              <w:rPr>
                <w:rFonts w:eastAsia="Calibri"/>
                <w:sz w:val="24"/>
                <w:szCs w:val="24"/>
                <w:lang w:val="uk-UA"/>
              </w:rPr>
            </w:pPr>
          </w:p>
        </w:tc>
      </w:tr>
      <w:tr w:rsidR="00E560DE" w:rsidRPr="00E560DE"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rPr>
            </w:pPr>
            <w:r w:rsidRPr="00E560DE">
              <w:rPr>
                <w:rFonts w:eastAsia="Calibri"/>
                <w:sz w:val="24"/>
                <w:szCs w:val="24"/>
              </w:rPr>
              <w:t>3.</w:t>
            </w:r>
          </w:p>
        </w:tc>
        <w:tc>
          <w:tcPr>
            <w:tcW w:w="301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rPr>
              <w:t xml:space="preserve">Розробник </w:t>
            </w:r>
            <w:r w:rsidRPr="00E560DE">
              <w:rPr>
                <w:rFonts w:eastAsia="Calibri"/>
                <w:sz w:val="24"/>
                <w:szCs w:val="24"/>
                <w:lang w:val="uk-UA"/>
              </w:rPr>
              <w:t>Заходів</w:t>
            </w:r>
          </w:p>
        </w:tc>
        <w:tc>
          <w:tcPr>
            <w:tcW w:w="5325" w:type="dxa"/>
            <w:tcMar>
              <w:top w:w="15" w:type="dxa"/>
              <w:left w:w="15" w:type="dxa"/>
              <w:bottom w:w="15" w:type="dxa"/>
              <w:right w:w="15" w:type="dxa"/>
            </w:tcMar>
          </w:tcPr>
          <w:p w:rsidR="00E560DE" w:rsidRPr="00E560DE" w:rsidRDefault="00E560DE" w:rsidP="00E560DE">
            <w:pPr>
              <w:rPr>
                <w:rFonts w:eastAsia="Calibri"/>
                <w:sz w:val="24"/>
                <w:szCs w:val="24"/>
              </w:rPr>
            </w:pPr>
            <w:r w:rsidRPr="00E560DE">
              <w:rPr>
                <w:rFonts w:eastAsia="Calibri"/>
                <w:sz w:val="24"/>
                <w:szCs w:val="24"/>
                <w:lang w:val="uk-UA"/>
              </w:rPr>
              <w:t>Виконавчий комітет Новороздільської</w:t>
            </w:r>
            <w:r w:rsidRPr="00E560DE">
              <w:rPr>
                <w:rFonts w:eastAsia="Calibri"/>
                <w:sz w:val="24"/>
                <w:szCs w:val="24"/>
              </w:rPr>
              <w:t xml:space="preserve"> міської ради</w:t>
            </w:r>
          </w:p>
          <w:p w:rsidR="00E560DE" w:rsidRPr="00E560DE" w:rsidRDefault="00E560DE" w:rsidP="00E560DE">
            <w:pPr>
              <w:rPr>
                <w:rFonts w:eastAsia="Calibri"/>
                <w:sz w:val="24"/>
                <w:szCs w:val="24"/>
              </w:rPr>
            </w:pPr>
          </w:p>
        </w:tc>
      </w:tr>
      <w:tr w:rsidR="00E560DE" w:rsidRPr="00A9563F"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rPr>
            </w:pPr>
            <w:r w:rsidRPr="00E560DE">
              <w:rPr>
                <w:rFonts w:eastAsia="Calibri"/>
                <w:sz w:val="24"/>
                <w:szCs w:val="24"/>
              </w:rPr>
              <w:t>4.</w:t>
            </w:r>
          </w:p>
        </w:tc>
        <w:tc>
          <w:tcPr>
            <w:tcW w:w="301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rPr>
              <w:t xml:space="preserve">Співрозробники </w:t>
            </w:r>
            <w:r w:rsidRPr="00E560DE">
              <w:rPr>
                <w:rFonts w:eastAsia="Calibri"/>
                <w:sz w:val="24"/>
                <w:szCs w:val="24"/>
                <w:lang w:val="uk-UA"/>
              </w:rPr>
              <w:t>Заходів</w:t>
            </w:r>
          </w:p>
        </w:tc>
        <w:tc>
          <w:tcPr>
            <w:tcW w:w="5325" w:type="dxa"/>
            <w:tcMar>
              <w:top w:w="15" w:type="dxa"/>
              <w:left w:w="15" w:type="dxa"/>
              <w:bottom w:w="15" w:type="dxa"/>
              <w:right w:w="15" w:type="dxa"/>
            </w:tcMar>
            <w:hideMark/>
          </w:tcPr>
          <w:p w:rsidR="00E560DE" w:rsidRPr="00E560DE" w:rsidRDefault="00E560DE" w:rsidP="00E560DE">
            <w:pPr>
              <w:rPr>
                <w:rFonts w:eastAsia="Calibri"/>
                <w:color w:val="FF0000"/>
                <w:sz w:val="24"/>
                <w:szCs w:val="24"/>
                <w:lang w:val="uk-UA"/>
              </w:rPr>
            </w:pPr>
            <w:r w:rsidRPr="00E560DE">
              <w:rPr>
                <w:rFonts w:eastAsia="Calibri"/>
                <w:color w:val="000000"/>
                <w:sz w:val="24"/>
                <w:szCs w:val="24"/>
                <w:lang w:val="uk-UA"/>
              </w:rPr>
              <w:t>Відділ з питань надзвичайних ситуацій, правоохоронної та оборонно – мобілізаційної роботи Новороздільської міської ради</w:t>
            </w:r>
            <w:r w:rsidRPr="00E560DE">
              <w:rPr>
                <w:rFonts w:eastAsia="Calibri"/>
                <w:color w:val="FF0000"/>
                <w:sz w:val="24"/>
                <w:szCs w:val="24"/>
                <w:lang w:val="uk-UA"/>
              </w:rPr>
              <w:t xml:space="preserve"> </w:t>
            </w:r>
          </w:p>
        </w:tc>
      </w:tr>
      <w:tr w:rsidR="00E560DE" w:rsidRPr="00E560DE"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rPr>
            </w:pPr>
            <w:r w:rsidRPr="00E560DE">
              <w:rPr>
                <w:rFonts w:eastAsia="Calibri"/>
                <w:sz w:val="24"/>
                <w:szCs w:val="24"/>
              </w:rPr>
              <w:t>5.</w:t>
            </w:r>
          </w:p>
        </w:tc>
        <w:tc>
          <w:tcPr>
            <w:tcW w:w="301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rPr>
              <w:t xml:space="preserve">Відповідальний виконавець </w:t>
            </w:r>
            <w:r w:rsidRPr="00E560DE">
              <w:rPr>
                <w:rFonts w:eastAsia="Calibri"/>
                <w:sz w:val="24"/>
                <w:szCs w:val="24"/>
                <w:lang w:val="uk-UA"/>
              </w:rPr>
              <w:t>Заходів</w:t>
            </w:r>
          </w:p>
        </w:tc>
        <w:tc>
          <w:tcPr>
            <w:tcW w:w="5325" w:type="dxa"/>
            <w:tcMar>
              <w:top w:w="15" w:type="dxa"/>
              <w:left w:w="15" w:type="dxa"/>
              <w:bottom w:w="15" w:type="dxa"/>
              <w:right w:w="15" w:type="dxa"/>
            </w:tcMar>
          </w:tcPr>
          <w:p w:rsidR="00E560DE" w:rsidRPr="00E560DE" w:rsidRDefault="00E560DE" w:rsidP="00E560DE">
            <w:pPr>
              <w:rPr>
                <w:rFonts w:eastAsia="Calibri"/>
                <w:sz w:val="24"/>
                <w:szCs w:val="24"/>
              </w:rPr>
            </w:pPr>
            <w:r w:rsidRPr="00E560DE">
              <w:rPr>
                <w:rFonts w:eastAsia="Calibri"/>
                <w:sz w:val="24"/>
                <w:szCs w:val="24"/>
                <w:lang w:val="uk-UA"/>
              </w:rPr>
              <w:t>Виконавчий комітет Новороздільської</w:t>
            </w:r>
            <w:r w:rsidRPr="00E560DE">
              <w:rPr>
                <w:rFonts w:eastAsia="Calibri"/>
                <w:sz w:val="24"/>
                <w:szCs w:val="24"/>
              </w:rPr>
              <w:t xml:space="preserve"> міської ради</w:t>
            </w:r>
          </w:p>
          <w:p w:rsidR="00E560DE" w:rsidRPr="00E560DE" w:rsidRDefault="00E560DE" w:rsidP="00E560DE">
            <w:pPr>
              <w:rPr>
                <w:rFonts w:eastAsia="Calibri"/>
                <w:sz w:val="24"/>
                <w:szCs w:val="24"/>
              </w:rPr>
            </w:pPr>
          </w:p>
        </w:tc>
      </w:tr>
      <w:tr w:rsidR="00E560DE" w:rsidRPr="00A9563F"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rPr>
            </w:pPr>
            <w:r w:rsidRPr="00E560DE">
              <w:rPr>
                <w:rFonts w:eastAsia="Calibri"/>
                <w:sz w:val="24"/>
                <w:szCs w:val="24"/>
              </w:rPr>
              <w:t>6.</w:t>
            </w:r>
          </w:p>
        </w:tc>
        <w:tc>
          <w:tcPr>
            <w:tcW w:w="301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rPr>
              <w:t xml:space="preserve">Учасники </w:t>
            </w:r>
            <w:r w:rsidRPr="00E560DE">
              <w:rPr>
                <w:rFonts w:eastAsia="Calibri"/>
                <w:sz w:val="24"/>
                <w:szCs w:val="24"/>
                <w:lang w:val="uk-UA"/>
              </w:rPr>
              <w:t>Заходів</w:t>
            </w:r>
          </w:p>
        </w:tc>
        <w:tc>
          <w:tcPr>
            <w:tcW w:w="5325" w:type="dxa"/>
            <w:tcMar>
              <w:top w:w="15" w:type="dxa"/>
              <w:left w:w="15" w:type="dxa"/>
              <w:bottom w:w="15" w:type="dxa"/>
              <w:right w:w="15" w:type="dxa"/>
            </w:tcMar>
          </w:tcPr>
          <w:p w:rsidR="00E560DE" w:rsidRPr="00E560DE" w:rsidRDefault="00E560DE" w:rsidP="00E560DE">
            <w:pPr>
              <w:rPr>
                <w:rFonts w:eastAsia="Calibri"/>
                <w:sz w:val="24"/>
                <w:szCs w:val="24"/>
                <w:lang w:val="uk-UA"/>
              </w:rPr>
            </w:pPr>
            <w:r w:rsidRPr="00E560DE">
              <w:rPr>
                <w:rFonts w:eastAsia="Calibri"/>
                <w:sz w:val="24"/>
                <w:szCs w:val="24"/>
                <w:lang w:val="uk-UA"/>
              </w:rPr>
              <w:t xml:space="preserve">Виконавчий комітет Новороздільської міської ради, спеціалізовані служби цивільного захисту </w:t>
            </w:r>
          </w:p>
          <w:p w:rsidR="00E560DE" w:rsidRPr="00E560DE" w:rsidRDefault="00E560DE" w:rsidP="00E560DE">
            <w:pPr>
              <w:rPr>
                <w:rFonts w:eastAsia="Calibri"/>
                <w:sz w:val="24"/>
                <w:szCs w:val="24"/>
                <w:lang w:val="uk-UA"/>
              </w:rPr>
            </w:pPr>
          </w:p>
        </w:tc>
      </w:tr>
      <w:tr w:rsidR="00E560DE" w:rsidRPr="00E560DE"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lang w:val="uk-UA"/>
              </w:rPr>
              <w:t>7.</w:t>
            </w:r>
          </w:p>
        </w:tc>
        <w:tc>
          <w:tcPr>
            <w:tcW w:w="301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lang w:val="uk-UA"/>
              </w:rPr>
              <w:t>Термін реалізації заходів</w:t>
            </w:r>
          </w:p>
        </w:tc>
        <w:tc>
          <w:tcPr>
            <w:tcW w:w="5325" w:type="dxa"/>
            <w:tcMar>
              <w:top w:w="15" w:type="dxa"/>
              <w:left w:w="15" w:type="dxa"/>
              <w:bottom w:w="15" w:type="dxa"/>
              <w:right w:w="15" w:type="dxa"/>
            </w:tcMar>
          </w:tcPr>
          <w:p w:rsidR="00E560DE" w:rsidRPr="00E560DE" w:rsidRDefault="00E560DE" w:rsidP="00E560DE">
            <w:pPr>
              <w:jc w:val="center"/>
              <w:rPr>
                <w:rFonts w:eastAsia="Calibri"/>
                <w:sz w:val="24"/>
                <w:szCs w:val="24"/>
                <w:lang w:val="uk-UA"/>
              </w:rPr>
            </w:pPr>
            <w:r w:rsidRPr="00E560DE">
              <w:rPr>
                <w:rFonts w:eastAsia="Calibri"/>
                <w:sz w:val="24"/>
                <w:szCs w:val="24"/>
              </w:rPr>
              <w:t>20</w:t>
            </w:r>
            <w:r w:rsidRPr="00E560DE">
              <w:rPr>
                <w:rFonts w:eastAsia="Calibri"/>
                <w:sz w:val="24"/>
                <w:szCs w:val="24"/>
                <w:lang w:val="uk-UA"/>
              </w:rPr>
              <w:t>21-2023 рік</w:t>
            </w:r>
          </w:p>
          <w:p w:rsidR="00E560DE" w:rsidRPr="00E560DE" w:rsidRDefault="00E560DE" w:rsidP="00E560DE">
            <w:pPr>
              <w:jc w:val="center"/>
              <w:rPr>
                <w:rFonts w:eastAsia="Calibri"/>
                <w:sz w:val="24"/>
                <w:szCs w:val="24"/>
                <w:lang w:val="uk-UA"/>
              </w:rPr>
            </w:pPr>
          </w:p>
        </w:tc>
      </w:tr>
      <w:tr w:rsidR="00E560DE" w:rsidRPr="00E560DE"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rPr>
            </w:pPr>
            <w:r w:rsidRPr="00E560DE">
              <w:rPr>
                <w:rFonts w:eastAsia="Calibri"/>
                <w:sz w:val="24"/>
                <w:szCs w:val="24"/>
                <w:lang w:val="uk-UA"/>
              </w:rPr>
              <w:t>8</w:t>
            </w:r>
            <w:r w:rsidRPr="00E560DE">
              <w:rPr>
                <w:rFonts w:eastAsia="Calibri"/>
                <w:sz w:val="24"/>
                <w:szCs w:val="24"/>
              </w:rPr>
              <w:t>.</w:t>
            </w:r>
          </w:p>
        </w:tc>
        <w:tc>
          <w:tcPr>
            <w:tcW w:w="3015" w:type="dxa"/>
            <w:tcMar>
              <w:top w:w="15" w:type="dxa"/>
              <w:left w:w="15" w:type="dxa"/>
              <w:bottom w:w="15" w:type="dxa"/>
              <w:right w:w="15" w:type="dxa"/>
            </w:tcMar>
          </w:tcPr>
          <w:p w:rsidR="00E560DE" w:rsidRPr="00E560DE" w:rsidRDefault="00E560DE" w:rsidP="00E560DE">
            <w:pPr>
              <w:rPr>
                <w:rFonts w:eastAsia="Calibri"/>
                <w:sz w:val="24"/>
                <w:szCs w:val="24"/>
                <w:lang w:val="uk-UA"/>
              </w:rPr>
            </w:pPr>
            <w:r w:rsidRPr="00E560DE">
              <w:rPr>
                <w:rFonts w:eastAsia="Calibri"/>
                <w:sz w:val="24"/>
                <w:szCs w:val="24"/>
                <w:lang w:val="uk-UA"/>
              </w:rPr>
              <w:t>Загальний обсяг фінансових ресурсів, необхідних для реалізації програми, тис. грн. всього, у тому числі</w:t>
            </w:r>
          </w:p>
          <w:p w:rsidR="00E560DE" w:rsidRPr="00E560DE" w:rsidRDefault="00E560DE" w:rsidP="00E560DE">
            <w:pPr>
              <w:rPr>
                <w:rFonts w:eastAsia="Calibri"/>
                <w:sz w:val="24"/>
                <w:szCs w:val="24"/>
                <w:lang w:val="uk-UA"/>
              </w:rPr>
            </w:pPr>
          </w:p>
        </w:tc>
        <w:tc>
          <w:tcPr>
            <w:tcW w:w="5325" w:type="dxa"/>
            <w:tcMar>
              <w:top w:w="15" w:type="dxa"/>
              <w:left w:w="15" w:type="dxa"/>
              <w:bottom w:w="15" w:type="dxa"/>
              <w:right w:w="15" w:type="dxa"/>
            </w:tcMar>
          </w:tcPr>
          <w:p w:rsidR="00E560DE" w:rsidRPr="00E560DE" w:rsidRDefault="00E560DE" w:rsidP="00E560DE">
            <w:pPr>
              <w:jc w:val="center"/>
              <w:rPr>
                <w:rFonts w:eastAsia="Calibri"/>
                <w:sz w:val="24"/>
                <w:szCs w:val="24"/>
                <w:lang w:val="uk-UA"/>
              </w:rPr>
            </w:pPr>
          </w:p>
          <w:p w:rsidR="00E560DE" w:rsidRPr="00E560DE" w:rsidRDefault="00E560DE" w:rsidP="00E560DE">
            <w:pPr>
              <w:jc w:val="center"/>
              <w:rPr>
                <w:rFonts w:eastAsia="Calibri"/>
                <w:sz w:val="24"/>
                <w:szCs w:val="24"/>
                <w:lang w:val="uk-UA"/>
              </w:rPr>
            </w:pPr>
            <w:r w:rsidRPr="00E560DE">
              <w:rPr>
                <w:rFonts w:eastAsia="Calibri"/>
                <w:sz w:val="24"/>
                <w:szCs w:val="24"/>
                <w:lang w:val="uk-UA"/>
              </w:rPr>
              <w:t>70000</w:t>
            </w:r>
          </w:p>
        </w:tc>
      </w:tr>
      <w:tr w:rsidR="00E560DE" w:rsidRPr="00E560DE" w:rsidTr="00DA0355">
        <w:trPr>
          <w:tblCellSpacing w:w="15" w:type="dxa"/>
        </w:trPr>
        <w:tc>
          <w:tcPr>
            <w:tcW w:w="58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lang w:val="uk-UA"/>
              </w:rPr>
              <w:t>8</w:t>
            </w:r>
            <w:r w:rsidRPr="00E560DE">
              <w:rPr>
                <w:rFonts w:eastAsia="Calibri"/>
                <w:sz w:val="24"/>
                <w:szCs w:val="24"/>
              </w:rPr>
              <w:t>.</w:t>
            </w:r>
            <w:r w:rsidRPr="00E560DE">
              <w:rPr>
                <w:rFonts w:eastAsia="Calibri"/>
                <w:sz w:val="24"/>
                <w:szCs w:val="24"/>
                <w:lang w:val="uk-UA"/>
              </w:rPr>
              <w:t>1.</w:t>
            </w:r>
          </w:p>
        </w:tc>
        <w:tc>
          <w:tcPr>
            <w:tcW w:w="3015" w:type="dxa"/>
            <w:tcMar>
              <w:top w:w="15" w:type="dxa"/>
              <w:left w:w="15" w:type="dxa"/>
              <w:bottom w:w="15" w:type="dxa"/>
              <w:right w:w="15" w:type="dxa"/>
            </w:tcMar>
            <w:hideMark/>
          </w:tcPr>
          <w:p w:rsidR="00E560DE" w:rsidRPr="00E560DE" w:rsidRDefault="00E560DE" w:rsidP="00E560DE">
            <w:pPr>
              <w:rPr>
                <w:rFonts w:eastAsia="Calibri"/>
                <w:sz w:val="24"/>
                <w:szCs w:val="24"/>
                <w:lang w:val="uk-UA"/>
              </w:rPr>
            </w:pPr>
            <w:r w:rsidRPr="00E560DE">
              <w:rPr>
                <w:rFonts w:eastAsia="Calibri"/>
                <w:sz w:val="24"/>
                <w:szCs w:val="24"/>
                <w:lang w:val="uk-UA"/>
              </w:rPr>
              <w:t>Коштів  бюджету</w:t>
            </w:r>
          </w:p>
        </w:tc>
        <w:tc>
          <w:tcPr>
            <w:tcW w:w="5325" w:type="dxa"/>
            <w:tcMar>
              <w:top w:w="15" w:type="dxa"/>
              <w:left w:w="15" w:type="dxa"/>
              <w:bottom w:w="15" w:type="dxa"/>
              <w:right w:w="15" w:type="dxa"/>
            </w:tcMar>
            <w:hideMark/>
          </w:tcPr>
          <w:p w:rsidR="00E560DE" w:rsidRPr="00E560DE" w:rsidRDefault="00E560DE" w:rsidP="00E560DE">
            <w:pPr>
              <w:jc w:val="center"/>
              <w:rPr>
                <w:rFonts w:eastAsia="Calibri"/>
                <w:sz w:val="24"/>
                <w:szCs w:val="24"/>
                <w:lang w:val="uk-UA"/>
              </w:rPr>
            </w:pPr>
            <w:r w:rsidRPr="00E560DE">
              <w:rPr>
                <w:rFonts w:eastAsia="Calibri"/>
                <w:sz w:val="24"/>
                <w:szCs w:val="24"/>
                <w:lang w:val="uk-UA"/>
              </w:rPr>
              <w:t>70000</w:t>
            </w:r>
          </w:p>
        </w:tc>
      </w:tr>
    </w:tbl>
    <w:p w:rsidR="00E560DE" w:rsidRPr="00E560DE" w:rsidRDefault="00E560DE" w:rsidP="00E560DE">
      <w:pPr>
        <w:rPr>
          <w:rFonts w:eastAsia="Calibri"/>
          <w:sz w:val="24"/>
          <w:szCs w:val="24"/>
        </w:rPr>
      </w:pPr>
      <w:r w:rsidRPr="00E560DE">
        <w:rPr>
          <w:rFonts w:eastAsia="Calibri"/>
          <w:sz w:val="24"/>
          <w:szCs w:val="24"/>
        </w:rPr>
        <w:br/>
      </w:r>
      <w:r w:rsidRPr="00E560DE">
        <w:rPr>
          <w:rFonts w:eastAsia="Calibri"/>
          <w:sz w:val="24"/>
          <w:szCs w:val="24"/>
        </w:rPr>
        <w:br/>
      </w:r>
      <w:r w:rsidRPr="00E560DE">
        <w:rPr>
          <w:rFonts w:eastAsia="Calibri"/>
          <w:sz w:val="24"/>
          <w:szCs w:val="24"/>
        </w:rPr>
        <w:br/>
      </w:r>
      <w:r w:rsidRPr="00E560DE">
        <w:rPr>
          <w:rFonts w:eastAsia="Calibri"/>
          <w:sz w:val="24"/>
          <w:szCs w:val="24"/>
          <w:lang w:val="uk-UA"/>
        </w:rPr>
        <w:t xml:space="preserve">Керівник установи – </w:t>
      </w:r>
    </w:p>
    <w:p w:rsidR="00E560DE" w:rsidRPr="00E560DE" w:rsidRDefault="00E560DE" w:rsidP="00E560DE">
      <w:pPr>
        <w:rPr>
          <w:rFonts w:eastAsia="Calibri"/>
          <w:sz w:val="24"/>
          <w:szCs w:val="24"/>
        </w:rPr>
      </w:pPr>
      <w:r w:rsidRPr="00E560DE">
        <w:rPr>
          <w:rFonts w:eastAsia="Calibri"/>
          <w:sz w:val="24"/>
          <w:szCs w:val="24"/>
          <w:lang w:val="uk-UA"/>
        </w:rPr>
        <w:t>головного розпорядника коштів                                                      Ярина ЯЦЕНКО</w:t>
      </w:r>
      <w:r w:rsidRPr="00E560DE">
        <w:rPr>
          <w:rFonts w:eastAsia="Calibri"/>
          <w:sz w:val="24"/>
          <w:szCs w:val="24"/>
        </w:rPr>
        <w:br/>
      </w:r>
      <w:r w:rsidRPr="00E560DE">
        <w:rPr>
          <w:rFonts w:eastAsia="Calibri"/>
          <w:sz w:val="24"/>
          <w:szCs w:val="24"/>
        </w:rPr>
        <w:br/>
      </w:r>
      <w:r w:rsidRPr="00E560DE">
        <w:rPr>
          <w:rFonts w:eastAsia="Calibri"/>
          <w:sz w:val="24"/>
          <w:szCs w:val="24"/>
        </w:rPr>
        <w:br/>
      </w:r>
      <w:r w:rsidRPr="00E560DE">
        <w:rPr>
          <w:rFonts w:eastAsia="Calibri"/>
          <w:sz w:val="24"/>
          <w:szCs w:val="24"/>
          <w:lang w:val="uk-UA"/>
        </w:rPr>
        <w:t xml:space="preserve">Відповідальний </w:t>
      </w:r>
    </w:p>
    <w:p w:rsidR="00E560DE" w:rsidRPr="00E560DE" w:rsidRDefault="00E560DE" w:rsidP="00E560DE">
      <w:pPr>
        <w:rPr>
          <w:rFonts w:eastAsia="Calibri"/>
          <w:sz w:val="24"/>
          <w:szCs w:val="24"/>
          <w:lang w:val="uk-UA"/>
        </w:rPr>
      </w:pPr>
      <w:r w:rsidRPr="00E560DE">
        <w:rPr>
          <w:rFonts w:eastAsia="Calibri"/>
          <w:sz w:val="24"/>
          <w:szCs w:val="24"/>
          <w:lang w:val="uk-UA"/>
        </w:rPr>
        <w:t>виконавець заходів                                                                            Ярина ЯЦЕНКО</w:t>
      </w:r>
    </w:p>
    <w:p w:rsidR="00E560DE" w:rsidRPr="00E560DE" w:rsidRDefault="00E560DE" w:rsidP="00E560DE">
      <w:pPr>
        <w:rPr>
          <w:rFonts w:eastAsia="Calibri"/>
          <w:sz w:val="24"/>
          <w:szCs w:val="24"/>
          <w:lang w:val="uk-UA"/>
        </w:rPr>
      </w:pPr>
      <w:r w:rsidRPr="00E560DE">
        <w:rPr>
          <w:rFonts w:eastAsia="Calibri"/>
          <w:sz w:val="24"/>
          <w:szCs w:val="24"/>
        </w:rPr>
        <w:br/>
      </w:r>
      <w:r w:rsidRPr="00E560DE">
        <w:rPr>
          <w:rFonts w:eastAsia="Calibri"/>
          <w:sz w:val="24"/>
          <w:szCs w:val="24"/>
          <w:lang w:val="uk-UA"/>
        </w:rPr>
        <w:t xml:space="preserve">  </w:t>
      </w:r>
      <w:r w:rsidRPr="00E560DE">
        <w:rPr>
          <w:rFonts w:eastAsia="Calibri"/>
          <w:sz w:val="24"/>
          <w:szCs w:val="24"/>
        </w:rPr>
        <w:br/>
      </w: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rPr>
          <w:rFonts w:eastAsia="Calibri"/>
          <w:sz w:val="24"/>
          <w:szCs w:val="24"/>
          <w:lang w:val="uk-UA"/>
        </w:rPr>
      </w:pPr>
    </w:p>
    <w:p w:rsidR="00E560DE" w:rsidRPr="00E560DE" w:rsidRDefault="00E560DE" w:rsidP="00E560DE">
      <w:pPr>
        <w:jc w:val="both"/>
        <w:rPr>
          <w:sz w:val="24"/>
          <w:szCs w:val="24"/>
          <w:lang w:val="uk-UA" w:eastAsia="en-US"/>
        </w:rPr>
      </w:pPr>
    </w:p>
    <w:p w:rsidR="0069540C" w:rsidRDefault="0069540C" w:rsidP="00E3789C">
      <w:pPr>
        <w:jc w:val="both"/>
        <w:rPr>
          <w:b/>
          <w:sz w:val="24"/>
          <w:szCs w:val="24"/>
          <w:lang w:val="uk-UA"/>
        </w:rPr>
      </w:pPr>
    </w:p>
    <w:p w:rsidR="00533EA8" w:rsidRDefault="00533EA8" w:rsidP="00E3789C">
      <w:pPr>
        <w:jc w:val="both"/>
        <w:rPr>
          <w:b/>
          <w:sz w:val="24"/>
          <w:szCs w:val="24"/>
          <w:lang w:val="uk-UA"/>
        </w:rPr>
      </w:pPr>
    </w:p>
    <w:p w:rsidR="00533EA8" w:rsidRDefault="00533EA8" w:rsidP="00E3789C">
      <w:pPr>
        <w:jc w:val="both"/>
        <w:rPr>
          <w:b/>
          <w:sz w:val="24"/>
          <w:szCs w:val="24"/>
          <w:lang w:val="uk-UA"/>
        </w:rPr>
      </w:pPr>
    </w:p>
    <w:p w:rsidR="00BA7636" w:rsidRDefault="00BA7636" w:rsidP="00E3789C">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BA7636" w:rsidRDefault="00BA7636" w:rsidP="00E3789C">
      <w:pPr>
        <w:jc w:val="both"/>
        <w:rPr>
          <w:b/>
          <w:sz w:val="24"/>
          <w:szCs w:val="24"/>
          <w:lang w:val="uk-UA"/>
        </w:rPr>
      </w:pPr>
    </w:p>
    <w:p w:rsidR="00E560DE" w:rsidRPr="00BA7636" w:rsidRDefault="00BA7636" w:rsidP="00BA7636">
      <w:pPr>
        <w:ind w:left="5812" w:firstLine="708"/>
        <w:rPr>
          <w:b/>
          <w:sz w:val="24"/>
          <w:szCs w:val="24"/>
          <w:lang w:val="uk-UA"/>
        </w:rPr>
      </w:pPr>
      <w:r w:rsidRPr="00BA7636">
        <w:rPr>
          <w:b/>
          <w:sz w:val="24"/>
          <w:szCs w:val="24"/>
          <w:lang w:val="uk-UA"/>
        </w:rPr>
        <w:t>43</w:t>
      </w:r>
    </w:p>
    <w:p w:rsidR="00BA7636" w:rsidRDefault="00BA7636" w:rsidP="00E560DE">
      <w:pPr>
        <w:jc w:val="both"/>
        <w:rPr>
          <w:sz w:val="24"/>
          <w:szCs w:val="24"/>
          <w:lang w:val="uk-UA"/>
        </w:rPr>
      </w:pPr>
    </w:p>
    <w:p w:rsidR="00BA7636" w:rsidRDefault="00BA7636" w:rsidP="00E560DE">
      <w:pPr>
        <w:jc w:val="both"/>
        <w:rPr>
          <w:sz w:val="24"/>
          <w:szCs w:val="24"/>
          <w:lang w:val="uk-UA"/>
        </w:rPr>
      </w:pPr>
    </w:p>
    <w:p w:rsidR="00E560DE" w:rsidRPr="009F45A4" w:rsidRDefault="00E560DE" w:rsidP="00E560DE">
      <w:pPr>
        <w:jc w:val="both"/>
        <w:rPr>
          <w:sz w:val="24"/>
          <w:szCs w:val="24"/>
          <w:lang w:val="uk-UA"/>
        </w:rPr>
      </w:pPr>
      <w:r w:rsidRPr="004E5A1F">
        <w:rPr>
          <w:sz w:val="24"/>
          <w:szCs w:val="24"/>
          <w:lang w:val="uk-UA"/>
        </w:rPr>
        <w:t>23 лютого 2021 року</w:t>
      </w:r>
    </w:p>
    <w:p w:rsidR="00533EA8" w:rsidRPr="00533EA8" w:rsidRDefault="00533EA8" w:rsidP="00533EA8">
      <w:pPr>
        <w:jc w:val="both"/>
        <w:rPr>
          <w:sz w:val="24"/>
          <w:szCs w:val="24"/>
          <w:lang w:val="uk-UA" w:eastAsia="en-US"/>
        </w:rPr>
      </w:pPr>
    </w:p>
    <w:p w:rsidR="00533EA8" w:rsidRPr="00533EA8" w:rsidRDefault="00533EA8" w:rsidP="00533EA8">
      <w:pPr>
        <w:rPr>
          <w:sz w:val="24"/>
          <w:szCs w:val="24"/>
          <w:lang w:val="uk-UA"/>
        </w:rPr>
      </w:pPr>
      <w:r w:rsidRPr="00533EA8">
        <w:rPr>
          <w:sz w:val="24"/>
          <w:szCs w:val="24"/>
          <w:lang w:val="uk-UA" w:eastAsia="uk-UA"/>
        </w:rPr>
        <w:t xml:space="preserve">Про погодження </w:t>
      </w:r>
      <w:r w:rsidRPr="00533EA8">
        <w:rPr>
          <w:sz w:val="24"/>
          <w:szCs w:val="24"/>
          <w:lang w:val="uk-UA"/>
        </w:rPr>
        <w:t xml:space="preserve">Програми </w:t>
      </w:r>
    </w:p>
    <w:p w:rsidR="00533EA8" w:rsidRPr="00533EA8" w:rsidRDefault="00533EA8" w:rsidP="00533EA8">
      <w:pPr>
        <w:rPr>
          <w:sz w:val="24"/>
          <w:szCs w:val="24"/>
          <w:lang w:val="uk-UA"/>
        </w:rPr>
      </w:pPr>
      <w:r w:rsidRPr="00533EA8">
        <w:rPr>
          <w:sz w:val="24"/>
          <w:szCs w:val="24"/>
          <w:lang w:val="uk-UA"/>
        </w:rPr>
        <w:t xml:space="preserve">щодо захисту населення і територій </w:t>
      </w:r>
    </w:p>
    <w:p w:rsidR="00533EA8" w:rsidRPr="00533EA8" w:rsidRDefault="00533EA8" w:rsidP="00533EA8">
      <w:pPr>
        <w:rPr>
          <w:sz w:val="24"/>
          <w:szCs w:val="24"/>
          <w:lang w:val="uk-UA"/>
        </w:rPr>
      </w:pPr>
      <w:r w:rsidRPr="00533EA8">
        <w:rPr>
          <w:sz w:val="24"/>
          <w:szCs w:val="24"/>
          <w:lang w:val="uk-UA"/>
        </w:rPr>
        <w:t xml:space="preserve">від надзвичайних ситуацій техногенного </w:t>
      </w:r>
    </w:p>
    <w:p w:rsidR="00533EA8" w:rsidRPr="00533EA8" w:rsidRDefault="00533EA8" w:rsidP="00533EA8">
      <w:pPr>
        <w:rPr>
          <w:sz w:val="24"/>
          <w:szCs w:val="24"/>
          <w:lang w:val="uk-UA"/>
        </w:rPr>
      </w:pPr>
      <w:r w:rsidRPr="00533EA8">
        <w:rPr>
          <w:sz w:val="24"/>
          <w:szCs w:val="24"/>
          <w:lang w:val="uk-UA"/>
        </w:rPr>
        <w:t xml:space="preserve">та природного характеру </w:t>
      </w:r>
    </w:p>
    <w:p w:rsidR="00533EA8" w:rsidRPr="00533EA8" w:rsidRDefault="00533EA8" w:rsidP="00533EA8">
      <w:pPr>
        <w:rPr>
          <w:sz w:val="24"/>
          <w:szCs w:val="24"/>
          <w:lang w:val="uk-UA"/>
        </w:rPr>
      </w:pPr>
      <w:r w:rsidRPr="00533EA8">
        <w:rPr>
          <w:sz w:val="24"/>
          <w:szCs w:val="24"/>
          <w:lang w:val="uk-UA"/>
        </w:rPr>
        <w:t xml:space="preserve">в Новороздільській територіальній громаді </w:t>
      </w:r>
    </w:p>
    <w:p w:rsidR="00533EA8" w:rsidRPr="00533EA8" w:rsidRDefault="00533EA8" w:rsidP="00533EA8">
      <w:pPr>
        <w:rPr>
          <w:sz w:val="24"/>
          <w:szCs w:val="24"/>
          <w:lang w:val="uk-UA"/>
        </w:rPr>
      </w:pPr>
      <w:r w:rsidRPr="00533EA8">
        <w:rPr>
          <w:sz w:val="24"/>
          <w:szCs w:val="24"/>
          <w:lang w:val="uk-UA"/>
        </w:rPr>
        <w:t>на 2021 рік, прогноз на 2022-2023 рік.</w:t>
      </w:r>
    </w:p>
    <w:p w:rsidR="00533EA8" w:rsidRPr="00533EA8" w:rsidRDefault="00533EA8" w:rsidP="00533EA8">
      <w:pPr>
        <w:rPr>
          <w:sz w:val="24"/>
          <w:szCs w:val="24"/>
          <w:lang w:val="uk-UA" w:eastAsia="uk-UA"/>
        </w:rPr>
      </w:pPr>
    </w:p>
    <w:p w:rsidR="00533EA8" w:rsidRPr="00533EA8" w:rsidRDefault="00533EA8" w:rsidP="00533EA8">
      <w:pPr>
        <w:jc w:val="both"/>
        <w:rPr>
          <w:sz w:val="24"/>
          <w:szCs w:val="24"/>
          <w:lang w:val="uk-UA" w:eastAsia="uk-UA"/>
        </w:rPr>
      </w:pPr>
    </w:p>
    <w:p w:rsidR="00533EA8" w:rsidRPr="00533EA8" w:rsidRDefault="00533EA8" w:rsidP="00533EA8">
      <w:pPr>
        <w:ind w:firstLine="540"/>
        <w:jc w:val="both"/>
        <w:rPr>
          <w:sz w:val="24"/>
          <w:szCs w:val="24"/>
          <w:lang w:val="uk-UA"/>
        </w:rPr>
      </w:pPr>
      <w:r w:rsidRPr="00533EA8">
        <w:rPr>
          <w:sz w:val="24"/>
          <w:szCs w:val="24"/>
          <w:lang w:val="uk-UA" w:eastAsia="uk-UA"/>
        </w:rPr>
        <w:t xml:space="preserve">Заслухавши інформацію начальника </w:t>
      </w:r>
      <w:r w:rsidRPr="00533EA8">
        <w:rPr>
          <w:sz w:val="24"/>
          <w:szCs w:val="24"/>
          <w:lang w:val="uk-UA"/>
        </w:rPr>
        <w:t>відділу з питань надзвичайних ситуацій, правоохоронної та</w:t>
      </w:r>
      <w:r w:rsidRPr="00533EA8">
        <w:rPr>
          <w:sz w:val="24"/>
          <w:szCs w:val="24"/>
          <w:lang w:val="uk-UA" w:eastAsia="uk-UA"/>
        </w:rPr>
        <w:t xml:space="preserve"> </w:t>
      </w:r>
      <w:r w:rsidRPr="00533EA8">
        <w:rPr>
          <w:sz w:val="24"/>
          <w:szCs w:val="24"/>
          <w:lang w:val="uk-UA"/>
        </w:rPr>
        <w:t xml:space="preserve">оборонно-мобілізаційної роботи Щепного В.В. </w:t>
      </w:r>
      <w:r w:rsidRPr="00533EA8">
        <w:rPr>
          <w:sz w:val="24"/>
          <w:szCs w:val="24"/>
          <w:lang w:val="uk-UA" w:eastAsia="uk-UA"/>
        </w:rPr>
        <w:t xml:space="preserve">щодо </w:t>
      </w:r>
      <w:r w:rsidRPr="00533EA8">
        <w:rPr>
          <w:sz w:val="24"/>
          <w:szCs w:val="24"/>
          <w:lang w:val="uk-UA"/>
        </w:rPr>
        <w:t>Програми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прогноз на 2022-2023 рік.</w:t>
      </w:r>
    </w:p>
    <w:p w:rsidR="00533EA8" w:rsidRPr="00533EA8" w:rsidRDefault="00533EA8" w:rsidP="00533EA8">
      <w:pPr>
        <w:jc w:val="both"/>
        <w:rPr>
          <w:sz w:val="24"/>
          <w:szCs w:val="24"/>
          <w:lang w:val="uk-UA"/>
        </w:rPr>
      </w:pPr>
      <w:r w:rsidRPr="00533EA8">
        <w:rPr>
          <w:sz w:val="24"/>
          <w:szCs w:val="24"/>
          <w:lang w:val="uk-UA"/>
        </w:rPr>
        <w:t xml:space="preserve"> </w:t>
      </w:r>
      <w:r w:rsidRPr="00533EA8">
        <w:rPr>
          <w:sz w:val="24"/>
          <w:szCs w:val="24"/>
          <w:lang w:val="uk-UA" w:eastAsia="uk-UA"/>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533EA8" w:rsidRPr="00533EA8" w:rsidRDefault="00533EA8" w:rsidP="00B22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uk-UA"/>
        </w:rPr>
      </w:pPr>
    </w:p>
    <w:p w:rsidR="00533EA8" w:rsidRPr="00533EA8" w:rsidRDefault="00533EA8" w:rsidP="00533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533EA8">
        <w:rPr>
          <w:sz w:val="24"/>
          <w:szCs w:val="24"/>
          <w:lang w:val="uk-UA" w:eastAsia="uk-UA"/>
        </w:rPr>
        <w:t>ВИРІШИВ:</w:t>
      </w:r>
    </w:p>
    <w:p w:rsidR="00533EA8" w:rsidRPr="00533EA8" w:rsidRDefault="00533EA8" w:rsidP="00533EA8">
      <w:pPr>
        <w:jc w:val="both"/>
        <w:rPr>
          <w:sz w:val="24"/>
          <w:szCs w:val="24"/>
          <w:lang w:val="uk-UA" w:eastAsia="uk-UA"/>
        </w:rPr>
      </w:pPr>
    </w:p>
    <w:p w:rsidR="00533EA8" w:rsidRPr="00533EA8" w:rsidRDefault="00533EA8" w:rsidP="00533EA8">
      <w:pPr>
        <w:jc w:val="both"/>
        <w:rPr>
          <w:sz w:val="24"/>
          <w:szCs w:val="24"/>
          <w:lang w:val="uk-UA"/>
        </w:rPr>
      </w:pPr>
      <w:r w:rsidRPr="00533EA8">
        <w:rPr>
          <w:sz w:val="24"/>
          <w:szCs w:val="24"/>
          <w:lang w:val="uk-UA" w:eastAsia="uk-UA"/>
        </w:rPr>
        <w:tab/>
        <w:t xml:space="preserve"> 1. Погодити  </w:t>
      </w:r>
      <w:r w:rsidRPr="00533EA8">
        <w:rPr>
          <w:sz w:val="24"/>
          <w:szCs w:val="24"/>
          <w:lang w:val="uk-UA"/>
        </w:rPr>
        <w:t>Програму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прогноз на 2022-2023 рік.</w:t>
      </w:r>
    </w:p>
    <w:p w:rsidR="00533EA8" w:rsidRPr="00533EA8" w:rsidRDefault="00533EA8" w:rsidP="00533EA8">
      <w:pPr>
        <w:jc w:val="both"/>
        <w:rPr>
          <w:sz w:val="24"/>
          <w:szCs w:val="24"/>
          <w:lang w:val="uk-UA" w:eastAsia="uk-UA"/>
        </w:rPr>
      </w:pPr>
      <w:r w:rsidRPr="00533EA8">
        <w:rPr>
          <w:sz w:val="24"/>
          <w:szCs w:val="24"/>
          <w:lang w:val="uk-UA" w:eastAsia="uk-UA"/>
        </w:rPr>
        <w:t xml:space="preserve">             2. Відділу</w:t>
      </w:r>
      <w:r w:rsidRPr="00533EA8">
        <w:rPr>
          <w:sz w:val="24"/>
          <w:szCs w:val="24"/>
          <w:lang w:val="uk-UA"/>
        </w:rPr>
        <w:t xml:space="preserve"> з питань надзвичайних ситуацій, правоохоронної та</w:t>
      </w:r>
      <w:r w:rsidRPr="00533EA8">
        <w:rPr>
          <w:sz w:val="24"/>
          <w:szCs w:val="24"/>
          <w:lang w:val="uk-UA" w:eastAsia="uk-UA"/>
        </w:rPr>
        <w:t xml:space="preserve"> </w:t>
      </w:r>
      <w:r w:rsidRPr="00533EA8">
        <w:rPr>
          <w:sz w:val="24"/>
          <w:szCs w:val="24"/>
          <w:lang w:val="uk-UA"/>
        </w:rPr>
        <w:t>оборонно-мобілізаційної роботи</w:t>
      </w:r>
      <w:r w:rsidRPr="00533EA8">
        <w:rPr>
          <w:sz w:val="24"/>
          <w:szCs w:val="24"/>
          <w:lang w:val="uk-UA" w:eastAsia="uk-UA"/>
        </w:rPr>
        <w:t xml:space="preserve"> (нач. Щепний В.В.) подати  дану  Програму на розгляд сесією міської ради.</w:t>
      </w:r>
    </w:p>
    <w:p w:rsidR="00533EA8" w:rsidRPr="00533EA8" w:rsidRDefault="00533EA8" w:rsidP="00533EA8">
      <w:pPr>
        <w:jc w:val="both"/>
        <w:rPr>
          <w:bCs/>
          <w:sz w:val="24"/>
          <w:szCs w:val="24"/>
          <w:lang w:val="uk-UA"/>
        </w:rPr>
      </w:pPr>
      <w:r w:rsidRPr="00533EA8">
        <w:rPr>
          <w:sz w:val="24"/>
          <w:szCs w:val="24"/>
          <w:lang w:val="uk-UA" w:eastAsia="en-US"/>
        </w:rPr>
        <w:t xml:space="preserve">          3</w:t>
      </w:r>
      <w:r w:rsidRPr="00533EA8">
        <w:rPr>
          <w:bCs/>
          <w:sz w:val="24"/>
          <w:szCs w:val="24"/>
          <w:lang w:val="uk-UA"/>
        </w:rPr>
        <w:t>. Контроль за виконанням даного рішення покласти на першого заступника міського голови Гулія М.М.</w:t>
      </w:r>
    </w:p>
    <w:p w:rsidR="00533EA8" w:rsidRDefault="00533EA8" w:rsidP="00533EA8">
      <w:pPr>
        <w:jc w:val="both"/>
        <w:rPr>
          <w:sz w:val="24"/>
          <w:szCs w:val="24"/>
          <w:lang w:val="uk-UA" w:eastAsia="en-US"/>
        </w:rPr>
      </w:pPr>
    </w:p>
    <w:p w:rsidR="00BA7636" w:rsidRPr="00BA7636" w:rsidRDefault="00BA7636" w:rsidP="00533EA8">
      <w:pPr>
        <w:jc w:val="both"/>
        <w:rPr>
          <w:sz w:val="24"/>
          <w:szCs w:val="24"/>
          <w:lang w:val="uk-UA" w:eastAsia="en-US"/>
        </w:rPr>
      </w:pPr>
    </w:p>
    <w:p w:rsidR="00533EA8" w:rsidRPr="00533EA8" w:rsidRDefault="00533EA8" w:rsidP="00533EA8">
      <w:pPr>
        <w:jc w:val="both"/>
        <w:rPr>
          <w:sz w:val="24"/>
          <w:szCs w:val="24"/>
          <w:lang w:val="uk-UA" w:eastAsia="en-US"/>
        </w:rPr>
      </w:pPr>
      <w:r w:rsidRPr="00533EA8">
        <w:rPr>
          <w:sz w:val="24"/>
          <w:szCs w:val="24"/>
          <w:lang w:eastAsia="en-US"/>
        </w:rPr>
        <w:t xml:space="preserve">МІСЬКИЙ ГОЛОВА                                                                   </w:t>
      </w:r>
      <w:r w:rsidRPr="00533EA8">
        <w:rPr>
          <w:sz w:val="24"/>
          <w:szCs w:val="24"/>
          <w:lang w:val="uk-UA" w:eastAsia="en-US"/>
        </w:rPr>
        <w:t>Ярина ЯЦЕНКО</w:t>
      </w:r>
    </w:p>
    <w:p w:rsidR="00533EA8" w:rsidRPr="00533EA8" w:rsidRDefault="00533EA8" w:rsidP="00533EA8">
      <w:pPr>
        <w:jc w:val="both"/>
        <w:rPr>
          <w:sz w:val="24"/>
          <w:szCs w:val="24"/>
          <w:lang w:val="uk-UA" w:eastAsia="en-US"/>
        </w:rPr>
      </w:pPr>
    </w:p>
    <w:p w:rsidR="00533EA8" w:rsidRPr="00533EA8" w:rsidRDefault="00533EA8" w:rsidP="00533EA8">
      <w:pPr>
        <w:jc w:val="both"/>
        <w:rPr>
          <w:sz w:val="24"/>
          <w:szCs w:val="24"/>
          <w:lang w:val="uk-UA" w:eastAsia="en-US"/>
        </w:rPr>
      </w:pPr>
    </w:p>
    <w:p w:rsidR="00533EA8" w:rsidRPr="00533EA8" w:rsidRDefault="00533EA8" w:rsidP="00533EA8">
      <w:pPr>
        <w:jc w:val="both"/>
        <w:rPr>
          <w:sz w:val="24"/>
          <w:szCs w:val="24"/>
          <w:lang w:val="uk-UA" w:eastAsia="en-US"/>
        </w:rPr>
      </w:pPr>
    </w:p>
    <w:p w:rsidR="00533EA8" w:rsidRPr="00533EA8" w:rsidRDefault="00533EA8" w:rsidP="00533EA8">
      <w:pPr>
        <w:jc w:val="both"/>
        <w:rPr>
          <w:sz w:val="24"/>
          <w:szCs w:val="24"/>
          <w:lang w:val="uk-UA" w:eastAsia="en-US"/>
        </w:rPr>
      </w:pPr>
    </w:p>
    <w:p w:rsidR="00533EA8" w:rsidRPr="00533EA8" w:rsidRDefault="00533EA8" w:rsidP="00533EA8">
      <w:pPr>
        <w:jc w:val="both"/>
        <w:rPr>
          <w:sz w:val="24"/>
          <w:szCs w:val="24"/>
          <w:lang w:val="uk-UA" w:eastAsia="en-US"/>
        </w:rPr>
      </w:pPr>
    </w:p>
    <w:p w:rsidR="00533EA8" w:rsidRPr="00533EA8" w:rsidRDefault="00533EA8" w:rsidP="00533EA8">
      <w:pPr>
        <w:jc w:val="both"/>
        <w:rPr>
          <w:sz w:val="24"/>
          <w:szCs w:val="24"/>
          <w:lang w:val="uk-UA" w:eastAsia="en-US"/>
        </w:rPr>
      </w:pPr>
    </w:p>
    <w:p w:rsidR="00533EA8" w:rsidRPr="00533EA8" w:rsidRDefault="00533EA8" w:rsidP="00533EA8">
      <w:pPr>
        <w:jc w:val="both"/>
        <w:rPr>
          <w:sz w:val="24"/>
          <w:szCs w:val="24"/>
          <w:lang w:val="uk-UA" w:eastAsia="en-US"/>
        </w:rPr>
      </w:pPr>
    </w:p>
    <w:p w:rsidR="00533EA8" w:rsidRPr="00533EA8" w:rsidRDefault="00533EA8" w:rsidP="00533EA8">
      <w:pPr>
        <w:jc w:val="both"/>
        <w:rPr>
          <w:sz w:val="24"/>
          <w:szCs w:val="24"/>
          <w:lang w:val="uk-UA" w:eastAsia="en-US"/>
        </w:rPr>
      </w:pPr>
    </w:p>
    <w:p w:rsidR="00533EA8" w:rsidRPr="00533EA8" w:rsidRDefault="00533EA8" w:rsidP="00533EA8">
      <w:pPr>
        <w:jc w:val="both"/>
        <w:rPr>
          <w:sz w:val="24"/>
          <w:szCs w:val="24"/>
          <w:lang w:val="uk-UA" w:eastAsia="en-US"/>
        </w:rPr>
      </w:pPr>
    </w:p>
    <w:p w:rsidR="00533EA8" w:rsidRDefault="00533EA8" w:rsidP="00533EA8">
      <w:pPr>
        <w:jc w:val="right"/>
        <w:rPr>
          <w:sz w:val="24"/>
          <w:szCs w:val="24"/>
          <w:lang w:val="uk-UA"/>
        </w:rPr>
      </w:pPr>
    </w:p>
    <w:p w:rsidR="00BA7636" w:rsidRDefault="00BA7636" w:rsidP="00533EA8">
      <w:pPr>
        <w:jc w:val="right"/>
        <w:rPr>
          <w:sz w:val="24"/>
          <w:szCs w:val="24"/>
          <w:lang w:val="uk-UA"/>
        </w:rPr>
      </w:pPr>
    </w:p>
    <w:p w:rsidR="00BA7636" w:rsidRDefault="00BA7636" w:rsidP="00533EA8">
      <w:pPr>
        <w:jc w:val="right"/>
        <w:rPr>
          <w:sz w:val="24"/>
          <w:szCs w:val="24"/>
          <w:lang w:val="uk-UA"/>
        </w:rPr>
      </w:pPr>
    </w:p>
    <w:p w:rsidR="00BA7636" w:rsidRDefault="00BA7636" w:rsidP="00533EA8">
      <w:pPr>
        <w:jc w:val="right"/>
        <w:rPr>
          <w:sz w:val="24"/>
          <w:szCs w:val="24"/>
          <w:lang w:val="uk-UA"/>
        </w:rPr>
      </w:pPr>
    </w:p>
    <w:p w:rsidR="00BA7636" w:rsidRPr="00533EA8" w:rsidRDefault="00BA7636" w:rsidP="00533EA8">
      <w:pPr>
        <w:jc w:val="right"/>
        <w:rPr>
          <w:sz w:val="24"/>
          <w:szCs w:val="24"/>
          <w:lang w:val="uk-UA"/>
        </w:rPr>
      </w:pPr>
    </w:p>
    <w:p w:rsidR="00533EA8" w:rsidRDefault="00533EA8" w:rsidP="00533EA8">
      <w:pPr>
        <w:jc w:val="right"/>
        <w:rPr>
          <w:sz w:val="24"/>
          <w:szCs w:val="24"/>
          <w:lang w:val="uk-UA"/>
        </w:rPr>
      </w:pPr>
    </w:p>
    <w:p w:rsidR="00411EC3" w:rsidRPr="00533EA8" w:rsidRDefault="00411EC3" w:rsidP="00533EA8">
      <w:pPr>
        <w:jc w:val="right"/>
        <w:rPr>
          <w:sz w:val="24"/>
          <w:szCs w:val="24"/>
          <w:lang w:val="uk-UA"/>
        </w:rPr>
      </w:pPr>
    </w:p>
    <w:p w:rsidR="00533EA8" w:rsidRPr="00533EA8" w:rsidRDefault="00533EA8" w:rsidP="00533EA8">
      <w:pPr>
        <w:jc w:val="right"/>
        <w:rPr>
          <w:sz w:val="24"/>
          <w:szCs w:val="24"/>
          <w:lang w:val="uk-UA"/>
        </w:rPr>
      </w:pPr>
      <w:r w:rsidRPr="00533EA8">
        <w:rPr>
          <w:sz w:val="24"/>
          <w:szCs w:val="24"/>
          <w:lang w:val="uk-UA"/>
        </w:rPr>
        <w:lastRenderedPageBreak/>
        <w:t>Додаток</w:t>
      </w:r>
    </w:p>
    <w:p w:rsidR="00533EA8" w:rsidRPr="00533EA8" w:rsidRDefault="00BA7636" w:rsidP="00533EA8">
      <w:pPr>
        <w:jc w:val="right"/>
        <w:rPr>
          <w:sz w:val="24"/>
          <w:szCs w:val="24"/>
          <w:lang w:val="uk-UA"/>
        </w:rPr>
      </w:pPr>
      <w:r>
        <w:rPr>
          <w:sz w:val="24"/>
          <w:szCs w:val="24"/>
          <w:lang w:val="uk-UA"/>
        </w:rPr>
        <w:t xml:space="preserve">до рішення міської ради № 43 </w:t>
      </w:r>
    </w:p>
    <w:p w:rsidR="00533EA8" w:rsidRPr="00533EA8" w:rsidRDefault="00BA7636" w:rsidP="00533EA8">
      <w:pPr>
        <w:jc w:val="right"/>
        <w:rPr>
          <w:sz w:val="24"/>
          <w:szCs w:val="24"/>
          <w:lang w:val="uk-UA"/>
        </w:rPr>
      </w:pPr>
      <w:r>
        <w:rPr>
          <w:sz w:val="24"/>
          <w:szCs w:val="24"/>
          <w:lang w:val="uk-UA"/>
        </w:rPr>
        <w:t>від 23.02</w:t>
      </w:r>
      <w:r w:rsidR="00533EA8" w:rsidRPr="00533EA8">
        <w:rPr>
          <w:sz w:val="24"/>
          <w:szCs w:val="24"/>
          <w:lang w:val="uk-UA"/>
        </w:rPr>
        <w:t>2021 року</w:t>
      </w:r>
    </w:p>
    <w:p w:rsidR="00533EA8" w:rsidRPr="00533EA8" w:rsidRDefault="00533EA8" w:rsidP="00533EA8">
      <w:pPr>
        <w:jc w:val="right"/>
        <w:rPr>
          <w:sz w:val="24"/>
          <w:szCs w:val="24"/>
          <w:lang w:val="uk-UA"/>
        </w:rPr>
      </w:pPr>
    </w:p>
    <w:p w:rsidR="00533EA8" w:rsidRPr="00533EA8" w:rsidRDefault="00533EA8" w:rsidP="00533EA8">
      <w:pPr>
        <w:rPr>
          <w:b/>
          <w:sz w:val="24"/>
          <w:szCs w:val="24"/>
          <w:lang w:val="uk-UA"/>
        </w:rPr>
      </w:pPr>
    </w:p>
    <w:tbl>
      <w:tblPr>
        <w:tblW w:w="0" w:type="auto"/>
        <w:tblLook w:val="04A0"/>
      </w:tblPr>
      <w:tblGrid>
        <w:gridCol w:w="5139"/>
        <w:gridCol w:w="5139"/>
      </w:tblGrid>
      <w:tr w:rsidR="00533EA8" w:rsidRPr="00533EA8" w:rsidTr="00DA0355">
        <w:tc>
          <w:tcPr>
            <w:tcW w:w="5139" w:type="dxa"/>
            <w:shd w:val="clear" w:color="auto" w:fill="auto"/>
          </w:tcPr>
          <w:p w:rsidR="00533EA8" w:rsidRPr="00533EA8" w:rsidRDefault="00533EA8" w:rsidP="00533EA8">
            <w:pPr>
              <w:rPr>
                <w:b/>
                <w:sz w:val="24"/>
                <w:szCs w:val="24"/>
                <w:lang w:val="uk-UA"/>
              </w:rPr>
            </w:pPr>
            <w:r w:rsidRPr="00533EA8">
              <w:rPr>
                <w:b/>
                <w:sz w:val="24"/>
                <w:szCs w:val="24"/>
                <w:lang w:val="uk-UA"/>
              </w:rPr>
              <w:t>ПОГОДЖЕНО</w:t>
            </w:r>
          </w:p>
          <w:p w:rsidR="00533EA8" w:rsidRPr="00533EA8" w:rsidRDefault="00533EA8" w:rsidP="00533EA8">
            <w:pPr>
              <w:rPr>
                <w:b/>
                <w:sz w:val="24"/>
                <w:szCs w:val="24"/>
                <w:lang w:val="uk-UA"/>
              </w:rPr>
            </w:pPr>
            <w:r w:rsidRPr="00533EA8">
              <w:rPr>
                <w:b/>
                <w:sz w:val="24"/>
                <w:szCs w:val="24"/>
                <w:lang w:val="uk-UA"/>
              </w:rPr>
              <w:t>Рішенням виконавчого комітету</w:t>
            </w:r>
          </w:p>
          <w:p w:rsidR="00533EA8" w:rsidRPr="00533EA8" w:rsidRDefault="00533EA8" w:rsidP="00533EA8">
            <w:pPr>
              <w:rPr>
                <w:b/>
                <w:sz w:val="24"/>
                <w:szCs w:val="24"/>
                <w:lang w:val="uk-UA"/>
              </w:rPr>
            </w:pPr>
            <w:r w:rsidRPr="00533EA8">
              <w:rPr>
                <w:b/>
                <w:sz w:val="24"/>
                <w:szCs w:val="24"/>
                <w:lang w:val="uk-UA"/>
              </w:rPr>
              <w:t>Новороздільської міської ради</w:t>
            </w:r>
          </w:p>
          <w:p w:rsidR="00533EA8" w:rsidRPr="00533EA8" w:rsidRDefault="00BA7636" w:rsidP="00533EA8">
            <w:pPr>
              <w:rPr>
                <w:b/>
                <w:sz w:val="24"/>
                <w:szCs w:val="24"/>
                <w:lang w:val="uk-UA"/>
              </w:rPr>
            </w:pPr>
            <w:r>
              <w:rPr>
                <w:b/>
                <w:sz w:val="24"/>
                <w:szCs w:val="24"/>
                <w:lang w:val="uk-UA"/>
              </w:rPr>
              <w:t>від 23. 02.2021 року № 43</w:t>
            </w:r>
          </w:p>
          <w:p w:rsidR="00533EA8" w:rsidRPr="00533EA8" w:rsidRDefault="00533EA8" w:rsidP="00533EA8">
            <w:pPr>
              <w:rPr>
                <w:b/>
                <w:sz w:val="24"/>
                <w:szCs w:val="24"/>
                <w:lang w:val="uk-UA"/>
              </w:rPr>
            </w:pPr>
            <w:r w:rsidRPr="00533EA8">
              <w:rPr>
                <w:b/>
                <w:sz w:val="24"/>
                <w:szCs w:val="24"/>
                <w:lang w:val="uk-UA"/>
              </w:rPr>
              <w:t>Міський голова міста Новий Розділ</w:t>
            </w:r>
          </w:p>
          <w:p w:rsidR="00533EA8" w:rsidRPr="00533EA8" w:rsidRDefault="00533EA8" w:rsidP="00533EA8">
            <w:pPr>
              <w:rPr>
                <w:b/>
                <w:sz w:val="24"/>
                <w:szCs w:val="24"/>
                <w:lang w:val="uk-UA"/>
              </w:rPr>
            </w:pPr>
          </w:p>
          <w:p w:rsidR="00533EA8" w:rsidRPr="00533EA8" w:rsidRDefault="00533EA8" w:rsidP="00533EA8">
            <w:pPr>
              <w:rPr>
                <w:b/>
                <w:sz w:val="24"/>
                <w:szCs w:val="24"/>
                <w:lang w:val="uk-UA"/>
              </w:rPr>
            </w:pPr>
            <w:r w:rsidRPr="00533EA8">
              <w:rPr>
                <w:b/>
                <w:sz w:val="24"/>
                <w:szCs w:val="24"/>
                <w:lang w:val="uk-UA"/>
              </w:rPr>
              <w:t>______________                  Ярина ЯЦЕНКО</w:t>
            </w:r>
          </w:p>
        </w:tc>
        <w:tc>
          <w:tcPr>
            <w:tcW w:w="5139" w:type="dxa"/>
            <w:shd w:val="clear" w:color="auto" w:fill="auto"/>
          </w:tcPr>
          <w:p w:rsidR="00533EA8" w:rsidRPr="00533EA8" w:rsidRDefault="00533EA8" w:rsidP="00533EA8">
            <w:pPr>
              <w:rPr>
                <w:b/>
                <w:sz w:val="24"/>
                <w:szCs w:val="24"/>
                <w:lang w:val="uk-UA"/>
              </w:rPr>
            </w:pPr>
            <w:r w:rsidRPr="00533EA8">
              <w:rPr>
                <w:b/>
                <w:sz w:val="24"/>
                <w:szCs w:val="24"/>
                <w:lang w:val="uk-UA"/>
              </w:rPr>
              <w:t>ЗАТВЕРДЖЕНО</w:t>
            </w:r>
          </w:p>
          <w:p w:rsidR="00533EA8" w:rsidRPr="00533EA8" w:rsidRDefault="00533EA8" w:rsidP="00533EA8">
            <w:pPr>
              <w:rPr>
                <w:b/>
                <w:sz w:val="24"/>
                <w:szCs w:val="24"/>
                <w:lang w:val="uk-UA"/>
              </w:rPr>
            </w:pPr>
            <w:r w:rsidRPr="00533EA8">
              <w:rPr>
                <w:b/>
                <w:sz w:val="24"/>
                <w:szCs w:val="24"/>
                <w:lang w:val="uk-UA"/>
              </w:rPr>
              <w:t>Рішенням сесії Новороздільської міської ради</w:t>
            </w:r>
          </w:p>
          <w:p w:rsidR="00533EA8" w:rsidRPr="00533EA8" w:rsidRDefault="00533EA8" w:rsidP="00533EA8">
            <w:pPr>
              <w:rPr>
                <w:b/>
                <w:sz w:val="24"/>
                <w:szCs w:val="24"/>
                <w:lang w:val="uk-UA"/>
              </w:rPr>
            </w:pPr>
            <w:r w:rsidRPr="00533EA8">
              <w:rPr>
                <w:b/>
                <w:sz w:val="24"/>
                <w:szCs w:val="24"/>
                <w:lang w:val="uk-UA"/>
              </w:rPr>
              <w:t>від ___ . ___.2021 року № ____</w:t>
            </w:r>
          </w:p>
          <w:p w:rsidR="00533EA8" w:rsidRPr="00533EA8" w:rsidRDefault="00533EA8" w:rsidP="00533EA8">
            <w:pPr>
              <w:rPr>
                <w:b/>
                <w:sz w:val="24"/>
                <w:szCs w:val="24"/>
                <w:lang w:val="uk-UA"/>
              </w:rPr>
            </w:pPr>
            <w:r w:rsidRPr="00533EA8">
              <w:rPr>
                <w:b/>
                <w:sz w:val="24"/>
                <w:szCs w:val="24"/>
                <w:lang w:val="uk-UA"/>
              </w:rPr>
              <w:t>Міський голова міста Новий Розділ</w:t>
            </w:r>
          </w:p>
          <w:p w:rsidR="00533EA8" w:rsidRPr="00533EA8" w:rsidRDefault="00533EA8" w:rsidP="00533EA8">
            <w:pPr>
              <w:rPr>
                <w:b/>
                <w:sz w:val="24"/>
                <w:szCs w:val="24"/>
                <w:lang w:val="uk-UA"/>
              </w:rPr>
            </w:pPr>
          </w:p>
          <w:p w:rsidR="00533EA8" w:rsidRPr="00533EA8" w:rsidRDefault="00533EA8" w:rsidP="00533EA8">
            <w:pPr>
              <w:rPr>
                <w:b/>
                <w:sz w:val="24"/>
                <w:szCs w:val="24"/>
                <w:lang w:val="uk-UA"/>
              </w:rPr>
            </w:pPr>
            <w:r w:rsidRPr="00533EA8">
              <w:rPr>
                <w:b/>
                <w:sz w:val="24"/>
                <w:szCs w:val="24"/>
                <w:lang w:val="uk-UA"/>
              </w:rPr>
              <w:t>______________                    Ярина ЯЦЕНКО</w:t>
            </w:r>
          </w:p>
        </w:tc>
      </w:tr>
    </w:tbl>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r w:rsidRPr="00533EA8">
        <w:rPr>
          <w:b/>
          <w:sz w:val="24"/>
          <w:szCs w:val="24"/>
          <w:lang w:val="uk-UA"/>
        </w:rPr>
        <w:t>ПРОГРАМА</w:t>
      </w:r>
      <w:r w:rsidRPr="00533EA8">
        <w:rPr>
          <w:b/>
          <w:sz w:val="24"/>
          <w:szCs w:val="24"/>
          <w:lang w:val="uk-UA"/>
        </w:rPr>
        <w:br/>
        <w:t xml:space="preserve">щодо захисту населення і територій від надзвичайних ситуацій </w:t>
      </w:r>
    </w:p>
    <w:p w:rsidR="00533EA8" w:rsidRPr="00533EA8" w:rsidRDefault="00533EA8" w:rsidP="00533EA8">
      <w:pPr>
        <w:jc w:val="center"/>
        <w:rPr>
          <w:b/>
          <w:sz w:val="24"/>
          <w:szCs w:val="24"/>
          <w:lang w:val="uk-UA"/>
        </w:rPr>
      </w:pPr>
      <w:r w:rsidRPr="00533EA8">
        <w:rPr>
          <w:b/>
          <w:sz w:val="24"/>
          <w:szCs w:val="24"/>
          <w:lang w:val="uk-UA"/>
        </w:rPr>
        <w:t xml:space="preserve">техногенного та природного характеру </w:t>
      </w:r>
    </w:p>
    <w:p w:rsidR="00533EA8" w:rsidRPr="00533EA8" w:rsidRDefault="00533EA8" w:rsidP="00533EA8">
      <w:pPr>
        <w:jc w:val="center"/>
        <w:rPr>
          <w:b/>
          <w:sz w:val="24"/>
          <w:szCs w:val="24"/>
          <w:lang w:val="uk-UA"/>
        </w:rPr>
      </w:pPr>
      <w:r w:rsidRPr="00533EA8">
        <w:rPr>
          <w:b/>
          <w:sz w:val="24"/>
          <w:szCs w:val="24"/>
          <w:lang w:val="uk-UA"/>
        </w:rPr>
        <w:t xml:space="preserve">в Новороздільській територіальній громаді </w:t>
      </w:r>
    </w:p>
    <w:p w:rsidR="00533EA8" w:rsidRPr="00533EA8" w:rsidRDefault="00533EA8" w:rsidP="00533EA8">
      <w:pPr>
        <w:jc w:val="center"/>
        <w:rPr>
          <w:b/>
          <w:sz w:val="24"/>
          <w:szCs w:val="24"/>
          <w:lang w:val="uk-UA"/>
        </w:rPr>
      </w:pPr>
      <w:r w:rsidRPr="00533EA8">
        <w:rPr>
          <w:b/>
          <w:sz w:val="24"/>
          <w:szCs w:val="24"/>
          <w:lang w:val="uk-UA"/>
        </w:rPr>
        <w:t>на 2021 рік, прогноз на 2022-2023 роки</w:t>
      </w:r>
    </w:p>
    <w:p w:rsidR="00533EA8" w:rsidRPr="00533EA8" w:rsidRDefault="00533EA8" w:rsidP="00533EA8">
      <w:pPr>
        <w:tabs>
          <w:tab w:val="left" w:pos="8506"/>
        </w:tabs>
        <w:rPr>
          <w:sz w:val="24"/>
          <w:szCs w:val="24"/>
          <w:lang w:val="uk-UA"/>
        </w:rPr>
      </w:pPr>
      <w:r w:rsidRPr="00533EA8">
        <w:rPr>
          <w:sz w:val="24"/>
          <w:szCs w:val="24"/>
          <w:lang w:val="uk-UA"/>
        </w:rPr>
        <w:tab/>
      </w: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jc w:val="center"/>
        <w:rPr>
          <w:sz w:val="24"/>
          <w:szCs w:val="24"/>
          <w:lang w:val="uk-UA"/>
        </w:rPr>
      </w:pPr>
      <w:r w:rsidRPr="00533EA8">
        <w:rPr>
          <w:sz w:val="24"/>
          <w:szCs w:val="24"/>
          <w:lang w:val="uk-UA"/>
        </w:rPr>
        <w:t>м. Новий Розділ</w:t>
      </w:r>
    </w:p>
    <w:p w:rsidR="00533EA8" w:rsidRPr="00533EA8" w:rsidRDefault="00533EA8" w:rsidP="00533EA8">
      <w:pPr>
        <w:jc w:val="center"/>
        <w:rPr>
          <w:sz w:val="24"/>
          <w:szCs w:val="24"/>
          <w:lang w:val="uk-UA"/>
        </w:rPr>
      </w:pPr>
      <w:r w:rsidRPr="00533EA8">
        <w:rPr>
          <w:sz w:val="24"/>
          <w:szCs w:val="24"/>
          <w:lang w:val="uk-UA"/>
        </w:rPr>
        <w:t>2021 рік</w:t>
      </w: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ind w:left="5670"/>
        <w:jc w:val="right"/>
        <w:rPr>
          <w:b/>
          <w:sz w:val="24"/>
          <w:szCs w:val="24"/>
          <w:lang w:val="uk-UA"/>
        </w:rPr>
      </w:pPr>
      <w:r w:rsidRPr="00533EA8">
        <w:rPr>
          <w:b/>
          <w:sz w:val="24"/>
          <w:szCs w:val="24"/>
          <w:lang w:val="uk-UA"/>
        </w:rPr>
        <w:t>ЗАТВЕРДЖЕНО</w:t>
      </w:r>
    </w:p>
    <w:p w:rsidR="00533EA8" w:rsidRPr="00533EA8" w:rsidRDefault="00533EA8" w:rsidP="00533EA8">
      <w:pPr>
        <w:jc w:val="right"/>
        <w:rPr>
          <w:bCs/>
          <w:sz w:val="24"/>
          <w:szCs w:val="24"/>
          <w:lang w:val="uk-UA"/>
        </w:rPr>
      </w:pPr>
      <w:r w:rsidRPr="00533EA8">
        <w:rPr>
          <w:bCs/>
          <w:sz w:val="24"/>
          <w:szCs w:val="24"/>
          <w:lang w:val="uk-UA"/>
        </w:rPr>
        <w:lastRenderedPageBreak/>
        <w:t xml:space="preserve">                                                                              Міський голова міста Новий Розділ</w:t>
      </w:r>
    </w:p>
    <w:p w:rsidR="00533EA8" w:rsidRPr="00533EA8" w:rsidRDefault="00533EA8" w:rsidP="00533EA8">
      <w:pPr>
        <w:ind w:firstLine="7088"/>
        <w:jc w:val="right"/>
        <w:rPr>
          <w:sz w:val="24"/>
          <w:szCs w:val="24"/>
          <w:lang w:val="uk-UA"/>
        </w:rPr>
      </w:pPr>
      <w:r w:rsidRPr="00533EA8">
        <w:rPr>
          <w:sz w:val="24"/>
          <w:szCs w:val="24"/>
          <w:lang w:val="uk-UA"/>
        </w:rPr>
        <w:t xml:space="preserve">        __________________Ярина ЯЦЕНКО</w:t>
      </w:r>
    </w:p>
    <w:p w:rsidR="00533EA8" w:rsidRPr="00533EA8" w:rsidRDefault="00533EA8" w:rsidP="00533EA8">
      <w:pPr>
        <w:ind w:firstLine="5103"/>
        <w:jc w:val="right"/>
        <w:rPr>
          <w:sz w:val="24"/>
          <w:szCs w:val="24"/>
          <w:lang w:val="uk-UA"/>
        </w:rPr>
      </w:pPr>
    </w:p>
    <w:p w:rsidR="00533EA8" w:rsidRPr="00533EA8" w:rsidRDefault="00533EA8" w:rsidP="00533EA8">
      <w:pPr>
        <w:ind w:firstLine="5103"/>
        <w:jc w:val="center"/>
        <w:rPr>
          <w:sz w:val="24"/>
          <w:szCs w:val="24"/>
          <w:lang w:val="uk-UA"/>
        </w:rPr>
      </w:pPr>
      <w:r w:rsidRPr="00533EA8">
        <w:rPr>
          <w:sz w:val="24"/>
          <w:szCs w:val="24"/>
          <w:lang w:val="uk-UA"/>
        </w:rPr>
        <w:t xml:space="preserve">              «___»___________ 20___ року</w:t>
      </w: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p>
    <w:p w:rsidR="00533EA8" w:rsidRPr="00533EA8" w:rsidRDefault="00533EA8" w:rsidP="00533EA8">
      <w:pPr>
        <w:jc w:val="center"/>
        <w:rPr>
          <w:b/>
          <w:sz w:val="24"/>
          <w:szCs w:val="24"/>
          <w:lang w:val="uk-UA"/>
        </w:rPr>
      </w:pPr>
      <w:r w:rsidRPr="00533EA8">
        <w:rPr>
          <w:b/>
          <w:sz w:val="24"/>
          <w:szCs w:val="24"/>
          <w:lang w:val="uk-UA"/>
        </w:rPr>
        <w:t xml:space="preserve"> ПРОГРАМА</w:t>
      </w:r>
      <w:r w:rsidRPr="00533EA8">
        <w:rPr>
          <w:b/>
          <w:sz w:val="24"/>
          <w:szCs w:val="24"/>
          <w:lang w:val="uk-UA"/>
        </w:rPr>
        <w:br/>
        <w:t xml:space="preserve">щодо захисту населення і територій від надзвичайних ситуацій </w:t>
      </w:r>
    </w:p>
    <w:p w:rsidR="00533EA8" w:rsidRPr="00533EA8" w:rsidRDefault="00533EA8" w:rsidP="00533EA8">
      <w:pPr>
        <w:jc w:val="center"/>
        <w:rPr>
          <w:b/>
          <w:sz w:val="24"/>
          <w:szCs w:val="24"/>
          <w:lang w:val="uk-UA"/>
        </w:rPr>
      </w:pPr>
      <w:r w:rsidRPr="00533EA8">
        <w:rPr>
          <w:b/>
          <w:sz w:val="24"/>
          <w:szCs w:val="24"/>
          <w:lang w:val="uk-UA"/>
        </w:rPr>
        <w:t xml:space="preserve">техногенного та природного характеру </w:t>
      </w:r>
    </w:p>
    <w:p w:rsidR="00533EA8" w:rsidRPr="00533EA8" w:rsidRDefault="00533EA8" w:rsidP="00533EA8">
      <w:pPr>
        <w:jc w:val="center"/>
        <w:rPr>
          <w:b/>
          <w:sz w:val="24"/>
          <w:szCs w:val="24"/>
          <w:lang w:val="uk-UA"/>
        </w:rPr>
      </w:pPr>
      <w:r w:rsidRPr="00533EA8">
        <w:rPr>
          <w:b/>
          <w:sz w:val="24"/>
          <w:szCs w:val="24"/>
          <w:lang w:val="uk-UA"/>
        </w:rPr>
        <w:t xml:space="preserve">в Новороздільській територіальній громаді </w:t>
      </w:r>
    </w:p>
    <w:p w:rsidR="00533EA8" w:rsidRPr="00533EA8" w:rsidRDefault="00533EA8" w:rsidP="00533EA8">
      <w:pPr>
        <w:ind w:left="284" w:hanging="284"/>
        <w:jc w:val="center"/>
        <w:rPr>
          <w:b/>
          <w:sz w:val="24"/>
          <w:szCs w:val="24"/>
          <w:lang w:val="uk-UA"/>
        </w:rPr>
      </w:pPr>
      <w:r w:rsidRPr="00533EA8">
        <w:rPr>
          <w:b/>
          <w:sz w:val="24"/>
          <w:szCs w:val="24"/>
          <w:lang w:val="uk-UA"/>
        </w:rPr>
        <w:t>на 2021 рік, прогноз на 2022-2023 роки</w:t>
      </w:r>
    </w:p>
    <w:p w:rsidR="00533EA8" w:rsidRPr="00533EA8" w:rsidRDefault="00533EA8" w:rsidP="00533EA8">
      <w:pPr>
        <w:tabs>
          <w:tab w:val="left" w:pos="7155"/>
        </w:tabs>
        <w:rPr>
          <w:sz w:val="24"/>
          <w:szCs w:val="24"/>
          <w:lang w:val="uk-UA"/>
        </w:rPr>
      </w:pPr>
      <w:r w:rsidRPr="00533EA8">
        <w:rPr>
          <w:sz w:val="24"/>
          <w:szCs w:val="24"/>
          <w:lang w:val="uk-UA"/>
        </w:rPr>
        <w:tab/>
      </w:r>
    </w:p>
    <w:p w:rsidR="00533EA8" w:rsidRPr="00533EA8" w:rsidRDefault="00533EA8" w:rsidP="00533EA8">
      <w:pPr>
        <w:rPr>
          <w:sz w:val="24"/>
          <w:szCs w:val="24"/>
          <w:lang w:val="uk-UA"/>
        </w:rPr>
      </w:pPr>
    </w:p>
    <w:p w:rsidR="00533EA8" w:rsidRPr="00533EA8" w:rsidRDefault="00533EA8" w:rsidP="00533EA8">
      <w:pPr>
        <w:rPr>
          <w:sz w:val="24"/>
          <w:szCs w:val="24"/>
          <w:lang w:val="uk-UA"/>
        </w:rPr>
      </w:pPr>
    </w:p>
    <w:tbl>
      <w:tblPr>
        <w:tblW w:w="10278" w:type="dxa"/>
        <w:tblInd w:w="392" w:type="dxa"/>
        <w:tblLook w:val="04A0"/>
      </w:tblPr>
      <w:tblGrid>
        <w:gridCol w:w="5139"/>
        <w:gridCol w:w="5139"/>
      </w:tblGrid>
      <w:tr w:rsidR="00533EA8" w:rsidRPr="00533EA8" w:rsidTr="00DA0355">
        <w:tc>
          <w:tcPr>
            <w:tcW w:w="5139" w:type="dxa"/>
            <w:shd w:val="clear" w:color="auto" w:fill="auto"/>
          </w:tcPr>
          <w:p w:rsidR="00533EA8" w:rsidRPr="00533EA8" w:rsidRDefault="00533EA8" w:rsidP="00533EA8">
            <w:pPr>
              <w:rPr>
                <w:b/>
                <w:sz w:val="24"/>
                <w:szCs w:val="24"/>
                <w:lang w:val="uk-UA"/>
              </w:rPr>
            </w:pPr>
            <w:r w:rsidRPr="00533EA8">
              <w:rPr>
                <w:b/>
                <w:sz w:val="24"/>
                <w:szCs w:val="24"/>
                <w:lang w:val="uk-UA"/>
              </w:rPr>
              <w:t>Погоджено</w:t>
            </w:r>
          </w:p>
          <w:p w:rsidR="00533EA8" w:rsidRPr="00533EA8" w:rsidRDefault="00533EA8" w:rsidP="00533EA8">
            <w:pPr>
              <w:rPr>
                <w:sz w:val="24"/>
                <w:szCs w:val="24"/>
                <w:lang w:val="uk-UA"/>
              </w:rPr>
            </w:pPr>
            <w:r w:rsidRPr="00533EA8">
              <w:rPr>
                <w:color w:val="000000"/>
                <w:sz w:val="24"/>
                <w:szCs w:val="24"/>
                <w:shd w:val="clear" w:color="auto" w:fill="FAFAFA"/>
                <w:lang w:val="uk-UA"/>
              </w:rPr>
              <w:t xml:space="preserve">Постійна комісія з питань бюджету та регуляторної політики </w:t>
            </w:r>
            <w:r w:rsidRPr="00533EA8">
              <w:rPr>
                <w:sz w:val="24"/>
                <w:szCs w:val="24"/>
                <w:lang w:val="uk-UA"/>
              </w:rPr>
              <w:t>Новороздільської міської ради</w:t>
            </w:r>
          </w:p>
          <w:p w:rsidR="00533EA8" w:rsidRPr="00533EA8" w:rsidRDefault="00533EA8" w:rsidP="00533EA8">
            <w:pPr>
              <w:rPr>
                <w:sz w:val="24"/>
                <w:szCs w:val="24"/>
                <w:u w:val="single"/>
                <w:lang w:val="uk-UA"/>
              </w:rPr>
            </w:pPr>
            <w:r w:rsidRPr="00533EA8">
              <w:rPr>
                <w:sz w:val="24"/>
                <w:szCs w:val="24"/>
                <w:lang w:val="uk-UA" w:eastAsia="en-US"/>
              </w:rPr>
              <w:t xml:space="preserve">                                       </w:t>
            </w:r>
            <w:r w:rsidRPr="00533EA8">
              <w:rPr>
                <w:sz w:val="24"/>
                <w:szCs w:val="24"/>
                <w:u w:val="single"/>
                <w:lang w:val="uk-UA" w:eastAsia="en-US"/>
              </w:rPr>
              <w:t>Волчанський В.М.</w:t>
            </w:r>
            <w:r w:rsidRPr="00533EA8">
              <w:rPr>
                <w:sz w:val="24"/>
                <w:szCs w:val="24"/>
                <w:u w:val="single"/>
                <w:lang w:val="uk-UA"/>
              </w:rPr>
              <w:t xml:space="preserve"> </w:t>
            </w:r>
          </w:p>
          <w:p w:rsidR="00533EA8" w:rsidRPr="00533EA8" w:rsidRDefault="00533EA8" w:rsidP="00533EA8">
            <w:pPr>
              <w:rPr>
                <w:sz w:val="24"/>
                <w:szCs w:val="24"/>
                <w:lang w:val="uk-UA"/>
              </w:rPr>
            </w:pPr>
            <w:r w:rsidRPr="00533EA8">
              <w:rPr>
                <w:sz w:val="24"/>
                <w:szCs w:val="24"/>
                <w:lang w:val="uk-UA"/>
              </w:rPr>
              <w:t>«____»___________20__ року</w:t>
            </w:r>
          </w:p>
          <w:p w:rsidR="00533EA8" w:rsidRPr="00533EA8" w:rsidRDefault="00533EA8" w:rsidP="00533EA8">
            <w:pPr>
              <w:rPr>
                <w:b/>
                <w:sz w:val="24"/>
                <w:szCs w:val="24"/>
                <w:lang w:val="uk-UA"/>
              </w:rPr>
            </w:pPr>
          </w:p>
          <w:p w:rsidR="00533EA8" w:rsidRPr="00533EA8" w:rsidRDefault="00533EA8" w:rsidP="00533EA8">
            <w:pPr>
              <w:rPr>
                <w:b/>
                <w:sz w:val="24"/>
                <w:szCs w:val="24"/>
                <w:lang w:val="uk-UA"/>
              </w:rPr>
            </w:pPr>
          </w:p>
        </w:tc>
        <w:tc>
          <w:tcPr>
            <w:tcW w:w="5139" w:type="dxa"/>
            <w:shd w:val="clear" w:color="auto" w:fill="auto"/>
          </w:tcPr>
          <w:p w:rsidR="00533EA8" w:rsidRPr="00533EA8" w:rsidRDefault="00533EA8" w:rsidP="00533EA8">
            <w:pPr>
              <w:rPr>
                <w:b/>
                <w:sz w:val="24"/>
                <w:szCs w:val="24"/>
                <w:lang w:val="uk-UA"/>
              </w:rPr>
            </w:pPr>
            <w:r w:rsidRPr="00533EA8">
              <w:rPr>
                <w:b/>
                <w:sz w:val="24"/>
                <w:szCs w:val="24"/>
                <w:lang w:val="uk-UA"/>
              </w:rPr>
              <w:t>Погоджено</w:t>
            </w:r>
          </w:p>
          <w:p w:rsidR="00533EA8" w:rsidRPr="00533EA8" w:rsidRDefault="00533EA8" w:rsidP="00533EA8">
            <w:pPr>
              <w:rPr>
                <w:sz w:val="24"/>
                <w:szCs w:val="24"/>
                <w:lang w:val="uk-UA"/>
              </w:rPr>
            </w:pPr>
            <w:r w:rsidRPr="00533EA8">
              <w:rPr>
                <w:sz w:val="24"/>
                <w:szCs w:val="24"/>
                <w:lang w:val="uk-UA"/>
              </w:rPr>
              <w:t xml:space="preserve">Начальник відділу з питань надзвичайних ситуацій, правоохоронної та оборонно – мобілізаційної роботи </w:t>
            </w:r>
          </w:p>
          <w:p w:rsidR="00533EA8" w:rsidRPr="00533EA8" w:rsidRDefault="00533EA8" w:rsidP="00533EA8">
            <w:pPr>
              <w:ind w:firstLine="1981"/>
              <w:rPr>
                <w:sz w:val="24"/>
                <w:szCs w:val="24"/>
                <w:u w:val="single"/>
                <w:lang w:val="uk-UA"/>
              </w:rPr>
            </w:pPr>
            <w:r w:rsidRPr="00533EA8">
              <w:rPr>
                <w:sz w:val="24"/>
                <w:szCs w:val="24"/>
                <w:u w:val="single"/>
                <w:lang w:val="uk-UA"/>
              </w:rPr>
              <w:t>Щепний В.В.</w:t>
            </w:r>
          </w:p>
          <w:p w:rsidR="00533EA8" w:rsidRPr="00533EA8" w:rsidRDefault="00533EA8" w:rsidP="00533EA8">
            <w:pPr>
              <w:rPr>
                <w:sz w:val="24"/>
                <w:szCs w:val="24"/>
                <w:lang w:val="uk-UA"/>
              </w:rPr>
            </w:pPr>
            <w:r w:rsidRPr="00533EA8">
              <w:rPr>
                <w:sz w:val="24"/>
                <w:szCs w:val="24"/>
                <w:lang w:val="uk-UA"/>
              </w:rPr>
              <w:t>«____»___________20__ року</w:t>
            </w:r>
          </w:p>
          <w:p w:rsidR="00533EA8" w:rsidRPr="00533EA8" w:rsidRDefault="00533EA8" w:rsidP="00533EA8">
            <w:pPr>
              <w:rPr>
                <w:sz w:val="24"/>
                <w:szCs w:val="24"/>
                <w:lang w:val="uk-UA"/>
              </w:rPr>
            </w:pPr>
          </w:p>
        </w:tc>
      </w:tr>
      <w:tr w:rsidR="00533EA8" w:rsidRPr="00533EA8" w:rsidTr="00DA0355">
        <w:tc>
          <w:tcPr>
            <w:tcW w:w="5139" w:type="dxa"/>
            <w:shd w:val="clear" w:color="auto" w:fill="auto"/>
          </w:tcPr>
          <w:p w:rsidR="00533EA8" w:rsidRPr="00533EA8" w:rsidRDefault="00533EA8" w:rsidP="00533EA8">
            <w:pPr>
              <w:rPr>
                <w:b/>
                <w:sz w:val="24"/>
                <w:szCs w:val="24"/>
                <w:lang w:val="uk-UA"/>
              </w:rPr>
            </w:pPr>
            <w:r w:rsidRPr="00533EA8">
              <w:rPr>
                <w:b/>
                <w:sz w:val="24"/>
                <w:szCs w:val="24"/>
                <w:lang w:val="uk-UA"/>
              </w:rPr>
              <w:t>Погоджено</w:t>
            </w:r>
          </w:p>
          <w:p w:rsidR="00533EA8" w:rsidRPr="00533EA8" w:rsidRDefault="00533EA8" w:rsidP="00533EA8">
            <w:pPr>
              <w:rPr>
                <w:sz w:val="24"/>
                <w:szCs w:val="24"/>
                <w:lang w:val="uk-UA"/>
              </w:rPr>
            </w:pPr>
            <w:r w:rsidRPr="00533EA8">
              <w:rPr>
                <w:sz w:val="24"/>
                <w:szCs w:val="24"/>
                <w:lang w:val="uk-UA"/>
              </w:rPr>
              <w:t xml:space="preserve">Заступник голови, до </w:t>
            </w:r>
          </w:p>
          <w:p w:rsidR="00533EA8" w:rsidRPr="00533EA8" w:rsidRDefault="00533EA8" w:rsidP="00533EA8">
            <w:pPr>
              <w:rPr>
                <w:sz w:val="24"/>
                <w:szCs w:val="24"/>
                <w:lang w:val="uk-UA"/>
              </w:rPr>
            </w:pPr>
            <w:r w:rsidRPr="00533EA8">
              <w:rPr>
                <w:sz w:val="24"/>
                <w:szCs w:val="24"/>
                <w:lang w:val="uk-UA"/>
              </w:rPr>
              <w:t xml:space="preserve">компетенції  якого належить </w:t>
            </w:r>
          </w:p>
          <w:p w:rsidR="00533EA8" w:rsidRPr="00533EA8" w:rsidRDefault="00533EA8" w:rsidP="00533EA8">
            <w:pPr>
              <w:rPr>
                <w:sz w:val="24"/>
                <w:szCs w:val="24"/>
                <w:lang w:val="uk-UA"/>
              </w:rPr>
            </w:pPr>
            <w:r w:rsidRPr="00533EA8">
              <w:rPr>
                <w:sz w:val="24"/>
                <w:szCs w:val="24"/>
                <w:lang w:val="uk-UA"/>
              </w:rPr>
              <w:t>програма Новороздільської міської ради</w:t>
            </w:r>
          </w:p>
          <w:p w:rsidR="00533EA8" w:rsidRPr="00533EA8" w:rsidRDefault="00533EA8" w:rsidP="00533EA8">
            <w:pPr>
              <w:ind w:firstLine="2439"/>
              <w:rPr>
                <w:sz w:val="24"/>
                <w:szCs w:val="24"/>
                <w:u w:val="single"/>
                <w:lang w:val="uk-UA"/>
              </w:rPr>
            </w:pPr>
            <w:r w:rsidRPr="00533EA8">
              <w:rPr>
                <w:sz w:val="24"/>
                <w:szCs w:val="24"/>
                <w:u w:val="single"/>
                <w:lang w:val="uk-UA"/>
              </w:rPr>
              <w:t xml:space="preserve">Гулій М.М. </w:t>
            </w:r>
          </w:p>
          <w:p w:rsidR="00533EA8" w:rsidRPr="00533EA8" w:rsidRDefault="00533EA8" w:rsidP="00533EA8">
            <w:pPr>
              <w:rPr>
                <w:sz w:val="24"/>
                <w:szCs w:val="24"/>
                <w:lang w:val="uk-UA"/>
              </w:rPr>
            </w:pPr>
            <w:r w:rsidRPr="00533EA8">
              <w:rPr>
                <w:sz w:val="24"/>
                <w:szCs w:val="24"/>
                <w:lang w:val="uk-UA"/>
              </w:rPr>
              <w:t>«____»___________20__ року</w:t>
            </w:r>
          </w:p>
          <w:p w:rsidR="00533EA8" w:rsidRPr="00533EA8" w:rsidRDefault="00533EA8" w:rsidP="00533EA8">
            <w:pPr>
              <w:rPr>
                <w:sz w:val="24"/>
                <w:szCs w:val="24"/>
                <w:lang w:val="uk-UA"/>
              </w:rPr>
            </w:pPr>
          </w:p>
          <w:p w:rsidR="00533EA8" w:rsidRPr="00533EA8" w:rsidRDefault="00533EA8" w:rsidP="00533EA8">
            <w:pPr>
              <w:rPr>
                <w:sz w:val="24"/>
                <w:szCs w:val="24"/>
                <w:lang w:val="uk-UA"/>
              </w:rPr>
            </w:pPr>
          </w:p>
        </w:tc>
        <w:tc>
          <w:tcPr>
            <w:tcW w:w="5139" w:type="dxa"/>
            <w:shd w:val="clear" w:color="auto" w:fill="auto"/>
          </w:tcPr>
          <w:p w:rsidR="00533EA8" w:rsidRPr="00533EA8" w:rsidRDefault="00533EA8" w:rsidP="00533EA8">
            <w:pPr>
              <w:rPr>
                <w:b/>
                <w:sz w:val="24"/>
                <w:szCs w:val="24"/>
                <w:lang w:val="uk-UA"/>
              </w:rPr>
            </w:pPr>
            <w:r w:rsidRPr="00533EA8">
              <w:rPr>
                <w:b/>
                <w:sz w:val="24"/>
                <w:szCs w:val="24"/>
                <w:lang w:val="uk-UA"/>
              </w:rPr>
              <w:t>Погоджено</w:t>
            </w:r>
          </w:p>
          <w:p w:rsidR="00533EA8" w:rsidRPr="00533EA8" w:rsidRDefault="00533EA8" w:rsidP="00533EA8">
            <w:pPr>
              <w:rPr>
                <w:sz w:val="24"/>
                <w:szCs w:val="24"/>
                <w:lang w:val="uk-UA"/>
              </w:rPr>
            </w:pPr>
            <w:r w:rsidRPr="00533EA8">
              <w:rPr>
                <w:sz w:val="24"/>
                <w:szCs w:val="24"/>
                <w:lang w:val="uk-UA"/>
              </w:rPr>
              <w:t>Начальник</w:t>
            </w:r>
          </w:p>
          <w:p w:rsidR="00533EA8" w:rsidRPr="00533EA8" w:rsidRDefault="00533EA8" w:rsidP="00533EA8">
            <w:pPr>
              <w:rPr>
                <w:sz w:val="24"/>
                <w:szCs w:val="24"/>
                <w:lang w:val="uk-UA"/>
              </w:rPr>
            </w:pPr>
            <w:r w:rsidRPr="00533EA8">
              <w:rPr>
                <w:sz w:val="24"/>
                <w:szCs w:val="24"/>
                <w:lang w:val="uk-UA"/>
              </w:rPr>
              <w:t xml:space="preserve">фінансового управління </w:t>
            </w:r>
          </w:p>
          <w:p w:rsidR="00533EA8" w:rsidRPr="00533EA8" w:rsidRDefault="00533EA8" w:rsidP="00533EA8">
            <w:pPr>
              <w:rPr>
                <w:sz w:val="24"/>
                <w:szCs w:val="24"/>
                <w:lang w:val="uk-UA"/>
              </w:rPr>
            </w:pPr>
            <w:r w:rsidRPr="00533EA8">
              <w:rPr>
                <w:sz w:val="24"/>
                <w:szCs w:val="24"/>
                <w:lang w:val="uk-UA"/>
              </w:rPr>
              <w:t>Новороздільської міської ради</w:t>
            </w:r>
          </w:p>
          <w:p w:rsidR="00533EA8" w:rsidRPr="00533EA8" w:rsidRDefault="00533EA8" w:rsidP="00533EA8">
            <w:pPr>
              <w:ind w:firstLine="1981"/>
              <w:rPr>
                <w:sz w:val="24"/>
                <w:szCs w:val="24"/>
                <w:u w:val="single"/>
                <w:lang w:val="uk-UA"/>
              </w:rPr>
            </w:pPr>
            <w:r w:rsidRPr="00533EA8">
              <w:rPr>
                <w:sz w:val="24"/>
                <w:szCs w:val="24"/>
                <w:u w:val="single"/>
                <w:lang w:val="uk-UA"/>
              </w:rPr>
              <w:t>Ричагівський І.І.</w:t>
            </w:r>
          </w:p>
          <w:p w:rsidR="00533EA8" w:rsidRPr="00533EA8" w:rsidRDefault="00533EA8" w:rsidP="00533EA8">
            <w:pPr>
              <w:rPr>
                <w:sz w:val="24"/>
                <w:szCs w:val="24"/>
                <w:lang w:val="uk-UA"/>
              </w:rPr>
            </w:pPr>
            <w:r w:rsidRPr="00533EA8">
              <w:rPr>
                <w:sz w:val="24"/>
                <w:szCs w:val="24"/>
                <w:lang w:val="uk-UA"/>
              </w:rPr>
              <w:t>«____»___________20__ року</w:t>
            </w:r>
          </w:p>
          <w:p w:rsidR="00533EA8" w:rsidRPr="00533EA8" w:rsidRDefault="00533EA8" w:rsidP="00533EA8">
            <w:pPr>
              <w:rPr>
                <w:sz w:val="24"/>
                <w:szCs w:val="24"/>
                <w:lang w:val="uk-UA"/>
              </w:rPr>
            </w:pPr>
          </w:p>
        </w:tc>
      </w:tr>
      <w:tr w:rsidR="00533EA8" w:rsidRPr="00533EA8" w:rsidTr="00DA0355">
        <w:tc>
          <w:tcPr>
            <w:tcW w:w="5139" w:type="dxa"/>
            <w:shd w:val="clear" w:color="auto" w:fill="auto"/>
          </w:tcPr>
          <w:p w:rsidR="00533EA8" w:rsidRPr="00533EA8" w:rsidRDefault="00533EA8" w:rsidP="00533EA8">
            <w:pPr>
              <w:rPr>
                <w:b/>
                <w:sz w:val="24"/>
                <w:szCs w:val="24"/>
                <w:lang w:val="uk-UA"/>
              </w:rPr>
            </w:pPr>
            <w:r w:rsidRPr="00533EA8">
              <w:rPr>
                <w:b/>
                <w:sz w:val="24"/>
                <w:szCs w:val="24"/>
                <w:lang w:val="uk-UA"/>
              </w:rPr>
              <w:t>Погоджено</w:t>
            </w:r>
          </w:p>
          <w:p w:rsidR="00533EA8" w:rsidRPr="00533EA8" w:rsidRDefault="00533EA8" w:rsidP="00533EA8">
            <w:pPr>
              <w:rPr>
                <w:sz w:val="24"/>
                <w:szCs w:val="24"/>
                <w:lang w:val="uk-UA"/>
              </w:rPr>
            </w:pPr>
            <w:r w:rsidRPr="00533EA8">
              <w:rPr>
                <w:sz w:val="24"/>
                <w:szCs w:val="24"/>
                <w:lang w:val="uk-UA"/>
              </w:rPr>
              <w:t>Начальник відділу  економіки та</w:t>
            </w:r>
          </w:p>
          <w:p w:rsidR="00533EA8" w:rsidRPr="00533EA8" w:rsidRDefault="00533EA8" w:rsidP="00533EA8">
            <w:pPr>
              <w:rPr>
                <w:sz w:val="24"/>
                <w:szCs w:val="24"/>
                <w:lang w:val="uk-UA"/>
              </w:rPr>
            </w:pPr>
            <w:r w:rsidRPr="00533EA8">
              <w:rPr>
                <w:sz w:val="24"/>
                <w:szCs w:val="24"/>
                <w:lang w:val="uk-UA"/>
              </w:rPr>
              <w:t>інвестицій</w:t>
            </w:r>
          </w:p>
          <w:p w:rsidR="00533EA8" w:rsidRPr="00533EA8" w:rsidRDefault="00533EA8" w:rsidP="00533EA8">
            <w:pPr>
              <w:rPr>
                <w:sz w:val="24"/>
                <w:szCs w:val="24"/>
                <w:lang w:val="uk-UA"/>
              </w:rPr>
            </w:pPr>
            <w:r w:rsidRPr="00533EA8">
              <w:rPr>
                <w:sz w:val="24"/>
                <w:szCs w:val="24"/>
                <w:lang w:val="uk-UA"/>
              </w:rPr>
              <w:t>Новороздільської міської ради</w:t>
            </w:r>
          </w:p>
          <w:p w:rsidR="00533EA8" w:rsidRPr="00533EA8" w:rsidRDefault="00533EA8" w:rsidP="00533EA8">
            <w:pPr>
              <w:ind w:firstLine="2439"/>
              <w:rPr>
                <w:sz w:val="24"/>
                <w:szCs w:val="24"/>
                <w:u w:val="single"/>
                <w:lang w:val="uk-UA"/>
              </w:rPr>
            </w:pPr>
            <w:r w:rsidRPr="00533EA8">
              <w:rPr>
                <w:sz w:val="24"/>
                <w:szCs w:val="24"/>
                <w:u w:val="single"/>
                <w:lang w:val="uk-UA"/>
              </w:rPr>
              <w:t>Гілко Н.І.</w:t>
            </w:r>
          </w:p>
          <w:p w:rsidR="00533EA8" w:rsidRPr="00533EA8" w:rsidRDefault="00533EA8" w:rsidP="00533EA8">
            <w:pPr>
              <w:rPr>
                <w:sz w:val="24"/>
                <w:szCs w:val="24"/>
                <w:lang w:val="uk-UA"/>
              </w:rPr>
            </w:pPr>
            <w:r w:rsidRPr="00533EA8">
              <w:rPr>
                <w:sz w:val="24"/>
                <w:szCs w:val="24"/>
                <w:lang w:val="uk-UA"/>
              </w:rPr>
              <w:t>«____»___________20__ року</w:t>
            </w:r>
          </w:p>
          <w:p w:rsidR="00533EA8" w:rsidRPr="00533EA8" w:rsidRDefault="00533EA8" w:rsidP="00533EA8">
            <w:pPr>
              <w:rPr>
                <w:sz w:val="24"/>
                <w:szCs w:val="24"/>
                <w:lang w:val="uk-UA"/>
              </w:rPr>
            </w:pPr>
          </w:p>
        </w:tc>
        <w:tc>
          <w:tcPr>
            <w:tcW w:w="5139" w:type="dxa"/>
            <w:shd w:val="clear" w:color="auto" w:fill="auto"/>
          </w:tcPr>
          <w:p w:rsidR="00533EA8" w:rsidRPr="00533EA8" w:rsidRDefault="00533EA8" w:rsidP="00533EA8">
            <w:pPr>
              <w:rPr>
                <w:b/>
                <w:sz w:val="24"/>
                <w:szCs w:val="24"/>
                <w:lang w:val="uk-UA"/>
              </w:rPr>
            </w:pPr>
            <w:r w:rsidRPr="00533EA8">
              <w:rPr>
                <w:b/>
                <w:sz w:val="24"/>
                <w:szCs w:val="24"/>
                <w:lang w:val="uk-UA"/>
              </w:rPr>
              <w:t>Розробник програми</w:t>
            </w:r>
          </w:p>
          <w:p w:rsidR="00533EA8" w:rsidRPr="00533EA8" w:rsidRDefault="00533EA8" w:rsidP="00533EA8">
            <w:pPr>
              <w:rPr>
                <w:sz w:val="24"/>
                <w:szCs w:val="24"/>
                <w:lang w:val="uk-UA"/>
              </w:rPr>
            </w:pPr>
            <w:r w:rsidRPr="00533EA8">
              <w:rPr>
                <w:sz w:val="24"/>
                <w:szCs w:val="24"/>
                <w:lang w:val="uk-UA"/>
              </w:rPr>
              <w:t>Виконавчий комітет</w:t>
            </w:r>
          </w:p>
          <w:p w:rsidR="00533EA8" w:rsidRPr="00533EA8" w:rsidRDefault="00533EA8" w:rsidP="00533EA8">
            <w:pPr>
              <w:rPr>
                <w:sz w:val="24"/>
                <w:szCs w:val="24"/>
                <w:lang w:val="uk-UA"/>
              </w:rPr>
            </w:pPr>
            <w:r w:rsidRPr="00533EA8">
              <w:rPr>
                <w:sz w:val="24"/>
                <w:szCs w:val="24"/>
                <w:lang w:val="uk-UA"/>
              </w:rPr>
              <w:t>Новороздільської міської ради</w:t>
            </w:r>
          </w:p>
          <w:p w:rsidR="00533EA8" w:rsidRPr="00533EA8" w:rsidRDefault="00533EA8" w:rsidP="00533EA8">
            <w:pPr>
              <w:ind w:firstLine="1981"/>
              <w:rPr>
                <w:sz w:val="24"/>
                <w:szCs w:val="24"/>
                <w:u w:val="single"/>
                <w:lang w:val="uk-UA"/>
              </w:rPr>
            </w:pPr>
            <w:r w:rsidRPr="00533EA8">
              <w:rPr>
                <w:sz w:val="24"/>
                <w:szCs w:val="24"/>
                <w:u w:val="single"/>
                <w:lang w:val="uk-UA"/>
              </w:rPr>
              <w:t xml:space="preserve">Яценко Я.В. </w:t>
            </w:r>
          </w:p>
          <w:p w:rsidR="00533EA8" w:rsidRPr="00533EA8" w:rsidRDefault="00533EA8" w:rsidP="00533EA8">
            <w:pPr>
              <w:rPr>
                <w:sz w:val="24"/>
                <w:szCs w:val="24"/>
                <w:lang w:val="uk-UA"/>
              </w:rPr>
            </w:pPr>
            <w:r w:rsidRPr="00533EA8">
              <w:rPr>
                <w:sz w:val="24"/>
                <w:szCs w:val="24"/>
                <w:lang w:val="uk-UA"/>
              </w:rPr>
              <w:t>«____»___________20__ року</w:t>
            </w:r>
          </w:p>
          <w:p w:rsidR="00533EA8" w:rsidRPr="00533EA8" w:rsidRDefault="00533EA8" w:rsidP="00533EA8">
            <w:pPr>
              <w:rPr>
                <w:sz w:val="24"/>
                <w:szCs w:val="24"/>
                <w:lang w:val="uk-UA"/>
              </w:rPr>
            </w:pPr>
          </w:p>
        </w:tc>
      </w:tr>
    </w:tbl>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Default="00533EA8" w:rsidP="00533EA8">
      <w:pPr>
        <w:rPr>
          <w:sz w:val="24"/>
          <w:szCs w:val="24"/>
          <w:lang w:val="uk-UA"/>
        </w:rPr>
      </w:pPr>
    </w:p>
    <w:p w:rsidR="00BA7636" w:rsidRDefault="00BA7636" w:rsidP="00533EA8">
      <w:pPr>
        <w:rPr>
          <w:sz w:val="24"/>
          <w:szCs w:val="24"/>
          <w:lang w:val="uk-UA"/>
        </w:rPr>
      </w:pPr>
    </w:p>
    <w:p w:rsidR="00BA7636" w:rsidRDefault="00BA7636" w:rsidP="00533EA8">
      <w:pPr>
        <w:rPr>
          <w:sz w:val="24"/>
          <w:szCs w:val="24"/>
          <w:lang w:val="uk-UA"/>
        </w:rPr>
      </w:pPr>
    </w:p>
    <w:p w:rsidR="00BA7636" w:rsidRDefault="00BA7636" w:rsidP="00533EA8">
      <w:pPr>
        <w:rPr>
          <w:sz w:val="24"/>
          <w:szCs w:val="24"/>
          <w:lang w:val="uk-UA"/>
        </w:rPr>
      </w:pPr>
    </w:p>
    <w:p w:rsidR="00BA7636" w:rsidRDefault="00BA7636" w:rsidP="00533EA8">
      <w:pPr>
        <w:rPr>
          <w:sz w:val="24"/>
          <w:szCs w:val="24"/>
          <w:lang w:val="uk-UA"/>
        </w:rPr>
      </w:pPr>
    </w:p>
    <w:p w:rsidR="00BA7636" w:rsidRDefault="00BA7636" w:rsidP="00533EA8">
      <w:pPr>
        <w:rPr>
          <w:sz w:val="24"/>
          <w:szCs w:val="24"/>
          <w:lang w:val="uk-UA"/>
        </w:rPr>
      </w:pPr>
    </w:p>
    <w:p w:rsidR="00BA7636" w:rsidRDefault="00BA7636" w:rsidP="00533EA8">
      <w:pPr>
        <w:rPr>
          <w:sz w:val="24"/>
          <w:szCs w:val="24"/>
          <w:lang w:val="uk-UA"/>
        </w:rPr>
      </w:pPr>
    </w:p>
    <w:p w:rsidR="00BA7636" w:rsidRPr="00533EA8" w:rsidRDefault="00BA7636" w:rsidP="00533EA8">
      <w:pPr>
        <w:rPr>
          <w:sz w:val="24"/>
          <w:szCs w:val="24"/>
          <w:lang w:val="uk-UA"/>
        </w:rPr>
      </w:pPr>
    </w:p>
    <w:p w:rsidR="00533EA8" w:rsidRPr="00533EA8" w:rsidRDefault="00533EA8" w:rsidP="00533EA8">
      <w:pPr>
        <w:jc w:val="center"/>
        <w:rPr>
          <w:sz w:val="24"/>
          <w:szCs w:val="24"/>
          <w:lang w:val="uk-UA"/>
        </w:rPr>
      </w:pPr>
      <w:r w:rsidRPr="00533EA8">
        <w:rPr>
          <w:sz w:val="24"/>
          <w:szCs w:val="24"/>
          <w:lang w:val="uk-UA"/>
        </w:rPr>
        <w:t>м. Новий Розділ</w:t>
      </w:r>
    </w:p>
    <w:p w:rsidR="00533EA8" w:rsidRPr="00533EA8" w:rsidRDefault="00533EA8" w:rsidP="00533EA8">
      <w:pPr>
        <w:jc w:val="center"/>
        <w:rPr>
          <w:sz w:val="24"/>
          <w:szCs w:val="24"/>
          <w:lang w:val="uk-UA"/>
        </w:rPr>
      </w:pPr>
      <w:r w:rsidRPr="00533EA8">
        <w:rPr>
          <w:sz w:val="24"/>
          <w:szCs w:val="24"/>
          <w:lang w:val="uk-UA"/>
        </w:rPr>
        <w:t>2021 рік</w:t>
      </w: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rPr>
          <w:sz w:val="24"/>
          <w:szCs w:val="24"/>
          <w:lang w:val="uk-UA"/>
        </w:rPr>
      </w:pPr>
    </w:p>
    <w:p w:rsidR="00533EA8" w:rsidRPr="00533EA8" w:rsidRDefault="00533EA8" w:rsidP="00533EA8">
      <w:pPr>
        <w:ind w:left="360"/>
        <w:outlineLvl w:val="0"/>
        <w:rPr>
          <w:b/>
          <w:sz w:val="24"/>
          <w:szCs w:val="24"/>
          <w:lang w:val="uk-UA"/>
        </w:rPr>
      </w:pPr>
    </w:p>
    <w:p w:rsidR="00533EA8" w:rsidRPr="00533EA8" w:rsidRDefault="00533EA8" w:rsidP="00533EA8">
      <w:pPr>
        <w:ind w:left="360"/>
        <w:jc w:val="center"/>
        <w:outlineLvl w:val="0"/>
        <w:rPr>
          <w:b/>
          <w:sz w:val="24"/>
          <w:szCs w:val="24"/>
          <w:lang w:val="uk-UA"/>
        </w:rPr>
      </w:pPr>
      <w:r w:rsidRPr="00533EA8">
        <w:rPr>
          <w:b/>
          <w:sz w:val="24"/>
          <w:szCs w:val="24"/>
          <w:lang w:val="uk-UA"/>
        </w:rPr>
        <w:lastRenderedPageBreak/>
        <w:t>1. Проблема на розв’язання якої спрямована програма</w:t>
      </w:r>
    </w:p>
    <w:p w:rsidR="00533EA8" w:rsidRPr="00533EA8" w:rsidRDefault="00533EA8" w:rsidP="00533EA8">
      <w:pPr>
        <w:shd w:val="clear" w:color="auto" w:fill="FFFFFF"/>
        <w:ind w:firstLine="567"/>
        <w:jc w:val="both"/>
        <w:rPr>
          <w:color w:val="000000"/>
          <w:sz w:val="24"/>
          <w:szCs w:val="24"/>
          <w:lang w:val="uk-UA"/>
        </w:rPr>
      </w:pPr>
      <w:r w:rsidRPr="00533EA8">
        <w:rPr>
          <w:color w:val="000000"/>
          <w:sz w:val="24"/>
          <w:szCs w:val="24"/>
          <w:lang w:val="uk-UA"/>
        </w:rPr>
        <w:t>Значущість проблеми забезпечення цивільного захисту об’єктів і території Новороздільської територіальної громади полягає у необхідності реалізації державної політики у сфері пожежної безпеки, яка відповідно до Кодексу цивільного захисту України</w:t>
      </w:r>
      <w:r w:rsidRPr="00533EA8">
        <w:rPr>
          <w:color w:val="000000"/>
          <w:sz w:val="24"/>
          <w:szCs w:val="24"/>
        </w:rPr>
        <w:t> </w:t>
      </w:r>
      <w:r w:rsidRPr="00533EA8">
        <w:rPr>
          <w:color w:val="000000"/>
          <w:sz w:val="24"/>
          <w:szCs w:val="24"/>
          <w:lang w:val="uk-UA"/>
        </w:rPr>
        <w:t xml:space="preserve"> є невід’ємною частиною державної діяльності щодо охорони життя та здоров’я людей, національного багатства та навколишнього природного середовища.</w:t>
      </w:r>
    </w:p>
    <w:p w:rsidR="00533EA8" w:rsidRPr="00533EA8" w:rsidRDefault="00533EA8" w:rsidP="00533EA8">
      <w:pPr>
        <w:shd w:val="clear" w:color="auto" w:fill="FFFFFF"/>
        <w:ind w:firstLine="567"/>
        <w:jc w:val="both"/>
        <w:rPr>
          <w:sz w:val="24"/>
          <w:szCs w:val="24"/>
          <w:lang w:val="uk-UA"/>
        </w:rPr>
      </w:pPr>
      <w:r w:rsidRPr="00533EA8">
        <w:rPr>
          <w:sz w:val="24"/>
          <w:szCs w:val="24"/>
          <w:lang w:val="uk-UA"/>
        </w:rPr>
        <w:t>Незадовільний стан справ з виникненням та надзвичайних ситуацій та пожеж за їх наслідками свідчить про необхідність вирішення проблеми охорони життя людей, національного багатства, навколишнього природного середовища, що потребує посилення протипожежного захисту об’єктів та населених пунктів.</w:t>
      </w:r>
    </w:p>
    <w:p w:rsidR="00533EA8" w:rsidRPr="00533EA8" w:rsidRDefault="00533EA8" w:rsidP="00533EA8">
      <w:pPr>
        <w:shd w:val="clear" w:color="auto" w:fill="FFFFFF"/>
        <w:ind w:firstLine="567"/>
        <w:jc w:val="both"/>
        <w:rPr>
          <w:color w:val="FF0000"/>
          <w:sz w:val="24"/>
          <w:szCs w:val="24"/>
          <w:lang w:val="uk-UA"/>
        </w:rPr>
      </w:pPr>
      <w:r w:rsidRPr="00533EA8">
        <w:rPr>
          <w:sz w:val="24"/>
          <w:szCs w:val="24"/>
        </w:rPr>
        <w:t xml:space="preserve">Гострота проблеми забезпечення пожежної безпеки на території </w:t>
      </w:r>
      <w:r w:rsidRPr="00533EA8">
        <w:rPr>
          <w:color w:val="000000"/>
          <w:sz w:val="24"/>
          <w:szCs w:val="24"/>
          <w:lang w:val="uk-UA"/>
        </w:rPr>
        <w:t xml:space="preserve">громади </w:t>
      </w:r>
      <w:r w:rsidRPr="00533EA8">
        <w:rPr>
          <w:sz w:val="24"/>
          <w:szCs w:val="24"/>
        </w:rPr>
        <w:t xml:space="preserve">характеризується наступними аналітичними висновками. </w:t>
      </w:r>
      <w:r w:rsidRPr="00533EA8">
        <w:rPr>
          <w:color w:val="000000"/>
          <w:sz w:val="24"/>
          <w:szCs w:val="24"/>
          <w:lang w:val="uk-UA"/>
        </w:rPr>
        <w:t>Протягом 2020 року підрозділом 11 ДПРЧ ГУ ДСНС України у Львівській області</w:t>
      </w:r>
      <w:r w:rsidRPr="00533EA8">
        <w:rPr>
          <w:color w:val="000000"/>
          <w:sz w:val="24"/>
          <w:szCs w:val="24"/>
        </w:rPr>
        <w:t xml:space="preserve"> </w:t>
      </w:r>
      <w:r w:rsidRPr="00533EA8">
        <w:rPr>
          <w:color w:val="000000"/>
          <w:sz w:val="24"/>
          <w:szCs w:val="24"/>
          <w:lang w:val="uk-UA"/>
        </w:rPr>
        <w:t>ліквідовано 163</w:t>
      </w:r>
      <w:r w:rsidRPr="00533EA8">
        <w:rPr>
          <w:color w:val="000000"/>
          <w:sz w:val="24"/>
          <w:szCs w:val="24"/>
        </w:rPr>
        <w:t xml:space="preserve"> </w:t>
      </w:r>
      <w:r w:rsidRPr="00533EA8">
        <w:rPr>
          <w:color w:val="000000"/>
          <w:sz w:val="24"/>
          <w:szCs w:val="24"/>
          <w:lang w:val="uk-UA"/>
        </w:rPr>
        <w:t xml:space="preserve"> </w:t>
      </w:r>
      <w:r w:rsidRPr="00533EA8">
        <w:rPr>
          <w:color w:val="000000"/>
          <w:sz w:val="24"/>
          <w:szCs w:val="24"/>
        </w:rPr>
        <w:t>пожеж</w:t>
      </w:r>
      <w:r w:rsidRPr="00533EA8">
        <w:rPr>
          <w:color w:val="000000"/>
          <w:sz w:val="24"/>
          <w:szCs w:val="24"/>
          <w:lang w:val="uk-UA"/>
        </w:rPr>
        <w:t xml:space="preserve">і з них на території Новороздільської територіальної громади 142 пожежі </w:t>
      </w:r>
      <w:r w:rsidRPr="00533EA8">
        <w:rPr>
          <w:color w:val="000000"/>
          <w:sz w:val="24"/>
          <w:szCs w:val="24"/>
        </w:rPr>
        <w:t>.</w:t>
      </w:r>
      <w:r w:rsidRPr="00533EA8">
        <w:rPr>
          <w:color w:val="000000"/>
          <w:sz w:val="24"/>
          <w:szCs w:val="24"/>
          <w:lang w:val="uk-UA"/>
        </w:rPr>
        <w:t xml:space="preserve"> </w:t>
      </w:r>
      <w:r w:rsidRPr="00533EA8">
        <w:rPr>
          <w:snapToGrid w:val="0"/>
          <w:color w:val="000000"/>
          <w:sz w:val="24"/>
          <w:szCs w:val="24"/>
          <w:lang w:val="uk-UA"/>
        </w:rPr>
        <w:t>На території громади в середньому щомісяця виникає 9-12  пожеж.</w:t>
      </w:r>
      <w:r w:rsidRPr="00533EA8">
        <w:rPr>
          <w:snapToGrid w:val="0"/>
          <w:color w:val="FF0000"/>
          <w:sz w:val="24"/>
          <w:szCs w:val="24"/>
          <w:lang w:val="uk-UA"/>
        </w:rPr>
        <w:t xml:space="preserve"> </w:t>
      </w:r>
    </w:p>
    <w:p w:rsidR="00533EA8" w:rsidRPr="00533EA8" w:rsidRDefault="00533EA8" w:rsidP="00533EA8">
      <w:pPr>
        <w:tabs>
          <w:tab w:val="left" w:pos="0"/>
        </w:tabs>
        <w:ind w:right="-6" w:firstLine="567"/>
        <w:jc w:val="both"/>
        <w:rPr>
          <w:sz w:val="24"/>
          <w:szCs w:val="24"/>
          <w:lang w:val="uk-UA"/>
        </w:rPr>
      </w:pPr>
      <w:r w:rsidRPr="00533EA8">
        <w:rPr>
          <w:sz w:val="24"/>
          <w:szCs w:val="24"/>
          <w:lang w:val="uk-UA"/>
        </w:rPr>
        <w:t xml:space="preserve">При збереженні існуючих тенденцій в найближчі роки ймовірне подальше зниження кількості пожеж, випадків загибелі і травмування людей на них. </w:t>
      </w:r>
    </w:p>
    <w:p w:rsidR="00533EA8" w:rsidRPr="00533EA8" w:rsidRDefault="00533EA8" w:rsidP="00533EA8">
      <w:pPr>
        <w:tabs>
          <w:tab w:val="left" w:pos="0"/>
        </w:tabs>
        <w:ind w:right="-6" w:firstLine="567"/>
        <w:jc w:val="both"/>
        <w:rPr>
          <w:sz w:val="24"/>
          <w:szCs w:val="24"/>
        </w:rPr>
      </w:pPr>
      <w:r w:rsidRPr="00533EA8">
        <w:rPr>
          <w:sz w:val="24"/>
          <w:szCs w:val="24"/>
          <w:lang w:val="uk-UA"/>
        </w:rPr>
        <w:t>О</w:t>
      </w:r>
      <w:r w:rsidRPr="00533EA8">
        <w:rPr>
          <w:sz w:val="24"/>
          <w:szCs w:val="24"/>
        </w:rPr>
        <w:t xml:space="preserve">собливу тривогу </w:t>
      </w:r>
      <w:r w:rsidRPr="00533EA8">
        <w:rPr>
          <w:sz w:val="24"/>
          <w:szCs w:val="24"/>
          <w:lang w:val="uk-UA"/>
        </w:rPr>
        <w:t xml:space="preserve">викликає </w:t>
      </w:r>
      <w:r w:rsidRPr="00533EA8">
        <w:rPr>
          <w:sz w:val="24"/>
          <w:szCs w:val="24"/>
        </w:rPr>
        <w:t xml:space="preserve">динаміка загибелі </w:t>
      </w:r>
      <w:r w:rsidRPr="00533EA8">
        <w:rPr>
          <w:sz w:val="24"/>
          <w:szCs w:val="24"/>
          <w:lang w:val="uk-UA"/>
        </w:rPr>
        <w:t xml:space="preserve">та травмування </w:t>
      </w:r>
      <w:r w:rsidRPr="00533EA8">
        <w:rPr>
          <w:sz w:val="24"/>
          <w:szCs w:val="24"/>
        </w:rPr>
        <w:t xml:space="preserve">людей на пожежах. </w:t>
      </w:r>
    </w:p>
    <w:p w:rsidR="00533EA8" w:rsidRPr="00533EA8" w:rsidRDefault="00533EA8" w:rsidP="00533EA8">
      <w:pPr>
        <w:shd w:val="clear" w:color="auto" w:fill="FFFFFF"/>
        <w:ind w:firstLine="567"/>
        <w:jc w:val="both"/>
        <w:rPr>
          <w:color w:val="000000"/>
          <w:sz w:val="24"/>
          <w:szCs w:val="24"/>
          <w:lang w:val="uk-UA"/>
        </w:rPr>
      </w:pPr>
      <w:r w:rsidRPr="00533EA8">
        <w:rPr>
          <w:color w:val="000000"/>
          <w:sz w:val="24"/>
          <w:szCs w:val="24"/>
        </w:rPr>
        <w:t xml:space="preserve">На сьогодні, найбільш проблемним питанням є те,  що засоби пожежогасіння,  </w:t>
      </w:r>
      <w:r w:rsidRPr="00533EA8">
        <w:rPr>
          <w:color w:val="000000"/>
          <w:sz w:val="24"/>
          <w:szCs w:val="24"/>
          <w:lang w:val="uk-UA"/>
        </w:rPr>
        <w:t xml:space="preserve">пожежно – рятувальна </w:t>
      </w:r>
      <w:r w:rsidRPr="00533EA8">
        <w:rPr>
          <w:color w:val="000000"/>
          <w:sz w:val="24"/>
          <w:szCs w:val="24"/>
        </w:rPr>
        <w:t>техніка,  що залучається для гасіння пожеж, застарілі та вичерпали ресурси придатності. Фінансування оснащення пожежн</w:t>
      </w:r>
      <w:r w:rsidRPr="00533EA8">
        <w:rPr>
          <w:color w:val="000000"/>
          <w:sz w:val="24"/>
          <w:szCs w:val="24"/>
          <w:lang w:val="uk-UA"/>
        </w:rPr>
        <w:t xml:space="preserve">о – рятувальних </w:t>
      </w:r>
      <w:r w:rsidRPr="00533EA8">
        <w:rPr>
          <w:color w:val="000000"/>
          <w:sz w:val="24"/>
          <w:szCs w:val="24"/>
        </w:rPr>
        <w:t xml:space="preserve">підрозділів та придбання паливо-мастильних матеріалів для них з державного бюджету є недостатнім. Тому, для оперативного реагування </w:t>
      </w:r>
      <w:r w:rsidRPr="00533EA8">
        <w:rPr>
          <w:color w:val="000000"/>
          <w:sz w:val="24"/>
          <w:szCs w:val="24"/>
          <w:lang w:val="uk-UA"/>
        </w:rPr>
        <w:t>спеціалізованим службам цивільного захисту громади</w:t>
      </w:r>
      <w:r w:rsidRPr="00533EA8">
        <w:rPr>
          <w:color w:val="000000"/>
          <w:sz w:val="24"/>
          <w:szCs w:val="24"/>
        </w:rPr>
        <w:t xml:space="preserve"> на надзвичайні ситуації та події на території </w:t>
      </w:r>
      <w:r w:rsidRPr="00533EA8">
        <w:rPr>
          <w:color w:val="000000"/>
          <w:sz w:val="24"/>
          <w:szCs w:val="24"/>
          <w:lang w:val="uk-UA"/>
        </w:rPr>
        <w:t>громади</w:t>
      </w:r>
      <w:r w:rsidRPr="00533EA8">
        <w:rPr>
          <w:color w:val="000000"/>
          <w:sz w:val="24"/>
          <w:szCs w:val="24"/>
        </w:rPr>
        <w:t xml:space="preserve"> необхідна фінансова підтримка.</w:t>
      </w:r>
    </w:p>
    <w:p w:rsidR="00533EA8" w:rsidRPr="00533EA8" w:rsidRDefault="00533EA8" w:rsidP="00533EA8">
      <w:pPr>
        <w:shd w:val="clear" w:color="auto" w:fill="FFFFFF"/>
        <w:ind w:firstLine="567"/>
        <w:jc w:val="both"/>
        <w:rPr>
          <w:color w:val="000000"/>
          <w:sz w:val="24"/>
          <w:szCs w:val="24"/>
          <w:lang w:val="uk-UA"/>
        </w:rPr>
      </w:pPr>
      <w:r w:rsidRPr="00533EA8">
        <w:rPr>
          <w:color w:val="000000"/>
          <w:sz w:val="24"/>
          <w:szCs w:val="24"/>
        </w:rPr>
        <w:t xml:space="preserve">З кожним роком проблемні питання, пов’язані із забезпеченням пожежної </w:t>
      </w:r>
      <w:r w:rsidRPr="00533EA8">
        <w:rPr>
          <w:color w:val="000000"/>
          <w:sz w:val="24"/>
          <w:szCs w:val="24"/>
          <w:lang w:val="uk-UA"/>
        </w:rPr>
        <w:t xml:space="preserve">та техногенної </w:t>
      </w:r>
      <w:r w:rsidRPr="00533EA8">
        <w:rPr>
          <w:color w:val="000000"/>
          <w:sz w:val="24"/>
          <w:szCs w:val="24"/>
        </w:rPr>
        <w:t xml:space="preserve">безпеки </w:t>
      </w:r>
      <w:r w:rsidRPr="00533EA8">
        <w:rPr>
          <w:color w:val="000000"/>
          <w:sz w:val="24"/>
          <w:szCs w:val="24"/>
          <w:lang w:val="uk-UA"/>
        </w:rPr>
        <w:t>громади</w:t>
      </w:r>
      <w:r w:rsidRPr="00533EA8">
        <w:rPr>
          <w:color w:val="000000"/>
          <w:sz w:val="24"/>
          <w:szCs w:val="24"/>
        </w:rPr>
        <w:t xml:space="preserve"> загострюються.</w:t>
      </w:r>
    </w:p>
    <w:p w:rsidR="00533EA8" w:rsidRPr="00533EA8" w:rsidRDefault="00533EA8" w:rsidP="00533EA8">
      <w:pPr>
        <w:shd w:val="clear" w:color="auto" w:fill="FFFFFF"/>
        <w:jc w:val="both"/>
        <w:rPr>
          <w:color w:val="000000"/>
          <w:sz w:val="24"/>
          <w:szCs w:val="24"/>
          <w:lang w:val="uk-UA"/>
        </w:rPr>
      </w:pPr>
    </w:p>
    <w:p w:rsidR="00533EA8" w:rsidRPr="00533EA8" w:rsidRDefault="00533EA8" w:rsidP="00533EA8">
      <w:pPr>
        <w:numPr>
          <w:ilvl w:val="0"/>
          <w:numId w:val="14"/>
        </w:numPr>
        <w:jc w:val="center"/>
        <w:outlineLvl w:val="0"/>
        <w:rPr>
          <w:b/>
          <w:sz w:val="24"/>
          <w:szCs w:val="24"/>
          <w:lang w:val="uk-UA"/>
        </w:rPr>
      </w:pPr>
      <w:r w:rsidRPr="00533EA8">
        <w:rPr>
          <w:b/>
          <w:sz w:val="24"/>
          <w:szCs w:val="24"/>
          <w:lang w:val="uk-UA"/>
        </w:rPr>
        <w:t>Мета програми</w:t>
      </w:r>
    </w:p>
    <w:p w:rsidR="00533EA8" w:rsidRPr="00533EA8" w:rsidRDefault="00533EA8" w:rsidP="00533EA8">
      <w:pPr>
        <w:tabs>
          <w:tab w:val="left" w:pos="9781"/>
        </w:tabs>
        <w:ind w:right="142" w:firstLine="567"/>
        <w:jc w:val="both"/>
        <w:rPr>
          <w:bCs/>
          <w:sz w:val="24"/>
          <w:szCs w:val="24"/>
          <w:lang w:val="uk-UA"/>
        </w:rPr>
      </w:pPr>
      <w:r w:rsidRPr="00533EA8">
        <w:rPr>
          <w:bCs/>
          <w:sz w:val="24"/>
          <w:szCs w:val="24"/>
          <w:lang w:val="uk-UA"/>
        </w:rPr>
        <w:t xml:space="preserve">Головним завданням Заходів є подальше удосконалення практичної діяльності місцевого самоврядування на реалізацію державної політики, спрямованої на забезпечення безпеки та захисту населення і територій, матеріальних і культурних цінностей та довкілля від негативних наслідків надзвичайних ситуацій, пожеж. </w:t>
      </w:r>
    </w:p>
    <w:p w:rsidR="00533EA8" w:rsidRPr="00533EA8" w:rsidRDefault="00533EA8" w:rsidP="00533EA8">
      <w:pPr>
        <w:tabs>
          <w:tab w:val="left" w:pos="9781"/>
        </w:tabs>
        <w:ind w:right="142" w:firstLine="567"/>
        <w:jc w:val="both"/>
        <w:rPr>
          <w:bCs/>
          <w:sz w:val="24"/>
          <w:szCs w:val="24"/>
          <w:lang w:val="uk-UA"/>
        </w:rPr>
      </w:pPr>
      <w:r w:rsidRPr="00533EA8">
        <w:rPr>
          <w:bCs/>
          <w:sz w:val="24"/>
          <w:szCs w:val="24"/>
          <w:lang w:val="uk-UA"/>
        </w:rPr>
        <w:t xml:space="preserve">Метою державної політики у сфері захисту населення і територій від надзвичайних ситуацій є забезпечення гарантованого захисту життя, здоров’я людей, земельного, водного, повітряного простору відповідних територій, об’єктів виробничого і соціального призначення у допустимих межах показників ризику, критерії яких встановлюються з урахуванням вітчизняного та світового досвіду. </w:t>
      </w:r>
    </w:p>
    <w:p w:rsidR="00533EA8" w:rsidRPr="00533EA8" w:rsidRDefault="00533EA8" w:rsidP="00533EA8">
      <w:pPr>
        <w:tabs>
          <w:tab w:val="left" w:pos="9781"/>
        </w:tabs>
        <w:ind w:right="142" w:firstLine="567"/>
        <w:jc w:val="both"/>
        <w:rPr>
          <w:bCs/>
          <w:sz w:val="24"/>
          <w:szCs w:val="24"/>
        </w:rPr>
      </w:pPr>
      <w:r w:rsidRPr="00533EA8">
        <w:rPr>
          <w:bCs/>
          <w:sz w:val="24"/>
          <w:szCs w:val="24"/>
        </w:rPr>
        <w:t>Тому, основними напрямами у державній політиці у галузі запобігання надзвичайним ситуаціям і забезпечення безпеки населення і територій є:</w:t>
      </w:r>
    </w:p>
    <w:p w:rsidR="00533EA8" w:rsidRPr="00533EA8" w:rsidRDefault="00533EA8" w:rsidP="00533EA8">
      <w:pPr>
        <w:tabs>
          <w:tab w:val="left" w:pos="9781"/>
        </w:tabs>
        <w:ind w:right="142" w:firstLine="567"/>
        <w:jc w:val="both"/>
        <w:rPr>
          <w:bCs/>
          <w:sz w:val="24"/>
          <w:szCs w:val="24"/>
        </w:rPr>
      </w:pPr>
      <w:r w:rsidRPr="00533EA8">
        <w:rPr>
          <w:bCs/>
          <w:sz w:val="24"/>
          <w:szCs w:val="24"/>
        </w:rPr>
        <w:t>створення енергозберігаючих та екологічно безпечних технологій, що значно зменшують можливість виникнення надзвичайних ситуацій та мінімізують їх вплив на навколишнє середовище;</w:t>
      </w:r>
    </w:p>
    <w:p w:rsidR="00533EA8" w:rsidRPr="00533EA8" w:rsidRDefault="00533EA8" w:rsidP="00533EA8">
      <w:pPr>
        <w:tabs>
          <w:tab w:val="left" w:pos="9781"/>
        </w:tabs>
        <w:ind w:right="142" w:firstLine="567"/>
        <w:jc w:val="both"/>
        <w:rPr>
          <w:bCs/>
          <w:sz w:val="24"/>
          <w:szCs w:val="24"/>
          <w:lang w:val="uk-UA"/>
        </w:rPr>
      </w:pPr>
      <w:r w:rsidRPr="00533EA8">
        <w:rPr>
          <w:bCs/>
          <w:sz w:val="24"/>
          <w:szCs w:val="24"/>
        </w:rPr>
        <w:t xml:space="preserve">створення і розвиток науково-методичних засад управління ризиками надзвичайних ситуацій в </w:t>
      </w:r>
      <w:r w:rsidRPr="00533EA8">
        <w:rPr>
          <w:bCs/>
          <w:sz w:val="24"/>
          <w:szCs w:val="24"/>
          <w:lang w:val="uk-UA"/>
        </w:rPr>
        <w:t>громаді;</w:t>
      </w:r>
    </w:p>
    <w:p w:rsidR="00533EA8" w:rsidRPr="00533EA8" w:rsidRDefault="00533EA8" w:rsidP="00533EA8">
      <w:pPr>
        <w:tabs>
          <w:tab w:val="left" w:pos="9781"/>
        </w:tabs>
        <w:ind w:right="142" w:firstLine="567"/>
        <w:jc w:val="both"/>
        <w:rPr>
          <w:bCs/>
          <w:sz w:val="24"/>
          <w:szCs w:val="24"/>
          <w:lang w:val="uk-UA"/>
        </w:rPr>
      </w:pPr>
      <w:r w:rsidRPr="00533EA8">
        <w:rPr>
          <w:bCs/>
          <w:sz w:val="24"/>
          <w:szCs w:val="24"/>
          <w:lang w:val="uk-UA"/>
        </w:rPr>
        <w:t xml:space="preserve">розробка на місцевому рівні економічних механізмів регулювання діяльності по зниженню ризиків та зменшенню масштабів надзвичайних ситуацій на базі нових інформаційних технологій; </w:t>
      </w:r>
    </w:p>
    <w:p w:rsidR="00533EA8" w:rsidRPr="00533EA8" w:rsidRDefault="00533EA8" w:rsidP="00533EA8">
      <w:pPr>
        <w:tabs>
          <w:tab w:val="left" w:pos="9781"/>
        </w:tabs>
        <w:ind w:right="142" w:firstLine="567"/>
        <w:jc w:val="both"/>
        <w:rPr>
          <w:bCs/>
          <w:sz w:val="24"/>
          <w:szCs w:val="24"/>
          <w:lang w:val="uk-UA"/>
        </w:rPr>
      </w:pPr>
      <w:r w:rsidRPr="00533EA8">
        <w:rPr>
          <w:bCs/>
          <w:sz w:val="24"/>
          <w:szCs w:val="24"/>
          <w:lang w:val="uk-UA"/>
        </w:rPr>
        <w:t>удосконалення матеріально-технічного забезпечення діяльності по зниженню ризиків і пом’якшення надзвичайних ситуацій, а також підвищення ефективності заходів з їх усунення;</w:t>
      </w:r>
    </w:p>
    <w:p w:rsidR="00533EA8" w:rsidRPr="00533EA8" w:rsidRDefault="00533EA8" w:rsidP="00533EA8">
      <w:pPr>
        <w:tabs>
          <w:tab w:val="left" w:pos="9781"/>
        </w:tabs>
        <w:ind w:right="142" w:firstLine="567"/>
        <w:jc w:val="both"/>
        <w:rPr>
          <w:bCs/>
          <w:sz w:val="24"/>
          <w:szCs w:val="24"/>
          <w:lang w:val="uk-UA"/>
        </w:rPr>
      </w:pPr>
      <w:r w:rsidRPr="00533EA8">
        <w:rPr>
          <w:bCs/>
          <w:sz w:val="24"/>
          <w:szCs w:val="24"/>
        </w:rPr>
        <w:t>розвиток і удосконалення систем моніторингу, спостереження  та лабораторного контролю за станом навколишнього середовища.</w:t>
      </w:r>
    </w:p>
    <w:p w:rsidR="00533EA8" w:rsidRPr="00533EA8" w:rsidRDefault="00533EA8" w:rsidP="00533EA8">
      <w:pPr>
        <w:tabs>
          <w:tab w:val="left" w:pos="9781"/>
        </w:tabs>
        <w:ind w:right="142" w:firstLine="567"/>
        <w:jc w:val="both"/>
        <w:rPr>
          <w:bCs/>
          <w:sz w:val="24"/>
          <w:szCs w:val="24"/>
          <w:lang w:val="uk-UA"/>
        </w:rPr>
      </w:pPr>
    </w:p>
    <w:p w:rsidR="00533EA8" w:rsidRPr="00533EA8" w:rsidRDefault="00533EA8" w:rsidP="00533EA8">
      <w:pPr>
        <w:tabs>
          <w:tab w:val="left" w:pos="9781"/>
        </w:tabs>
        <w:ind w:left="720" w:right="142"/>
        <w:jc w:val="center"/>
        <w:rPr>
          <w:b/>
          <w:bCs/>
          <w:sz w:val="24"/>
          <w:szCs w:val="24"/>
          <w:lang w:val="uk-UA"/>
        </w:rPr>
      </w:pPr>
      <w:r w:rsidRPr="00533EA8">
        <w:rPr>
          <w:b/>
          <w:bCs/>
          <w:sz w:val="24"/>
          <w:szCs w:val="24"/>
          <w:lang w:val="uk-UA"/>
        </w:rPr>
        <w:t>3. Перелік завдань і заходів програми</w:t>
      </w:r>
    </w:p>
    <w:p w:rsidR="00533EA8" w:rsidRPr="00533EA8" w:rsidRDefault="00533EA8" w:rsidP="00533EA8">
      <w:pPr>
        <w:shd w:val="clear" w:color="auto" w:fill="FFFFFF"/>
        <w:ind w:firstLine="567"/>
        <w:jc w:val="both"/>
        <w:rPr>
          <w:color w:val="000000"/>
          <w:sz w:val="24"/>
          <w:szCs w:val="24"/>
          <w:lang w:val="uk-UA"/>
        </w:rPr>
      </w:pPr>
      <w:r w:rsidRPr="00533EA8">
        <w:rPr>
          <w:color w:val="000000"/>
          <w:sz w:val="24"/>
          <w:szCs w:val="24"/>
          <w:lang w:val="uk-UA"/>
        </w:rPr>
        <w:t>З метою забезпечення пожежної та техногенної безпеки</w:t>
      </w:r>
      <w:r w:rsidRPr="00533EA8">
        <w:rPr>
          <w:color w:val="000000"/>
          <w:sz w:val="24"/>
          <w:szCs w:val="24"/>
        </w:rPr>
        <w:t> </w:t>
      </w:r>
      <w:r w:rsidRPr="00533EA8">
        <w:rPr>
          <w:color w:val="000000"/>
          <w:sz w:val="24"/>
          <w:szCs w:val="24"/>
          <w:lang w:val="uk-UA"/>
        </w:rPr>
        <w:t xml:space="preserve"> в Новороздільській територіальній громаді основні завдання </w:t>
      </w:r>
      <w:r w:rsidRPr="00533EA8">
        <w:rPr>
          <w:sz w:val="24"/>
          <w:szCs w:val="24"/>
          <w:lang w:val="uk-UA"/>
        </w:rPr>
        <w:t>і заходи</w:t>
      </w:r>
      <w:r w:rsidRPr="00533EA8">
        <w:rPr>
          <w:color w:val="000000"/>
          <w:sz w:val="24"/>
          <w:szCs w:val="24"/>
          <w:lang w:val="uk-UA"/>
        </w:rPr>
        <w:t xml:space="preserve"> спрямовані на:</w:t>
      </w:r>
    </w:p>
    <w:tbl>
      <w:tblPr>
        <w:tblW w:w="10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
        <w:gridCol w:w="6169"/>
        <w:gridCol w:w="2264"/>
        <w:gridCol w:w="1895"/>
      </w:tblGrid>
      <w:tr w:rsidR="00533EA8" w:rsidRPr="00533EA8" w:rsidTr="00DA0355">
        <w:trPr>
          <w:trHeight w:val="415"/>
        </w:trPr>
        <w:tc>
          <w:tcPr>
            <w:tcW w:w="619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533EA8" w:rsidRPr="00533EA8" w:rsidRDefault="00533EA8" w:rsidP="00533EA8">
            <w:pPr>
              <w:jc w:val="center"/>
              <w:rPr>
                <w:sz w:val="24"/>
                <w:szCs w:val="24"/>
                <w:lang w:val="uk-UA"/>
              </w:rPr>
            </w:pPr>
            <w:r w:rsidRPr="00533EA8">
              <w:rPr>
                <w:sz w:val="24"/>
                <w:szCs w:val="24"/>
                <w:lang w:val="uk-UA"/>
              </w:rPr>
              <w:t>З</w:t>
            </w:r>
            <w:r w:rsidRPr="00533EA8">
              <w:rPr>
                <w:sz w:val="24"/>
                <w:szCs w:val="24"/>
              </w:rPr>
              <w:t>авда</w:t>
            </w:r>
            <w:r w:rsidRPr="00533EA8">
              <w:rPr>
                <w:sz w:val="24"/>
                <w:szCs w:val="24"/>
                <w:lang w:val="uk-UA"/>
              </w:rPr>
              <w:t>ння</w:t>
            </w:r>
          </w:p>
        </w:tc>
        <w:tc>
          <w:tcPr>
            <w:tcW w:w="2264" w:type="dxa"/>
            <w:tcBorders>
              <w:top w:val="outset" w:sz="6" w:space="0" w:color="auto"/>
              <w:left w:val="outset" w:sz="6" w:space="0" w:color="auto"/>
              <w:bottom w:val="outset" w:sz="6" w:space="0" w:color="auto"/>
              <w:right w:val="outset" w:sz="6" w:space="0" w:color="auto"/>
            </w:tcBorders>
            <w:shd w:val="clear" w:color="auto" w:fill="auto"/>
            <w:vAlign w:val="center"/>
          </w:tcPr>
          <w:p w:rsidR="00533EA8" w:rsidRPr="00533EA8" w:rsidRDefault="00533EA8" w:rsidP="00533EA8">
            <w:pPr>
              <w:jc w:val="center"/>
              <w:rPr>
                <w:sz w:val="24"/>
                <w:szCs w:val="24"/>
              </w:rPr>
            </w:pPr>
            <w:r w:rsidRPr="00533EA8">
              <w:rPr>
                <w:sz w:val="24"/>
                <w:szCs w:val="24"/>
              </w:rPr>
              <w:t>Виконавці</w:t>
            </w:r>
          </w:p>
        </w:tc>
        <w:tc>
          <w:tcPr>
            <w:tcW w:w="1895" w:type="dxa"/>
            <w:tcBorders>
              <w:top w:val="outset" w:sz="6" w:space="0" w:color="auto"/>
              <w:left w:val="outset" w:sz="6" w:space="0" w:color="auto"/>
              <w:bottom w:val="outset" w:sz="6" w:space="0" w:color="auto"/>
              <w:right w:val="outset" w:sz="6" w:space="0" w:color="auto"/>
            </w:tcBorders>
            <w:shd w:val="clear" w:color="auto" w:fill="auto"/>
            <w:vAlign w:val="center"/>
          </w:tcPr>
          <w:p w:rsidR="00533EA8" w:rsidRPr="00533EA8" w:rsidRDefault="00533EA8" w:rsidP="00533EA8">
            <w:pPr>
              <w:jc w:val="center"/>
              <w:rPr>
                <w:sz w:val="24"/>
                <w:szCs w:val="24"/>
              </w:rPr>
            </w:pPr>
            <w:r w:rsidRPr="00533EA8">
              <w:rPr>
                <w:sz w:val="24"/>
                <w:szCs w:val="24"/>
              </w:rPr>
              <w:t>Термін</w:t>
            </w:r>
          </w:p>
        </w:tc>
      </w:tr>
      <w:tr w:rsidR="00533EA8" w:rsidRPr="00533EA8" w:rsidTr="00DA0355">
        <w:tc>
          <w:tcPr>
            <w:tcW w:w="6197" w:type="dxa"/>
            <w:gridSpan w:val="2"/>
            <w:tcBorders>
              <w:top w:val="outset" w:sz="6" w:space="0" w:color="auto"/>
              <w:left w:val="outset" w:sz="6" w:space="0" w:color="auto"/>
              <w:bottom w:val="outset" w:sz="6" w:space="0" w:color="auto"/>
              <w:right w:val="single" w:sz="4" w:space="0" w:color="auto"/>
            </w:tcBorders>
            <w:shd w:val="clear" w:color="auto" w:fill="auto"/>
          </w:tcPr>
          <w:p w:rsidR="00533EA8" w:rsidRPr="00533EA8" w:rsidRDefault="00533EA8" w:rsidP="00533EA8">
            <w:pPr>
              <w:jc w:val="center"/>
              <w:rPr>
                <w:i/>
                <w:sz w:val="24"/>
                <w:szCs w:val="24"/>
                <w:lang w:val="uk-UA"/>
              </w:rPr>
            </w:pPr>
            <w:r w:rsidRPr="00533EA8">
              <w:rPr>
                <w:i/>
                <w:sz w:val="24"/>
                <w:szCs w:val="24"/>
                <w:lang w:val="uk-UA"/>
              </w:rPr>
              <w:lastRenderedPageBreak/>
              <w:t xml:space="preserve">І. </w:t>
            </w:r>
            <w:r w:rsidRPr="00533EA8">
              <w:rPr>
                <w:i/>
                <w:sz w:val="24"/>
                <w:szCs w:val="24"/>
              </w:rPr>
              <w:t xml:space="preserve">Посилення </w:t>
            </w:r>
            <w:r w:rsidRPr="00533EA8">
              <w:rPr>
                <w:i/>
                <w:sz w:val="24"/>
                <w:szCs w:val="24"/>
                <w:lang w:val="uk-UA"/>
              </w:rPr>
              <w:t>контролю</w:t>
            </w:r>
            <w:r w:rsidRPr="00533EA8">
              <w:rPr>
                <w:i/>
                <w:sz w:val="24"/>
                <w:szCs w:val="24"/>
              </w:rPr>
              <w:t xml:space="preserve">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w:t>
            </w:r>
            <w:r w:rsidRPr="00533EA8">
              <w:rPr>
                <w:i/>
                <w:sz w:val="24"/>
                <w:szCs w:val="24"/>
                <w:lang w:val="uk-UA"/>
              </w:rPr>
              <w:t xml:space="preserve">в </w:t>
            </w:r>
            <w:r w:rsidRPr="00533EA8">
              <w:rPr>
                <w:i/>
                <w:color w:val="000000"/>
                <w:sz w:val="24"/>
                <w:szCs w:val="24"/>
                <w:lang w:val="uk-UA"/>
              </w:rPr>
              <w:t>Новороздільській територіальній громаді</w:t>
            </w:r>
          </w:p>
        </w:tc>
        <w:tc>
          <w:tcPr>
            <w:tcW w:w="2264" w:type="dxa"/>
            <w:vMerge w:val="restart"/>
            <w:tcBorders>
              <w:top w:val="outset" w:sz="6" w:space="0" w:color="auto"/>
              <w:left w:val="single" w:sz="4" w:space="0" w:color="auto"/>
              <w:right w:val="single" w:sz="4" w:space="0" w:color="auto"/>
            </w:tcBorders>
            <w:shd w:val="clear" w:color="auto" w:fill="auto"/>
          </w:tcPr>
          <w:p w:rsidR="00533EA8" w:rsidRPr="00533EA8" w:rsidRDefault="00533EA8" w:rsidP="00533EA8">
            <w:pP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r w:rsidRPr="00533EA8">
              <w:rPr>
                <w:sz w:val="24"/>
                <w:szCs w:val="24"/>
                <w:lang w:val="uk-UA"/>
              </w:rPr>
              <w:t xml:space="preserve">Виконавчий комітет </w:t>
            </w:r>
          </w:p>
          <w:p w:rsidR="00533EA8" w:rsidRPr="00533EA8" w:rsidRDefault="00533EA8" w:rsidP="00533EA8">
            <w:pPr>
              <w:jc w:val="center"/>
              <w:rPr>
                <w:i/>
                <w:sz w:val="24"/>
                <w:szCs w:val="24"/>
                <w:lang w:val="uk-UA"/>
              </w:rPr>
            </w:pPr>
            <w:r w:rsidRPr="00533EA8">
              <w:rPr>
                <w:sz w:val="24"/>
                <w:szCs w:val="24"/>
                <w:lang w:val="uk-UA"/>
              </w:rPr>
              <w:t xml:space="preserve"> </w:t>
            </w:r>
          </w:p>
        </w:tc>
        <w:tc>
          <w:tcPr>
            <w:tcW w:w="1895" w:type="dxa"/>
            <w:tcBorders>
              <w:top w:val="outset" w:sz="6" w:space="0" w:color="auto"/>
              <w:left w:val="single" w:sz="4" w:space="0" w:color="auto"/>
              <w:bottom w:val="outset" w:sz="6" w:space="0" w:color="auto"/>
              <w:right w:val="outset" w:sz="6" w:space="0" w:color="auto"/>
            </w:tcBorders>
            <w:shd w:val="clear" w:color="auto" w:fill="auto"/>
          </w:tcPr>
          <w:p w:rsidR="00533EA8" w:rsidRPr="00533EA8" w:rsidRDefault="00533EA8" w:rsidP="00533EA8">
            <w:pPr>
              <w:jc w:val="center"/>
              <w:rPr>
                <w:sz w:val="24"/>
                <w:szCs w:val="24"/>
                <w:lang w:val="uk-UA"/>
              </w:rPr>
            </w:pPr>
            <w:r w:rsidRPr="00533EA8">
              <w:rPr>
                <w:sz w:val="24"/>
                <w:szCs w:val="24"/>
                <w:lang w:val="uk-UA"/>
              </w:rPr>
              <w:t xml:space="preserve">2021 рік, </w:t>
            </w:r>
          </w:p>
          <w:p w:rsidR="00533EA8" w:rsidRPr="00533EA8" w:rsidRDefault="00533EA8" w:rsidP="00533EA8">
            <w:pPr>
              <w:jc w:val="center"/>
              <w:rPr>
                <w:sz w:val="24"/>
                <w:szCs w:val="24"/>
                <w:lang w:val="uk-UA"/>
              </w:rPr>
            </w:pPr>
            <w:r w:rsidRPr="00533EA8">
              <w:rPr>
                <w:sz w:val="24"/>
                <w:szCs w:val="24"/>
                <w:lang w:val="uk-UA"/>
              </w:rPr>
              <w:t>прогноз на 2022-2023 роки</w:t>
            </w:r>
          </w:p>
        </w:tc>
      </w:tr>
      <w:tr w:rsidR="00533EA8" w:rsidRPr="00533EA8" w:rsidTr="00DA0355">
        <w:tc>
          <w:tcPr>
            <w:tcW w:w="28" w:type="dxa"/>
            <w:vMerge w:val="restart"/>
            <w:tcBorders>
              <w:top w:val="outset" w:sz="6" w:space="0" w:color="auto"/>
              <w:left w:val="outset" w:sz="6" w:space="0" w:color="auto"/>
              <w:right w:val="nil"/>
            </w:tcBorders>
            <w:shd w:val="clear" w:color="auto" w:fill="auto"/>
          </w:tcPr>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rPr>
            </w:pPr>
          </w:p>
        </w:tc>
        <w:tc>
          <w:tcPr>
            <w:tcW w:w="6169" w:type="dxa"/>
            <w:tcBorders>
              <w:top w:val="outset" w:sz="6" w:space="0" w:color="auto"/>
              <w:left w:val="nil"/>
              <w:bottom w:val="outset" w:sz="6" w:space="0" w:color="auto"/>
              <w:right w:val="single" w:sz="4" w:space="0" w:color="auto"/>
            </w:tcBorders>
            <w:shd w:val="clear" w:color="auto" w:fill="auto"/>
          </w:tcPr>
          <w:p w:rsidR="00533EA8" w:rsidRPr="00533EA8" w:rsidRDefault="00533EA8" w:rsidP="00533EA8">
            <w:pPr>
              <w:ind w:right="91" w:firstLine="476"/>
              <w:jc w:val="both"/>
              <w:rPr>
                <w:sz w:val="24"/>
                <w:szCs w:val="24"/>
                <w:lang w:val="uk-UA"/>
              </w:rPr>
            </w:pPr>
            <w:r w:rsidRPr="00533EA8">
              <w:rPr>
                <w:sz w:val="24"/>
                <w:szCs w:val="24"/>
                <w:lang w:val="uk-UA"/>
              </w:rPr>
              <w:t>Забезпечення спеціалізованих служб аварійно – рятувальними засобами та обладнанням:</w:t>
            </w:r>
          </w:p>
          <w:p w:rsidR="00533EA8" w:rsidRPr="00533EA8" w:rsidRDefault="00533EA8" w:rsidP="00533EA8">
            <w:pPr>
              <w:ind w:right="91"/>
              <w:jc w:val="both"/>
              <w:rPr>
                <w:sz w:val="24"/>
                <w:szCs w:val="24"/>
                <w:lang w:val="uk-UA"/>
              </w:rPr>
            </w:pPr>
            <w:r w:rsidRPr="00533EA8">
              <w:rPr>
                <w:sz w:val="24"/>
                <w:szCs w:val="24"/>
                <w:lang w:val="uk-UA"/>
              </w:rPr>
              <w:t xml:space="preserve"> - придбання  рятувального пристрою для апаратів захисту органів дихання та зору;</w:t>
            </w:r>
          </w:p>
          <w:p w:rsidR="00533EA8" w:rsidRPr="00533EA8" w:rsidRDefault="00533EA8" w:rsidP="00533EA8">
            <w:pPr>
              <w:ind w:right="91"/>
              <w:jc w:val="both"/>
              <w:rPr>
                <w:sz w:val="24"/>
                <w:szCs w:val="24"/>
                <w:lang w:val="uk-UA"/>
              </w:rPr>
            </w:pPr>
            <w:r w:rsidRPr="00533EA8">
              <w:rPr>
                <w:sz w:val="24"/>
                <w:szCs w:val="24"/>
                <w:lang w:val="uk-UA"/>
              </w:rPr>
              <w:t>- придбання рятувальних жилетів та рятувального кругу;</w:t>
            </w:r>
          </w:p>
          <w:p w:rsidR="00533EA8" w:rsidRPr="00533EA8" w:rsidRDefault="00533EA8" w:rsidP="00533EA8">
            <w:pPr>
              <w:ind w:right="91"/>
              <w:jc w:val="both"/>
              <w:rPr>
                <w:sz w:val="24"/>
                <w:szCs w:val="24"/>
                <w:lang w:val="uk-UA"/>
              </w:rPr>
            </w:pPr>
            <w:r w:rsidRPr="00533EA8">
              <w:rPr>
                <w:sz w:val="24"/>
                <w:szCs w:val="24"/>
                <w:lang w:val="uk-UA"/>
              </w:rPr>
              <w:t>- придбання засобів захисту рятувальників від високих температур, а саме тепловідбивних костюмів(ТК-800);</w:t>
            </w:r>
          </w:p>
          <w:p w:rsidR="00533EA8" w:rsidRPr="00533EA8" w:rsidRDefault="00533EA8" w:rsidP="00533EA8">
            <w:pPr>
              <w:ind w:right="91"/>
              <w:jc w:val="both"/>
              <w:rPr>
                <w:sz w:val="24"/>
                <w:szCs w:val="24"/>
                <w:lang w:val="uk-UA"/>
              </w:rPr>
            </w:pPr>
            <w:r w:rsidRPr="00533EA8">
              <w:rPr>
                <w:sz w:val="24"/>
                <w:szCs w:val="24"/>
                <w:lang w:val="uk-UA"/>
              </w:rPr>
              <w:t>- придбання засобів освітлення(групового ліхтаря).</w:t>
            </w:r>
          </w:p>
          <w:p w:rsidR="00533EA8" w:rsidRPr="00533EA8" w:rsidRDefault="00533EA8" w:rsidP="00533EA8">
            <w:pPr>
              <w:ind w:right="91"/>
              <w:jc w:val="both"/>
              <w:rPr>
                <w:sz w:val="24"/>
                <w:szCs w:val="24"/>
                <w:lang w:val="uk-UA"/>
              </w:rPr>
            </w:pPr>
            <w:r w:rsidRPr="00533EA8">
              <w:rPr>
                <w:sz w:val="24"/>
                <w:szCs w:val="24"/>
                <w:lang w:val="uk-UA"/>
              </w:rPr>
              <w:t>- придбання мотопомпи та пожежних рукавів</w:t>
            </w:r>
          </w:p>
        </w:tc>
        <w:tc>
          <w:tcPr>
            <w:tcW w:w="2264" w:type="dxa"/>
            <w:vMerge/>
            <w:tcBorders>
              <w:left w:val="single" w:sz="4" w:space="0" w:color="auto"/>
              <w:right w:val="single" w:sz="4" w:space="0" w:color="auto"/>
            </w:tcBorders>
            <w:shd w:val="clear" w:color="auto" w:fill="auto"/>
          </w:tcPr>
          <w:p w:rsidR="00533EA8" w:rsidRPr="00533EA8" w:rsidRDefault="00533EA8" w:rsidP="00533EA8">
            <w:pPr>
              <w:jc w:val="center"/>
              <w:rPr>
                <w:sz w:val="24"/>
                <w:szCs w:val="24"/>
              </w:rPr>
            </w:pPr>
          </w:p>
        </w:tc>
        <w:tc>
          <w:tcPr>
            <w:tcW w:w="1895" w:type="dxa"/>
            <w:tcBorders>
              <w:top w:val="outset" w:sz="6" w:space="0" w:color="auto"/>
              <w:left w:val="single" w:sz="4" w:space="0" w:color="auto"/>
              <w:bottom w:val="outset" w:sz="6" w:space="0" w:color="auto"/>
              <w:right w:val="outset" w:sz="6" w:space="0" w:color="auto"/>
            </w:tcBorders>
            <w:shd w:val="clear" w:color="auto" w:fill="auto"/>
          </w:tcPr>
          <w:p w:rsidR="00533EA8" w:rsidRPr="00533EA8" w:rsidRDefault="00533EA8" w:rsidP="00533EA8">
            <w:pPr>
              <w:jc w:val="center"/>
              <w:rPr>
                <w:sz w:val="24"/>
                <w:szCs w:val="24"/>
                <w:lang w:val="uk-UA"/>
              </w:rPr>
            </w:pPr>
          </w:p>
          <w:p w:rsidR="00533EA8" w:rsidRPr="00533EA8" w:rsidRDefault="00533EA8" w:rsidP="00533EA8">
            <w:pP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r w:rsidRPr="00533EA8">
              <w:rPr>
                <w:sz w:val="24"/>
                <w:szCs w:val="24"/>
                <w:lang w:val="uk-UA"/>
              </w:rPr>
              <w:t>2021рік</w:t>
            </w:r>
          </w:p>
        </w:tc>
      </w:tr>
      <w:tr w:rsidR="00533EA8" w:rsidRPr="00533EA8" w:rsidTr="00DA0355">
        <w:tc>
          <w:tcPr>
            <w:tcW w:w="28" w:type="dxa"/>
            <w:vMerge/>
            <w:tcBorders>
              <w:left w:val="outset" w:sz="6" w:space="0" w:color="auto"/>
              <w:right w:val="nil"/>
            </w:tcBorders>
            <w:shd w:val="clear" w:color="auto" w:fill="auto"/>
          </w:tcPr>
          <w:p w:rsidR="00533EA8" w:rsidRPr="00533EA8" w:rsidRDefault="00533EA8" w:rsidP="00533EA8">
            <w:pPr>
              <w:jc w:val="center"/>
              <w:rPr>
                <w:sz w:val="24"/>
                <w:szCs w:val="24"/>
                <w:lang w:val="uk-UA"/>
              </w:rPr>
            </w:pPr>
          </w:p>
        </w:tc>
        <w:tc>
          <w:tcPr>
            <w:tcW w:w="6169" w:type="dxa"/>
            <w:tcBorders>
              <w:top w:val="outset" w:sz="6" w:space="0" w:color="auto"/>
              <w:left w:val="nil"/>
              <w:bottom w:val="outset" w:sz="6" w:space="0" w:color="auto"/>
              <w:right w:val="single" w:sz="4" w:space="0" w:color="auto"/>
            </w:tcBorders>
            <w:shd w:val="clear" w:color="auto" w:fill="auto"/>
          </w:tcPr>
          <w:p w:rsidR="00533EA8" w:rsidRPr="00533EA8" w:rsidRDefault="00533EA8" w:rsidP="00533EA8">
            <w:pPr>
              <w:ind w:right="91"/>
              <w:jc w:val="both"/>
              <w:rPr>
                <w:sz w:val="24"/>
                <w:szCs w:val="24"/>
                <w:lang w:val="uk-UA"/>
              </w:rPr>
            </w:pPr>
            <w:r w:rsidRPr="00533EA8">
              <w:rPr>
                <w:sz w:val="24"/>
                <w:szCs w:val="24"/>
                <w:lang w:val="uk-UA"/>
              </w:rPr>
              <w:t xml:space="preserve">- придбання автоматичних сигналізаторів нерухомості </w:t>
            </w:r>
            <w:r w:rsidRPr="00533EA8">
              <w:rPr>
                <w:sz w:val="24"/>
                <w:szCs w:val="24"/>
                <w:lang w:val="en-US"/>
              </w:rPr>
              <w:t>Motion</w:t>
            </w:r>
            <w:r w:rsidRPr="00533EA8">
              <w:rPr>
                <w:sz w:val="24"/>
                <w:szCs w:val="24"/>
                <w:lang w:val="uk-UA"/>
              </w:rPr>
              <w:t xml:space="preserve"> </w:t>
            </w:r>
            <w:r w:rsidRPr="00533EA8">
              <w:rPr>
                <w:sz w:val="24"/>
                <w:szCs w:val="24"/>
                <w:lang w:val="en-US"/>
              </w:rPr>
              <w:t>Scout</w:t>
            </w:r>
          </w:p>
        </w:tc>
        <w:tc>
          <w:tcPr>
            <w:tcW w:w="2264" w:type="dxa"/>
            <w:vMerge/>
            <w:tcBorders>
              <w:left w:val="single" w:sz="4" w:space="0" w:color="auto"/>
              <w:right w:val="single" w:sz="4" w:space="0" w:color="auto"/>
            </w:tcBorders>
            <w:shd w:val="clear" w:color="auto" w:fill="auto"/>
          </w:tcPr>
          <w:p w:rsidR="00533EA8" w:rsidRPr="00533EA8" w:rsidRDefault="00533EA8" w:rsidP="00533EA8">
            <w:pPr>
              <w:rPr>
                <w:sz w:val="24"/>
                <w:szCs w:val="24"/>
                <w:lang w:val="uk-UA"/>
              </w:rPr>
            </w:pPr>
          </w:p>
        </w:tc>
        <w:tc>
          <w:tcPr>
            <w:tcW w:w="1895" w:type="dxa"/>
            <w:tcBorders>
              <w:top w:val="outset" w:sz="6" w:space="0" w:color="auto"/>
              <w:left w:val="single" w:sz="4" w:space="0" w:color="auto"/>
              <w:bottom w:val="outset" w:sz="6" w:space="0" w:color="auto"/>
              <w:right w:val="outset" w:sz="6" w:space="0" w:color="auto"/>
            </w:tcBorders>
            <w:shd w:val="clear" w:color="auto" w:fill="auto"/>
          </w:tcPr>
          <w:p w:rsidR="00533EA8" w:rsidRPr="00533EA8" w:rsidRDefault="00533EA8" w:rsidP="00533EA8">
            <w:pPr>
              <w:jc w:val="center"/>
              <w:rPr>
                <w:sz w:val="24"/>
                <w:szCs w:val="24"/>
                <w:lang w:val="uk-UA"/>
              </w:rPr>
            </w:pPr>
            <w:r w:rsidRPr="00533EA8">
              <w:rPr>
                <w:sz w:val="24"/>
                <w:szCs w:val="24"/>
                <w:lang w:val="uk-UA"/>
              </w:rPr>
              <w:t>2022 рік</w:t>
            </w:r>
          </w:p>
        </w:tc>
      </w:tr>
      <w:tr w:rsidR="00533EA8" w:rsidRPr="00533EA8" w:rsidTr="00DA0355">
        <w:tc>
          <w:tcPr>
            <w:tcW w:w="28" w:type="dxa"/>
            <w:vMerge/>
            <w:tcBorders>
              <w:left w:val="outset" w:sz="6" w:space="0" w:color="auto"/>
              <w:bottom w:val="outset" w:sz="6" w:space="0" w:color="auto"/>
              <w:right w:val="nil"/>
            </w:tcBorders>
            <w:shd w:val="clear" w:color="auto" w:fill="auto"/>
          </w:tcPr>
          <w:p w:rsidR="00533EA8" w:rsidRPr="00533EA8" w:rsidRDefault="00533EA8" w:rsidP="00533EA8">
            <w:pPr>
              <w:jc w:val="center"/>
              <w:rPr>
                <w:sz w:val="24"/>
                <w:szCs w:val="24"/>
                <w:lang w:val="uk-UA"/>
              </w:rPr>
            </w:pPr>
          </w:p>
        </w:tc>
        <w:tc>
          <w:tcPr>
            <w:tcW w:w="6169" w:type="dxa"/>
            <w:tcBorders>
              <w:top w:val="outset" w:sz="6" w:space="0" w:color="auto"/>
              <w:left w:val="nil"/>
              <w:bottom w:val="outset" w:sz="6" w:space="0" w:color="auto"/>
              <w:right w:val="single" w:sz="4" w:space="0" w:color="auto"/>
            </w:tcBorders>
            <w:shd w:val="clear" w:color="auto" w:fill="auto"/>
          </w:tcPr>
          <w:p w:rsidR="00533EA8" w:rsidRPr="00533EA8" w:rsidRDefault="00533EA8" w:rsidP="00533EA8">
            <w:pPr>
              <w:ind w:right="91"/>
              <w:jc w:val="both"/>
              <w:rPr>
                <w:sz w:val="24"/>
                <w:szCs w:val="24"/>
                <w:lang w:val="uk-UA"/>
              </w:rPr>
            </w:pPr>
            <w:r w:rsidRPr="00533EA8">
              <w:rPr>
                <w:sz w:val="24"/>
                <w:szCs w:val="24"/>
                <w:lang w:val="uk-UA"/>
              </w:rPr>
              <w:t xml:space="preserve">- придбання тепловізора </w:t>
            </w:r>
            <w:r w:rsidRPr="00533EA8">
              <w:rPr>
                <w:sz w:val="24"/>
                <w:szCs w:val="24"/>
                <w:lang w:val="en-US"/>
              </w:rPr>
              <w:t>EVOLUTION 6000 plus</w:t>
            </w:r>
          </w:p>
        </w:tc>
        <w:tc>
          <w:tcPr>
            <w:tcW w:w="2264" w:type="dxa"/>
            <w:vMerge/>
            <w:tcBorders>
              <w:left w:val="single" w:sz="4" w:space="0" w:color="auto"/>
              <w:bottom w:val="outset" w:sz="6" w:space="0" w:color="auto"/>
              <w:right w:val="single" w:sz="4" w:space="0" w:color="auto"/>
            </w:tcBorders>
            <w:shd w:val="clear" w:color="auto" w:fill="auto"/>
          </w:tcPr>
          <w:p w:rsidR="00533EA8" w:rsidRPr="00533EA8" w:rsidRDefault="00533EA8" w:rsidP="00533EA8">
            <w:pPr>
              <w:rPr>
                <w:sz w:val="24"/>
                <w:szCs w:val="24"/>
                <w:lang w:val="uk-UA"/>
              </w:rPr>
            </w:pPr>
          </w:p>
        </w:tc>
        <w:tc>
          <w:tcPr>
            <w:tcW w:w="1895" w:type="dxa"/>
            <w:tcBorders>
              <w:top w:val="outset" w:sz="6" w:space="0" w:color="auto"/>
              <w:left w:val="single" w:sz="4" w:space="0" w:color="auto"/>
              <w:bottom w:val="outset" w:sz="6" w:space="0" w:color="auto"/>
              <w:right w:val="outset" w:sz="6" w:space="0" w:color="auto"/>
            </w:tcBorders>
            <w:shd w:val="clear" w:color="auto" w:fill="auto"/>
          </w:tcPr>
          <w:p w:rsidR="00533EA8" w:rsidRPr="00533EA8" w:rsidRDefault="00533EA8" w:rsidP="00533EA8">
            <w:pPr>
              <w:jc w:val="center"/>
              <w:rPr>
                <w:sz w:val="24"/>
                <w:szCs w:val="24"/>
                <w:lang w:val="uk-UA"/>
              </w:rPr>
            </w:pPr>
            <w:r w:rsidRPr="00533EA8">
              <w:rPr>
                <w:sz w:val="24"/>
                <w:szCs w:val="24"/>
                <w:lang w:val="uk-UA"/>
              </w:rPr>
              <w:t>2023 рік</w:t>
            </w:r>
          </w:p>
        </w:tc>
      </w:tr>
    </w:tbl>
    <w:p w:rsidR="00533EA8" w:rsidRPr="00533EA8" w:rsidRDefault="00533EA8" w:rsidP="00533EA8">
      <w:pPr>
        <w:jc w:val="both"/>
        <w:rPr>
          <w:bCs/>
          <w:sz w:val="24"/>
          <w:szCs w:val="24"/>
          <w:lang w:val="uk-UA"/>
        </w:rPr>
      </w:pPr>
    </w:p>
    <w:p w:rsidR="00533EA8" w:rsidRPr="00533EA8" w:rsidRDefault="00533EA8" w:rsidP="00533EA8">
      <w:pPr>
        <w:jc w:val="both"/>
        <w:rPr>
          <w:bCs/>
          <w:sz w:val="24"/>
          <w:szCs w:val="24"/>
          <w:lang w:val="uk-UA"/>
        </w:rPr>
      </w:pPr>
    </w:p>
    <w:p w:rsidR="00533EA8" w:rsidRPr="00533EA8" w:rsidRDefault="00533EA8" w:rsidP="00533EA8">
      <w:pPr>
        <w:numPr>
          <w:ilvl w:val="0"/>
          <w:numId w:val="13"/>
        </w:numPr>
        <w:jc w:val="center"/>
        <w:rPr>
          <w:b/>
          <w:sz w:val="24"/>
          <w:szCs w:val="24"/>
          <w:lang w:val="uk-UA"/>
        </w:rPr>
      </w:pPr>
      <w:r w:rsidRPr="00533EA8">
        <w:rPr>
          <w:b/>
          <w:sz w:val="24"/>
          <w:szCs w:val="24"/>
          <w:lang w:val="uk-UA"/>
        </w:rPr>
        <w:t>Обґрунтування шляхів і засобів розв’язання проблеми, обсягів та джерел фінансування, строки виконання програми</w:t>
      </w:r>
    </w:p>
    <w:p w:rsidR="00533EA8" w:rsidRPr="00533EA8" w:rsidRDefault="00533EA8" w:rsidP="00533EA8">
      <w:pPr>
        <w:ind w:firstLine="720"/>
        <w:jc w:val="both"/>
        <w:rPr>
          <w:b/>
          <w:bCs/>
          <w:sz w:val="24"/>
          <w:szCs w:val="24"/>
          <w:lang w:val="uk-UA"/>
        </w:rPr>
      </w:pPr>
      <w:r w:rsidRPr="00533EA8">
        <w:rPr>
          <w:sz w:val="24"/>
          <w:szCs w:val="24"/>
          <w:lang w:val="uk-UA"/>
        </w:rPr>
        <w:t xml:space="preserve">З метою підвищення рівня готовності органів управління та сил цивільного захисту громади щодо здійснення запобіжних заходів, захисту населення і територій від надзвичайних ситуацій, а також виконання аварійно – рятувальних та інших невідкладних робіт  з ліквідації наслідків надзвичайних ситуацій, пожеж та інших подій техногенного та природного характеру передбачити у бюджеті </w:t>
      </w:r>
      <w:r w:rsidRPr="00533EA8">
        <w:rPr>
          <w:color w:val="000000"/>
          <w:sz w:val="24"/>
          <w:szCs w:val="24"/>
          <w:lang w:val="uk-UA"/>
        </w:rPr>
        <w:t xml:space="preserve">на 2021 рік, прогноз на 2022-2023 рік – </w:t>
      </w:r>
      <w:r w:rsidRPr="00533EA8">
        <w:rPr>
          <w:b/>
          <w:bCs/>
          <w:sz w:val="24"/>
          <w:szCs w:val="24"/>
          <w:lang w:val="uk-UA"/>
        </w:rPr>
        <w:t xml:space="preserve">120000 (сто двадцять тисяч гривень). </w:t>
      </w:r>
    </w:p>
    <w:p w:rsidR="00533EA8" w:rsidRPr="00533EA8" w:rsidRDefault="00533EA8" w:rsidP="00533EA8">
      <w:pPr>
        <w:ind w:firstLine="720"/>
        <w:jc w:val="both"/>
        <w:rPr>
          <w:sz w:val="24"/>
          <w:szCs w:val="24"/>
          <w:lang w:val="uk-UA"/>
        </w:rPr>
      </w:pPr>
      <w:r w:rsidRPr="00533EA8">
        <w:rPr>
          <w:sz w:val="24"/>
          <w:szCs w:val="24"/>
          <w:lang w:val="uk-UA"/>
        </w:rPr>
        <w:t>Вжити необхідних заходів щодо підвищення рівня протипожежного захисту громади шляхом виконання заходів, які наведені в розділі 3 даної програми.</w:t>
      </w:r>
    </w:p>
    <w:p w:rsidR="00533EA8" w:rsidRPr="00533EA8" w:rsidRDefault="00533EA8" w:rsidP="00533EA8">
      <w:pPr>
        <w:ind w:firstLine="720"/>
        <w:jc w:val="both"/>
        <w:rPr>
          <w:sz w:val="24"/>
          <w:szCs w:val="24"/>
          <w:lang w:val="uk-UA"/>
        </w:rPr>
      </w:pPr>
      <w:r w:rsidRPr="00533EA8">
        <w:rPr>
          <w:sz w:val="24"/>
          <w:szCs w:val="24"/>
          <w:lang w:val="uk-UA"/>
        </w:rPr>
        <w:t>Фінансування видатків для реалізації заходів, визначених даними Заходами, здійснюється у межах кошторису, затвердженого на відповідний бюджетний рік.</w:t>
      </w:r>
    </w:p>
    <w:p w:rsidR="00533EA8" w:rsidRPr="00533EA8" w:rsidRDefault="00533EA8" w:rsidP="00533EA8">
      <w:pPr>
        <w:ind w:firstLine="720"/>
        <w:jc w:val="both"/>
        <w:rPr>
          <w:sz w:val="24"/>
          <w:szCs w:val="24"/>
          <w:lang w:val="uk-UA"/>
        </w:rPr>
      </w:pPr>
      <w:r w:rsidRPr="00533EA8">
        <w:rPr>
          <w:sz w:val="24"/>
          <w:szCs w:val="24"/>
          <w:lang w:val="uk-UA"/>
        </w:rPr>
        <w:t xml:space="preserve"> У реалізації програми беруть участь виконавчий комітет Новороздільської міської ради, спеціалізовані служби цивільного захисту та громадськість громади.</w:t>
      </w:r>
    </w:p>
    <w:p w:rsidR="00533EA8" w:rsidRPr="00533EA8" w:rsidRDefault="00533EA8" w:rsidP="00533EA8">
      <w:pPr>
        <w:rPr>
          <w:b/>
          <w:sz w:val="24"/>
          <w:szCs w:val="24"/>
          <w:lang w:val="uk-UA"/>
        </w:rPr>
      </w:pPr>
    </w:p>
    <w:p w:rsidR="00533EA8" w:rsidRPr="00533EA8" w:rsidRDefault="00533EA8" w:rsidP="00533EA8">
      <w:pPr>
        <w:ind w:left="360"/>
        <w:jc w:val="center"/>
        <w:rPr>
          <w:b/>
          <w:sz w:val="24"/>
          <w:szCs w:val="24"/>
          <w:lang w:val="uk-UA"/>
        </w:rPr>
      </w:pPr>
      <w:r w:rsidRPr="00533EA8">
        <w:rPr>
          <w:b/>
          <w:sz w:val="24"/>
          <w:szCs w:val="24"/>
          <w:lang w:val="uk-UA"/>
        </w:rPr>
        <w:t>5.Очікуванні результати виконання програми</w:t>
      </w:r>
    </w:p>
    <w:p w:rsidR="00533EA8" w:rsidRPr="00533EA8" w:rsidRDefault="00533EA8" w:rsidP="00533EA8">
      <w:pPr>
        <w:jc w:val="center"/>
        <w:rPr>
          <w:b/>
          <w:sz w:val="24"/>
          <w:szCs w:val="24"/>
          <w:lang w:val="uk-UA"/>
        </w:rPr>
      </w:pPr>
    </w:p>
    <w:p w:rsidR="00533EA8" w:rsidRPr="00533EA8" w:rsidRDefault="00533EA8" w:rsidP="00533EA8">
      <w:pPr>
        <w:shd w:val="clear" w:color="auto" w:fill="FFFFFF"/>
        <w:ind w:firstLine="709"/>
        <w:jc w:val="both"/>
        <w:rPr>
          <w:sz w:val="24"/>
          <w:szCs w:val="24"/>
          <w:lang w:val="uk-UA"/>
        </w:rPr>
      </w:pPr>
      <w:r w:rsidRPr="00533EA8">
        <w:rPr>
          <w:sz w:val="24"/>
          <w:szCs w:val="24"/>
          <w:lang w:val="uk-UA"/>
        </w:rPr>
        <w:t>Результатами виконання завдань, передбачених програмою, є зниження ризиків виникнення надзвичайних ситуацій, пожеж, створення сприятливих соціальних умов життєдіяльності населення громади, зменшення впливу негативних факторів надзвичайних ситуацій та пожеж за рахунок:</w:t>
      </w:r>
    </w:p>
    <w:p w:rsidR="00533EA8" w:rsidRPr="00533EA8" w:rsidRDefault="00533EA8" w:rsidP="00533EA8">
      <w:pPr>
        <w:shd w:val="clear" w:color="auto" w:fill="FFFFFF"/>
        <w:ind w:left="360" w:right="-6"/>
        <w:jc w:val="both"/>
        <w:rPr>
          <w:sz w:val="24"/>
          <w:szCs w:val="24"/>
        </w:rPr>
      </w:pPr>
      <w:r w:rsidRPr="00533EA8">
        <w:rPr>
          <w:sz w:val="24"/>
          <w:szCs w:val="24"/>
          <w:lang w:val="uk-UA"/>
        </w:rPr>
        <w:t xml:space="preserve">1. </w:t>
      </w:r>
      <w:r w:rsidRPr="00533EA8">
        <w:rPr>
          <w:sz w:val="24"/>
          <w:szCs w:val="24"/>
        </w:rPr>
        <w:t>своєчасне та ефективне проведення робіт з рятування людей</w:t>
      </w:r>
      <w:r w:rsidRPr="00533EA8">
        <w:rPr>
          <w:sz w:val="24"/>
          <w:szCs w:val="24"/>
          <w:lang w:val="uk-UA"/>
        </w:rPr>
        <w:t>;</w:t>
      </w:r>
    </w:p>
    <w:p w:rsidR="00533EA8" w:rsidRPr="00533EA8" w:rsidRDefault="00533EA8" w:rsidP="00533EA8">
      <w:pPr>
        <w:shd w:val="clear" w:color="auto" w:fill="FFFFFF"/>
        <w:ind w:left="360" w:right="-6"/>
        <w:jc w:val="both"/>
        <w:rPr>
          <w:color w:val="000000"/>
          <w:sz w:val="24"/>
          <w:szCs w:val="24"/>
        </w:rPr>
      </w:pPr>
      <w:r w:rsidRPr="00533EA8">
        <w:rPr>
          <w:color w:val="000000"/>
          <w:sz w:val="24"/>
          <w:szCs w:val="24"/>
          <w:lang w:val="uk-UA"/>
        </w:rPr>
        <w:t>2. оперативне реагування на пожежі , своєчасне виявлення осередків пожеж та їх ліквідація</w:t>
      </w:r>
      <w:r w:rsidRPr="00533EA8">
        <w:rPr>
          <w:color w:val="000000"/>
          <w:sz w:val="24"/>
          <w:szCs w:val="24"/>
        </w:rPr>
        <w:t>;</w:t>
      </w:r>
    </w:p>
    <w:p w:rsidR="00533EA8" w:rsidRPr="00533EA8" w:rsidRDefault="00533EA8" w:rsidP="00533EA8">
      <w:pPr>
        <w:shd w:val="clear" w:color="auto" w:fill="FFFFFF"/>
        <w:ind w:left="360" w:right="-6"/>
        <w:jc w:val="both"/>
        <w:rPr>
          <w:sz w:val="24"/>
          <w:szCs w:val="24"/>
          <w:lang w:val="uk-UA"/>
        </w:rPr>
      </w:pPr>
      <w:r w:rsidRPr="00533EA8">
        <w:rPr>
          <w:sz w:val="24"/>
          <w:szCs w:val="24"/>
          <w:lang w:val="uk-UA"/>
        </w:rPr>
        <w:t>3. зменшення кількості пожеж, випадків загибелі та травмування людей, економічних втрат, матеріальних збитків.</w:t>
      </w:r>
    </w:p>
    <w:p w:rsidR="00533EA8" w:rsidRPr="00533EA8" w:rsidRDefault="00533EA8" w:rsidP="00533EA8">
      <w:pPr>
        <w:shd w:val="clear" w:color="auto" w:fill="FFFFFF"/>
        <w:ind w:left="360" w:right="-6"/>
        <w:jc w:val="both"/>
        <w:rPr>
          <w:sz w:val="24"/>
          <w:szCs w:val="24"/>
          <w:lang w:val="uk-UA"/>
        </w:rPr>
      </w:pPr>
    </w:p>
    <w:p w:rsidR="00533EA8" w:rsidRPr="00533EA8" w:rsidRDefault="00533EA8" w:rsidP="00533EA8">
      <w:pPr>
        <w:shd w:val="clear" w:color="auto" w:fill="FFFFFF"/>
        <w:ind w:left="360" w:right="-6"/>
        <w:jc w:val="both"/>
        <w:rPr>
          <w:sz w:val="24"/>
          <w:szCs w:val="24"/>
          <w:lang w:val="uk-UA"/>
        </w:rPr>
      </w:pPr>
    </w:p>
    <w:p w:rsidR="00533EA8" w:rsidRPr="00533EA8" w:rsidRDefault="00533EA8" w:rsidP="00533EA8">
      <w:pPr>
        <w:numPr>
          <w:ilvl w:val="0"/>
          <w:numId w:val="15"/>
        </w:numPr>
        <w:jc w:val="center"/>
        <w:rPr>
          <w:b/>
          <w:sz w:val="24"/>
          <w:szCs w:val="24"/>
          <w:lang w:val="uk-UA"/>
        </w:rPr>
      </w:pPr>
      <w:r w:rsidRPr="00533EA8">
        <w:rPr>
          <w:b/>
          <w:sz w:val="24"/>
          <w:szCs w:val="24"/>
          <w:lang w:val="uk-UA"/>
        </w:rPr>
        <w:t>Координація та контроль за ходом виконання програми</w:t>
      </w:r>
    </w:p>
    <w:p w:rsidR="00533EA8" w:rsidRPr="00533EA8" w:rsidRDefault="00533EA8" w:rsidP="00533EA8">
      <w:pPr>
        <w:ind w:left="357" w:firstLine="709"/>
        <w:jc w:val="both"/>
        <w:rPr>
          <w:color w:val="000000"/>
          <w:sz w:val="24"/>
          <w:szCs w:val="24"/>
          <w:lang w:val="uk-UA"/>
        </w:rPr>
      </w:pPr>
      <w:r w:rsidRPr="00533EA8">
        <w:rPr>
          <w:sz w:val="24"/>
          <w:szCs w:val="24"/>
          <w:lang w:val="uk-UA"/>
        </w:rPr>
        <w:t xml:space="preserve">Координацію виконання програми здійснює відділ з питань надзвичайних ситуацій, правоохоронної та оборонно – мобілізаційної роботи </w:t>
      </w:r>
      <w:r w:rsidRPr="00533EA8">
        <w:rPr>
          <w:color w:val="000000"/>
          <w:sz w:val="24"/>
          <w:szCs w:val="24"/>
          <w:lang w:val="uk-UA"/>
        </w:rPr>
        <w:t>Новороздільської міської ради.</w:t>
      </w:r>
    </w:p>
    <w:p w:rsidR="00533EA8" w:rsidRPr="00533EA8" w:rsidRDefault="00533EA8" w:rsidP="00533EA8">
      <w:pPr>
        <w:ind w:left="357" w:firstLine="709"/>
        <w:jc w:val="both"/>
        <w:rPr>
          <w:color w:val="FF0000"/>
          <w:sz w:val="24"/>
          <w:szCs w:val="24"/>
          <w:lang w:val="uk-UA"/>
        </w:rPr>
      </w:pPr>
      <w:r w:rsidRPr="00533EA8">
        <w:rPr>
          <w:sz w:val="24"/>
          <w:szCs w:val="24"/>
          <w:lang w:val="uk-UA"/>
        </w:rPr>
        <w:t xml:space="preserve">Контроль за виконанням програми здійснюють </w:t>
      </w:r>
      <w:r w:rsidRPr="00533EA8">
        <w:rPr>
          <w:color w:val="000000"/>
          <w:sz w:val="24"/>
          <w:szCs w:val="24"/>
          <w:lang w:val="uk-UA"/>
        </w:rPr>
        <w:t xml:space="preserve">міський голова, </w:t>
      </w:r>
      <w:r w:rsidRPr="00533EA8">
        <w:rPr>
          <w:color w:val="000000"/>
          <w:sz w:val="24"/>
          <w:szCs w:val="24"/>
          <w:shd w:val="clear" w:color="auto" w:fill="FAFAFA"/>
          <w:lang w:val="uk-UA"/>
        </w:rPr>
        <w:t>п</w:t>
      </w:r>
      <w:r w:rsidRPr="00533EA8">
        <w:rPr>
          <w:color w:val="000000"/>
          <w:sz w:val="24"/>
          <w:szCs w:val="24"/>
          <w:shd w:val="clear" w:color="auto" w:fill="FAFAFA"/>
        </w:rPr>
        <w:t>остійна комісія з питань бюджету та регуляторної політики.</w:t>
      </w:r>
      <w:r w:rsidRPr="00533EA8">
        <w:rPr>
          <w:color w:val="000000"/>
          <w:sz w:val="24"/>
          <w:szCs w:val="24"/>
          <w:lang w:val="uk-UA"/>
        </w:rPr>
        <w:t xml:space="preserve"> Новороздільської міської ради, </w:t>
      </w:r>
      <w:r w:rsidRPr="00533EA8">
        <w:rPr>
          <w:color w:val="000000"/>
          <w:sz w:val="24"/>
          <w:szCs w:val="24"/>
          <w:shd w:val="clear" w:color="auto" w:fill="FAFAFA"/>
          <w:lang w:val="uk-UA"/>
        </w:rPr>
        <w:t>постійна комісія з питань комунального господарства, промисловості, підприємництва, інвестицій та охорони навколишнього природного середовища</w:t>
      </w:r>
      <w:r w:rsidRPr="00533EA8">
        <w:rPr>
          <w:color w:val="000000"/>
          <w:sz w:val="24"/>
          <w:szCs w:val="24"/>
          <w:lang w:val="uk-UA"/>
        </w:rPr>
        <w:t xml:space="preserve"> Новороздільської міської ради.</w:t>
      </w:r>
      <w:r w:rsidRPr="00533EA8">
        <w:rPr>
          <w:color w:val="FF0000"/>
          <w:sz w:val="24"/>
          <w:szCs w:val="24"/>
          <w:lang w:val="uk-UA"/>
        </w:rPr>
        <w:t xml:space="preserve"> </w:t>
      </w:r>
    </w:p>
    <w:p w:rsidR="00533EA8" w:rsidRPr="00533EA8" w:rsidRDefault="00533EA8" w:rsidP="00533EA8">
      <w:pPr>
        <w:ind w:left="357" w:firstLine="709"/>
        <w:jc w:val="both"/>
        <w:rPr>
          <w:color w:val="FF0000"/>
          <w:sz w:val="24"/>
          <w:szCs w:val="24"/>
          <w:lang w:val="uk-UA"/>
        </w:rPr>
      </w:pPr>
    </w:p>
    <w:p w:rsidR="00533EA8" w:rsidRPr="00533EA8" w:rsidRDefault="00533EA8" w:rsidP="00533EA8">
      <w:pPr>
        <w:numPr>
          <w:ilvl w:val="0"/>
          <w:numId w:val="15"/>
        </w:numPr>
        <w:jc w:val="center"/>
        <w:rPr>
          <w:b/>
          <w:sz w:val="24"/>
          <w:szCs w:val="24"/>
          <w:lang w:val="uk-UA"/>
        </w:rPr>
      </w:pPr>
      <w:r w:rsidRPr="00533EA8">
        <w:rPr>
          <w:b/>
          <w:sz w:val="24"/>
          <w:szCs w:val="24"/>
          <w:lang w:val="uk-UA"/>
        </w:rPr>
        <w:t>Фінансове забезпечення Програми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прогноз на 2022-2023 рік.</w:t>
      </w:r>
    </w:p>
    <w:p w:rsidR="00533EA8" w:rsidRPr="00533EA8" w:rsidRDefault="00533EA8" w:rsidP="00533EA8">
      <w:pPr>
        <w:ind w:left="360"/>
        <w:jc w:val="center"/>
        <w:rPr>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1767"/>
        <w:gridCol w:w="1183"/>
        <w:gridCol w:w="3643"/>
      </w:tblGrid>
      <w:tr w:rsidR="00533EA8" w:rsidRPr="00533EA8" w:rsidTr="00DA0355">
        <w:tc>
          <w:tcPr>
            <w:tcW w:w="3685" w:type="dxa"/>
          </w:tcPr>
          <w:p w:rsidR="00533EA8" w:rsidRPr="00533EA8" w:rsidRDefault="00533EA8" w:rsidP="00533EA8">
            <w:pPr>
              <w:jc w:val="center"/>
              <w:rPr>
                <w:sz w:val="24"/>
                <w:szCs w:val="24"/>
                <w:lang w:val="uk-UA"/>
              </w:rPr>
            </w:pPr>
            <w:r w:rsidRPr="00533EA8">
              <w:rPr>
                <w:sz w:val="24"/>
                <w:szCs w:val="24"/>
                <w:lang w:val="uk-UA"/>
              </w:rPr>
              <w:t>Обсяг коштів, які пропонується залучити на виконання програми</w:t>
            </w:r>
          </w:p>
        </w:tc>
        <w:tc>
          <w:tcPr>
            <w:tcW w:w="1767" w:type="dxa"/>
          </w:tcPr>
          <w:p w:rsidR="00533EA8" w:rsidRPr="00533EA8" w:rsidRDefault="00533EA8" w:rsidP="00533EA8">
            <w:pPr>
              <w:jc w:val="center"/>
              <w:rPr>
                <w:sz w:val="24"/>
                <w:szCs w:val="24"/>
                <w:lang w:val="uk-UA"/>
              </w:rPr>
            </w:pPr>
            <w:r w:rsidRPr="00533EA8">
              <w:rPr>
                <w:sz w:val="24"/>
                <w:szCs w:val="24"/>
                <w:lang w:val="uk-UA"/>
              </w:rPr>
              <w:t>2021 рік</w:t>
            </w:r>
          </w:p>
          <w:p w:rsidR="00533EA8" w:rsidRPr="00533EA8" w:rsidRDefault="00533EA8" w:rsidP="00533EA8">
            <w:pPr>
              <w:jc w:val="center"/>
              <w:rPr>
                <w:sz w:val="24"/>
                <w:szCs w:val="24"/>
                <w:lang w:val="uk-UA"/>
              </w:rPr>
            </w:pPr>
            <w:r w:rsidRPr="00533EA8">
              <w:rPr>
                <w:sz w:val="24"/>
                <w:szCs w:val="24"/>
                <w:lang w:val="uk-UA"/>
              </w:rPr>
              <w:t>(тис.грн.)</w:t>
            </w:r>
          </w:p>
        </w:tc>
        <w:tc>
          <w:tcPr>
            <w:tcW w:w="1183" w:type="dxa"/>
          </w:tcPr>
          <w:p w:rsidR="00533EA8" w:rsidRPr="00533EA8" w:rsidRDefault="00533EA8" w:rsidP="00533EA8">
            <w:pPr>
              <w:jc w:val="center"/>
              <w:rPr>
                <w:sz w:val="24"/>
                <w:szCs w:val="24"/>
                <w:lang w:val="uk-UA"/>
              </w:rPr>
            </w:pPr>
            <w:r w:rsidRPr="00533EA8">
              <w:rPr>
                <w:sz w:val="24"/>
                <w:szCs w:val="24"/>
                <w:lang w:val="uk-UA"/>
              </w:rPr>
              <w:t>2022-2023р..</w:t>
            </w:r>
          </w:p>
          <w:p w:rsidR="00533EA8" w:rsidRPr="00533EA8" w:rsidRDefault="00533EA8" w:rsidP="00533EA8">
            <w:pPr>
              <w:jc w:val="center"/>
              <w:rPr>
                <w:sz w:val="24"/>
                <w:szCs w:val="24"/>
                <w:lang w:val="uk-UA"/>
              </w:rPr>
            </w:pPr>
            <w:r w:rsidRPr="00533EA8">
              <w:rPr>
                <w:sz w:val="24"/>
                <w:szCs w:val="24"/>
                <w:lang w:val="uk-UA"/>
              </w:rPr>
              <w:t>(тис.грн.)</w:t>
            </w:r>
          </w:p>
          <w:p w:rsidR="00533EA8" w:rsidRPr="00533EA8" w:rsidRDefault="00533EA8" w:rsidP="00533EA8">
            <w:pPr>
              <w:jc w:val="center"/>
              <w:rPr>
                <w:sz w:val="24"/>
                <w:szCs w:val="24"/>
                <w:lang w:val="uk-UA"/>
              </w:rPr>
            </w:pPr>
          </w:p>
        </w:tc>
        <w:tc>
          <w:tcPr>
            <w:tcW w:w="3643" w:type="dxa"/>
          </w:tcPr>
          <w:p w:rsidR="00533EA8" w:rsidRPr="00533EA8" w:rsidRDefault="00533EA8" w:rsidP="00533EA8">
            <w:pPr>
              <w:jc w:val="center"/>
              <w:rPr>
                <w:sz w:val="24"/>
                <w:szCs w:val="24"/>
                <w:lang w:val="uk-UA"/>
              </w:rPr>
            </w:pPr>
            <w:r w:rsidRPr="00533EA8">
              <w:rPr>
                <w:sz w:val="24"/>
                <w:szCs w:val="24"/>
                <w:lang w:val="uk-UA"/>
              </w:rPr>
              <w:t xml:space="preserve">Усього витрат на виконання </w:t>
            </w:r>
          </w:p>
          <w:p w:rsidR="00533EA8" w:rsidRPr="00533EA8" w:rsidRDefault="00533EA8" w:rsidP="00533EA8">
            <w:pPr>
              <w:jc w:val="center"/>
              <w:rPr>
                <w:sz w:val="24"/>
                <w:szCs w:val="24"/>
                <w:lang w:val="uk-UA"/>
              </w:rPr>
            </w:pPr>
            <w:r w:rsidRPr="00533EA8">
              <w:rPr>
                <w:sz w:val="24"/>
                <w:szCs w:val="24"/>
                <w:lang w:val="uk-UA"/>
              </w:rPr>
              <w:t>програми (тис. грн.)</w:t>
            </w:r>
          </w:p>
        </w:tc>
      </w:tr>
      <w:tr w:rsidR="00533EA8" w:rsidRPr="00533EA8" w:rsidTr="00DA0355">
        <w:tc>
          <w:tcPr>
            <w:tcW w:w="3685" w:type="dxa"/>
          </w:tcPr>
          <w:p w:rsidR="00533EA8" w:rsidRPr="00533EA8" w:rsidRDefault="00533EA8" w:rsidP="00533EA8">
            <w:pPr>
              <w:rPr>
                <w:sz w:val="24"/>
                <w:szCs w:val="24"/>
                <w:lang w:val="uk-UA"/>
              </w:rPr>
            </w:pPr>
            <w:r w:rsidRPr="00533EA8">
              <w:rPr>
                <w:sz w:val="24"/>
                <w:szCs w:val="24"/>
                <w:lang w:val="uk-UA"/>
              </w:rPr>
              <w:t>Усього:</w:t>
            </w:r>
          </w:p>
        </w:tc>
        <w:tc>
          <w:tcPr>
            <w:tcW w:w="1767" w:type="dxa"/>
          </w:tcPr>
          <w:p w:rsidR="00533EA8" w:rsidRPr="00533EA8" w:rsidRDefault="00533EA8" w:rsidP="00533EA8">
            <w:pPr>
              <w:jc w:val="center"/>
              <w:rPr>
                <w:sz w:val="24"/>
                <w:szCs w:val="24"/>
                <w:lang w:val="uk-UA"/>
              </w:rPr>
            </w:pPr>
            <w:r w:rsidRPr="00533EA8">
              <w:rPr>
                <w:sz w:val="24"/>
                <w:szCs w:val="24"/>
                <w:lang w:val="en-US"/>
              </w:rPr>
              <w:t>80</w:t>
            </w:r>
          </w:p>
        </w:tc>
        <w:tc>
          <w:tcPr>
            <w:tcW w:w="1183" w:type="dxa"/>
          </w:tcPr>
          <w:p w:rsidR="00533EA8" w:rsidRPr="00533EA8" w:rsidRDefault="00533EA8" w:rsidP="00533EA8">
            <w:pPr>
              <w:jc w:val="center"/>
              <w:rPr>
                <w:sz w:val="24"/>
                <w:szCs w:val="24"/>
                <w:lang w:val="uk-UA"/>
              </w:rPr>
            </w:pPr>
            <w:r w:rsidRPr="00533EA8">
              <w:rPr>
                <w:sz w:val="24"/>
                <w:szCs w:val="24"/>
                <w:lang w:val="uk-UA"/>
              </w:rPr>
              <w:t>40</w:t>
            </w:r>
          </w:p>
        </w:tc>
        <w:tc>
          <w:tcPr>
            <w:tcW w:w="3643" w:type="dxa"/>
          </w:tcPr>
          <w:p w:rsidR="00533EA8" w:rsidRPr="00533EA8" w:rsidRDefault="00533EA8" w:rsidP="00533EA8">
            <w:pPr>
              <w:jc w:val="center"/>
              <w:rPr>
                <w:sz w:val="24"/>
                <w:szCs w:val="24"/>
                <w:lang w:val="uk-UA"/>
              </w:rPr>
            </w:pPr>
            <w:r w:rsidRPr="00533EA8">
              <w:rPr>
                <w:sz w:val="24"/>
                <w:szCs w:val="24"/>
                <w:lang w:val="uk-UA"/>
              </w:rPr>
              <w:t>120</w:t>
            </w:r>
          </w:p>
        </w:tc>
      </w:tr>
      <w:tr w:rsidR="00533EA8" w:rsidRPr="00533EA8" w:rsidTr="00DA0355">
        <w:tc>
          <w:tcPr>
            <w:tcW w:w="3685" w:type="dxa"/>
          </w:tcPr>
          <w:p w:rsidR="00533EA8" w:rsidRPr="00533EA8" w:rsidRDefault="00533EA8" w:rsidP="00533EA8">
            <w:pPr>
              <w:numPr>
                <w:ilvl w:val="0"/>
                <w:numId w:val="12"/>
              </w:numPr>
              <w:ind w:left="-142" w:hanging="38"/>
              <w:rPr>
                <w:sz w:val="24"/>
                <w:szCs w:val="24"/>
                <w:lang w:val="uk-UA"/>
              </w:rPr>
            </w:pPr>
            <w:r w:rsidRPr="00533EA8">
              <w:rPr>
                <w:sz w:val="24"/>
                <w:szCs w:val="24"/>
                <w:lang w:val="uk-UA"/>
              </w:rPr>
              <w:t>- обласний бюджет</w:t>
            </w:r>
          </w:p>
        </w:tc>
        <w:tc>
          <w:tcPr>
            <w:tcW w:w="1767" w:type="dxa"/>
          </w:tcPr>
          <w:p w:rsidR="00533EA8" w:rsidRPr="00533EA8" w:rsidRDefault="00533EA8" w:rsidP="00533EA8">
            <w:pPr>
              <w:jc w:val="center"/>
              <w:rPr>
                <w:sz w:val="24"/>
                <w:szCs w:val="24"/>
                <w:lang w:val="uk-UA"/>
              </w:rPr>
            </w:pPr>
            <w:r w:rsidRPr="00533EA8">
              <w:rPr>
                <w:sz w:val="24"/>
                <w:szCs w:val="24"/>
                <w:lang w:val="uk-UA"/>
              </w:rPr>
              <w:t>-</w:t>
            </w:r>
          </w:p>
        </w:tc>
        <w:tc>
          <w:tcPr>
            <w:tcW w:w="1183" w:type="dxa"/>
          </w:tcPr>
          <w:p w:rsidR="00533EA8" w:rsidRPr="00533EA8" w:rsidRDefault="00533EA8" w:rsidP="00533EA8">
            <w:pPr>
              <w:jc w:val="center"/>
              <w:rPr>
                <w:sz w:val="24"/>
                <w:szCs w:val="24"/>
                <w:lang w:val="uk-UA"/>
              </w:rPr>
            </w:pPr>
            <w:r w:rsidRPr="00533EA8">
              <w:rPr>
                <w:sz w:val="24"/>
                <w:szCs w:val="24"/>
                <w:lang w:val="uk-UA"/>
              </w:rPr>
              <w:t>-</w:t>
            </w:r>
          </w:p>
        </w:tc>
        <w:tc>
          <w:tcPr>
            <w:tcW w:w="3643" w:type="dxa"/>
          </w:tcPr>
          <w:p w:rsidR="00533EA8" w:rsidRPr="00533EA8" w:rsidRDefault="00533EA8" w:rsidP="00533EA8">
            <w:pPr>
              <w:jc w:val="center"/>
              <w:rPr>
                <w:sz w:val="24"/>
                <w:szCs w:val="24"/>
                <w:lang w:val="uk-UA"/>
              </w:rPr>
            </w:pPr>
            <w:r w:rsidRPr="00533EA8">
              <w:rPr>
                <w:sz w:val="24"/>
                <w:szCs w:val="24"/>
                <w:lang w:val="uk-UA"/>
              </w:rPr>
              <w:t>-</w:t>
            </w:r>
          </w:p>
        </w:tc>
      </w:tr>
      <w:tr w:rsidR="00533EA8" w:rsidRPr="00533EA8" w:rsidTr="00DA0355">
        <w:tc>
          <w:tcPr>
            <w:tcW w:w="3685" w:type="dxa"/>
          </w:tcPr>
          <w:p w:rsidR="00533EA8" w:rsidRPr="00533EA8" w:rsidRDefault="00533EA8" w:rsidP="00533EA8">
            <w:pPr>
              <w:ind w:left="-142" w:firstLine="142"/>
              <w:rPr>
                <w:sz w:val="24"/>
                <w:szCs w:val="24"/>
                <w:lang w:val="uk-UA"/>
              </w:rPr>
            </w:pPr>
            <w:r w:rsidRPr="00533EA8">
              <w:rPr>
                <w:sz w:val="24"/>
                <w:szCs w:val="24"/>
                <w:lang w:val="uk-UA"/>
              </w:rPr>
              <w:t>- міський бюджет</w:t>
            </w:r>
          </w:p>
        </w:tc>
        <w:tc>
          <w:tcPr>
            <w:tcW w:w="1767" w:type="dxa"/>
          </w:tcPr>
          <w:p w:rsidR="00533EA8" w:rsidRPr="00533EA8" w:rsidRDefault="00533EA8" w:rsidP="00533EA8">
            <w:pPr>
              <w:jc w:val="center"/>
              <w:rPr>
                <w:sz w:val="24"/>
                <w:szCs w:val="24"/>
                <w:lang w:val="uk-UA"/>
              </w:rPr>
            </w:pPr>
            <w:r w:rsidRPr="00533EA8">
              <w:rPr>
                <w:sz w:val="24"/>
                <w:szCs w:val="24"/>
                <w:lang w:val="en-US"/>
              </w:rPr>
              <w:t>80</w:t>
            </w:r>
          </w:p>
        </w:tc>
        <w:tc>
          <w:tcPr>
            <w:tcW w:w="1183" w:type="dxa"/>
          </w:tcPr>
          <w:p w:rsidR="00533EA8" w:rsidRPr="00533EA8" w:rsidRDefault="00533EA8" w:rsidP="00533EA8">
            <w:pPr>
              <w:jc w:val="center"/>
              <w:rPr>
                <w:sz w:val="24"/>
                <w:szCs w:val="24"/>
                <w:lang w:val="uk-UA"/>
              </w:rPr>
            </w:pPr>
            <w:r w:rsidRPr="00533EA8">
              <w:rPr>
                <w:sz w:val="24"/>
                <w:szCs w:val="24"/>
                <w:lang w:val="uk-UA"/>
              </w:rPr>
              <w:t>40</w:t>
            </w:r>
          </w:p>
        </w:tc>
        <w:tc>
          <w:tcPr>
            <w:tcW w:w="3643" w:type="dxa"/>
          </w:tcPr>
          <w:p w:rsidR="00533EA8" w:rsidRPr="00533EA8" w:rsidRDefault="00533EA8" w:rsidP="00533EA8">
            <w:pPr>
              <w:jc w:val="center"/>
              <w:rPr>
                <w:sz w:val="24"/>
                <w:szCs w:val="24"/>
                <w:lang w:val="uk-UA"/>
              </w:rPr>
            </w:pPr>
            <w:r w:rsidRPr="00533EA8">
              <w:rPr>
                <w:sz w:val="24"/>
                <w:szCs w:val="24"/>
                <w:lang w:val="uk-UA"/>
              </w:rPr>
              <w:t>120</w:t>
            </w:r>
          </w:p>
        </w:tc>
      </w:tr>
      <w:tr w:rsidR="00533EA8" w:rsidRPr="00533EA8" w:rsidTr="00DA0355">
        <w:tc>
          <w:tcPr>
            <w:tcW w:w="3685" w:type="dxa"/>
          </w:tcPr>
          <w:p w:rsidR="00533EA8" w:rsidRPr="00533EA8" w:rsidRDefault="00533EA8" w:rsidP="00533EA8">
            <w:pPr>
              <w:rPr>
                <w:sz w:val="24"/>
                <w:szCs w:val="24"/>
                <w:lang w:val="uk-UA"/>
              </w:rPr>
            </w:pPr>
            <w:r w:rsidRPr="00533EA8">
              <w:rPr>
                <w:sz w:val="24"/>
                <w:szCs w:val="24"/>
                <w:lang w:val="uk-UA"/>
              </w:rPr>
              <w:t>- кошти небюджетних джерел</w:t>
            </w:r>
          </w:p>
        </w:tc>
        <w:tc>
          <w:tcPr>
            <w:tcW w:w="1767" w:type="dxa"/>
          </w:tcPr>
          <w:p w:rsidR="00533EA8" w:rsidRPr="00533EA8" w:rsidRDefault="00533EA8" w:rsidP="00533EA8">
            <w:pPr>
              <w:jc w:val="center"/>
              <w:rPr>
                <w:sz w:val="24"/>
                <w:szCs w:val="24"/>
                <w:lang w:val="en-US"/>
              </w:rPr>
            </w:pPr>
            <w:r w:rsidRPr="00533EA8">
              <w:rPr>
                <w:sz w:val="24"/>
                <w:szCs w:val="24"/>
                <w:lang w:val="uk-UA"/>
              </w:rPr>
              <w:t>-</w:t>
            </w:r>
          </w:p>
        </w:tc>
        <w:tc>
          <w:tcPr>
            <w:tcW w:w="1183" w:type="dxa"/>
          </w:tcPr>
          <w:p w:rsidR="00533EA8" w:rsidRPr="00533EA8" w:rsidRDefault="00533EA8" w:rsidP="00533EA8">
            <w:pPr>
              <w:jc w:val="center"/>
              <w:rPr>
                <w:sz w:val="24"/>
                <w:szCs w:val="24"/>
                <w:lang w:val="uk-UA"/>
              </w:rPr>
            </w:pPr>
            <w:r w:rsidRPr="00533EA8">
              <w:rPr>
                <w:sz w:val="24"/>
                <w:szCs w:val="24"/>
                <w:lang w:val="uk-UA"/>
              </w:rPr>
              <w:t>-</w:t>
            </w:r>
          </w:p>
        </w:tc>
        <w:tc>
          <w:tcPr>
            <w:tcW w:w="3643" w:type="dxa"/>
          </w:tcPr>
          <w:p w:rsidR="00533EA8" w:rsidRPr="00533EA8" w:rsidRDefault="00533EA8" w:rsidP="00533EA8">
            <w:pPr>
              <w:jc w:val="center"/>
              <w:rPr>
                <w:sz w:val="24"/>
                <w:szCs w:val="24"/>
                <w:lang w:val="uk-UA"/>
              </w:rPr>
            </w:pPr>
            <w:r w:rsidRPr="00533EA8">
              <w:rPr>
                <w:sz w:val="24"/>
                <w:szCs w:val="24"/>
                <w:lang w:val="uk-UA"/>
              </w:rPr>
              <w:t>-</w:t>
            </w:r>
          </w:p>
        </w:tc>
      </w:tr>
    </w:tbl>
    <w:p w:rsidR="00533EA8" w:rsidRPr="00533EA8" w:rsidRDefault="00533EA8" w:rsidP="00533EA8">
      <w:pPr>
        <w:ind w:left="357" w:firstLine="709"/>
        <w:jc w:val="both"/>
        <w:rPr>
          <w:sz w:val="24"/>
          <w:szCs w:val="24"/>
          <w:lang w:val="uk-UA"/>
        </w:rPr>
      </w:pPr>
    </w:p>
    <w:p w:rsidR="00533EA8" w:rsidRPr="00533EA8" w:rsidRDefault="00533EA8" w:rsidP="00533EA8">
      <w:pPr>
        <w:ind w:left="357" w:firstLine="709"/>
        <w:jc w:val="both"/>
        <w:rPr>
          <w:sz w:val="24"/>
          <w:szCs w:val="24"/>
          <w:lang w:val="uk-UA"/>
        </w:rPr>
      </w:pPr>
    </w:p>
    <w:p w:rsidR="00533EA8" w:rsidRPr="00533EA8" w:rsidRDefault="00533EA8" w:rsidP="00533EA8">
      <w:pPr>
        <w:rPr>
          <w:b/>
          <w:sz w:val="24"/>
          <w:szCs w:val="24"/>
          <w:lang w:val="uk-UA"/>
        </w:rPr>
      </w:pPr>
    </w:p>
    <w:p w:rsidR="00533EA8" w:rsidRPr="00533EA8" w:rsidRDefault="00533EA8" w:rsidP="00533EA8">
      <w:pPr>
        <w:rPr>
          <w:b/>
          <w:sz w:val="24"/>
          <w:szCs w:val="24"/>
          <w:lang w:val="uk-UA"/>
        </w:rPr>
        <w:sectPr w:rsidR="00533EA8" w:rsidRPr="00533EA8" w:rsidSect="00DA0355">
          <w:pgSz w:w="11906" w:h="16838" w:code="9"/>
          <w:pgMar w:top="567" w:right="851" w:bottom="426" w:left="993" w:header="720" w:footer="720" w:gutter="0"/>
          <w:cols w:space="708"/>
          <w:docGrid w:linePitch="360"/>
        </w:sectPr>
      </w:pPr>
      <w:r w:rsidRPr="00533EA8">
        <w:rPr>
          <w:b/>
          <w:sz w:val="24"/>
          <w:szCs w:val="24"/>
          <w:lang w:val="uk-UA"/>
        </w:rPr>
        <w:t>Міський голова міста Новий Розділ                                           Ярина ЯЦЕНКО</w:t>
      </w:r>
    </w:p>
    <w:p w:rsidR="00533EA8" w:rsidRPr="00533EA8" w:rsidRDefault="00533EA8" w:rsidP="00533EA8">
      <w:pPr>
        <w:ind w:left="360"/>
        <w:jc w:val="center"/>
        <w:outlineLvl w:val="0"/>
        <w:rPr>
          <w:b/>
          <w:sz w:val="24"/>
          <w:szCs w:val="24"/>
          <w:lang w:val="uk-UA"/>
        </w:rPr>
      </w:pPr>
      <w:r w:rsidRPr="00533EA8">
        <w:rPr>
          <w:b/>
          <w:sz w:val="24"/>
          <w:szCs w:val="24"/>
          <w:lang w:val="uk-UA"/>
        </w:rPr>
        <w:lastRenderedPageBreak/>
        <w:t xml:space="preserve">Перелік </w:t>
      </w:r>
    </w:p>
    <w:p w:rsidR="00533EA8" w:rsidRPr="00533EA8" w:rsidRDefault="00533EA8" w:rsidP="00533EA8">
      <w:pPr>
        <w:ind w:left="360"/>
        <w:jc w:val="center"/>
        <w:outlineLvl w:val="0"/>
        <w:rPr>
          <w:b/>
          <w:sz w:val="24"/>
          <w:szCs w:val="24"/>
          <w:lang w:val="uk-UA"/>
        </w:rPr>
      </w:pPr>
      <w:r w:rsidRPr="00533EA8">
        <w:rPr>
          <w:b/>
          <w:sz w:val="24"/>
          <w:szCs w:val="24"/>
          <w:lang w:val="uk-UA"/>
        </w:rPr>
        <w:t xml:space="preserve">обсягів та джерел фінансування, передбачених програмою щодо захисту населення і території від </w:t>
      </w:r>
    </w:p>
    <w:p w:rsidR="00533EA8" w:rsidRPr="00533EA8" w:rsidRDefault="00533EA8" w:rsidP="00533EA8">
      <w:pPr>
        <w:ind w:left="360"/>
        <w:jc w:val="center"/>
        <w:outlineLvl w:val="0"/>
        <w:rPr>
          <w:b/>
          <w:sz w:val="24"/>
          <w:szCs w:val="24"/>
          <w:lang w:val="uk-UA"/>
        </w:rPr>
      </w:pPr>
      <w:r w:rsidRPr="00533EA8">
        <w:rPr>
          <w:b/>
          <w:sz w:val="24"/>
          <w:szCs w:val="24"/>
          <w:lang w:val="uk-UA"/>
        </w:rPr>
        <w:t>надзвичайних ситуацій техногенного та природного характеру в  Новороздільській територіальній громаді на 2021 рік, прогноз на 2022-2023 рік.</w:t>
      </w:r>
    </w:p>
    <w:p w:rsidR="00533EA8" w:rsidRPr="00533EA8" w:rsidRDefault="00533EA8" w:rsidP="00533EA8">
      <w:pPr>
        <w:ind w:left="360"/>
        <w:jc w:val="center"/>
        <w:outlineLvl w:val="0"/>
        <w:rPr>
          <w:b/>
          <w:sz w:val="24"/>
          <w:szCs w:val="24"/>
          <w:lang w:val="uk-UA"/>
        </w:rPr>
      </w:pPr>
    </w:p>
    <w:tbl>
      <w:tblPr>
        <w:tblW w:w="16098"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691"/>
        <w:gridCol w:w="2924"/>
        <w:gridCol w:w="1983"/>
        <w:gridCol w:w="1982"/>
        <w:gridCol w:w="1983"/>
        <w:gridCol w:w="1699"/>
        <w:gridCol w:w="1986"/>
      </w:tblGrid>
      <w:tr w:rsidR="00533EA8" w:rsidRPr="00533EA8" w:rsidTr="00DA0355">
        <w:trPr>
          <w:trHeight w:val="450"/>
        </w:trPr>
        <w:tc>
          <w:tcPr>
            <w:tcW w:w="850" w:type="dxa"/>
            <w:vMerge w:val="restart"/>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 п/п</w:t>
            </w:r>
          </w:p>
        </w:tc>
        <w:tc>
          <w:tcPr>
            <w:tcW w:w="2691" w:type="dxa"/>
            <w:vMerge w:val="restart"/>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Назва завдань</w:t>
            </w:r>
          </w:p>
        </w:tc>
        <w:tc>
          <w:tcPr>
            <w:tcW w:w="2924" w:type="dxa"/>
            <w:vMerge w:val="restart"/>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Перелік заходів завдання</w:t>
            </w:r>
          </w:p>
        </w:tc>
        <w:tc>
          <w:tcPr>
            <w:tcW w:w="1983" w:type="dxa"/>
            <w:vMerge w:val="restart"/>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Покази виконання заходу</w:t>
            </w:r>
          </w:p>
        </w:tc>
        <w:tc>
          <w:tcPr>
            <w:tcW w:w="1982" w:type="dxa"/>
            <w:vMerge w:val="restart"/>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Виконавець заходу</w:t>
            </w:r>
          </w:p>
        </w:tc>
        <w:tc>
          <w:tcPr>
            <w:tcW w:w="3682" w:type="dxa"/>
            <w:gridSpan w:val="2"/>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Фінансування</w:t>
            </w:r>
          </w:p>
        </w:tc>
        <w:tc>
          <w:tcPr>
            <w:tcW w:w="1986" w:type="dxa"/>
            <w:vMerge w:val="restart"/>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Очікуваний результат</w:t>
            </w:r>
          </w:p>
        </w:tc>
      </w:tr>
      <w:tr w:rsidR="00533EA8" w:rsidRPr="00533EA8" w:rsidTr="00DA0355">
        <w:trPr>
          <w:trHeight w:val="394"/>
        </w:trPr>
        <w:tc>
          <w:tcPr>
            <w:tcW w:w="850" w:type="dxa"/>
            <w:vMerge/>
            <w:shd w:val="clear" w:color="auto" w:fill="auto"/>
          </w:tcPr>
          <w:p w:rsidR="00533EA8" w:rsidRPr="00533EA8" w:rsidRDefault="00533EA8" w:rsidP="00533EA8">
            <w:pPr>
              <w:jc w:val="center"/>
              <w:outlineLvl w:val="0"/>
              <w:rPr>
                <w:b/>
                <w:sz w:val="24"/>
                <w:szCs w:val="24"/>
                <w:lang w:val="uk-UA"/>
              </w:rPr>
            </w:pPr>
          </w:p>
        </w:tc>
        <w:tc>
          <w:tcPr>
            <w:tcW w:w="2691" w:type="dxa"/>
            <w:vMerge/>
            <w:shd w:val="clear" w:color="auto" w:fill="auto"/>
          </w:tcPr>
          <w:p w:rsidR="00533EA8" w:rsidRPr="00533EA8" w:rsidRDefault="00533EA8" w:rsidP="00533EA8">
            <w:pPr>
              <w:jc w:val="center"/>
              <w:outlineLvl w:val="0"/>
              <w:rPr>
                <w:b/>
                <w:sz w:val="24"/>
                <w:szCs w:val="24"/>
                <w:lang w:val="uk-UA"/>
              </w:rPr>
            </w:pPr>
          </w:p>
        </w:tc>
        <w:tc>
          <w:tcPr>
            <w:tcW w:w="2924" w:type="dxa"/>
            <w:vMerge/>
            <w:shd w:val="clear" w:color="auto" w:fill="auto"/>
          </w:tcPr>
          <w:p w:rsidR="00533EA8" w:rsidRPr="00533EA8" w:rsidRDefault="00533EA8" w:rsidP="00533EA8">
            <w:pPr>
              <w:jc w:val="center"/>
              <w:outlineLvl w:val="0"/>
              <w:rPr>
                <w:b/>
                <w:sz w:val="24"/>
                <w:szCs w:val="24"/>
                <w:lang w:val="uk-UA"/>
              </w:rPr>
            </w:pPr>
          </w:p>
        </w:tc>
        <w:tc>
          <w:tcPr>
            <w:tcW w:w="1983" w:type="dxa"/>
            <w:vMerge/>
            <w:shd w:val="clear" w:color="auto" w:fill="auto"/>
          </w:tcPr>
          <w:p w:rsidR="00533EA8" w:rsidRPr="00533EA8" w:rsidRDefault="00533EA8" w:rsidP="00533EA8">
            <w:pPr>
              <w:jc w:val="center"/>
              <w:outlineLvl w:val="0"/>
              <w:rPr>
                <w:b/>
                <w:sz w:val="24"/>
                <w:szCs w:val="24"/>
                <w:lang w:val="uk-UA"/>
              </w:rPr>
            </w:pPr>
          </w:p>
        </w:tc>
        <w:tc>
          <w:tcPr>
            <w:tcW w:w="1982" w:type="dxa"/>
            <w:vMerge/>
            <w:shd w:val="clear" w:color="auto" w:fill="auto"/>
          </w:tcPr>
          <w:p w:rsidR="00533EA8" w:rsidRPr="00533EA8" w:rsidRDefault="00533EA8" w:rsidP="00533EA8">
            <w:pPr>
              <w:jc w:val="center"/>
              <w:outlineLvl w:val="0"/>
              <w:rPr>
                <w:b/>
                <w:sz w:val="24"/>
                <w:szCs w:val="24"/>
                <w:lang w:val="uk-UA"/>
              </w:rPr>
            </w:pPr>
          </w:p>
        </w:tc>
        <w:tc>
          <w:tcPr>
            <w:tcW w:w="1983" w:type="dxa"/>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Джерела</w:t>
            </w:r>
          </w:p>
        </w:tc>
        <w:tc>
          <w:tcPr>
            <w:tcW w:w="1699" w:type="dxa"/>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Обсяги,  грн</w:t>
            </w:r>
          </w:p>
        </w:tc>
        <w:tc>
          <w:tcPr>
            <w:tcW w:w="1986" w:type="dxa"/>
            <w:vMerge/>
            <w:shd w:val="clear" w:color="auto" w:fill="auto"/>
          </w:tcPr>
          <w:p w:rsidR="00533EA8" w:rsidRPr="00533EA8" w:rsidRDefault="00533EA8" w:rsidP="00533EA8">
            <w:pPr>
              <w:jc w:val="center"/>
              <w:outlineLvl w:val="0"/>
              <w:rPr>
                <w:b/>
                <w:sz w:val="24"/>
                <w:szCs w:val="24"/>
                <w:lang w:val="uk-UA"/>
              </w:rPr>
            </w:pPr>
          </w:p>
        </w:tc>
      </w:tr>
      <w:tr w:rsidR="00533EA8" w:rsidRPr="00533EA8" w:rsidTr="00DA0355">
        <w:trPr>
          <w:trHeight w:val="267"/>
        </w:trPr>
        <w:tc>
          <w:tcPr>
            <w:tcW w:w="16098" w:type="dxa"/>
            <w:gridSpan w:val="8"/>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2021 рік</w:t>
            </w:r>
          </w:p>
        </w:tc>
      </w:tr>
      <w:tr w:rsidR="00533EA8" w:rsidRPr="00533EA8" w:rsidTr="00DA0355">
        <w:trPr>
          <w:trHeight w:val="982"/>
        </w:trPr>
        <w:tc>
          <w:tcPr>
            <w:tcW w:w="850" w:type="dxa"/>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1.</w:t>
            </w:r>
          </w:p>
        </w:tc>
        <w:tc>
          <w:tcPr>
            <w:tcW w:w="2691" w:type="dxa"/>
            <w:shd w:val="clear" w:color="auto" w:fill="auto"/>
          </w:tcPr>
          <w:p w:rsidR="00533EA8" w:rsidRPr="00533EA8" w:rsidRDefault="00533EA8" w:rsidP="00533EA8">
            <w:pPr>
              <w:outlineLvl w:val="0"/>
              <w:rPr>
                <w:i/>
                <w:sz w:val="24"/>
                <w:szCs w:val="24"/>
                <w:lang w:val="uk-UA"/>
              </w:rPr>
            </w:pPr>
            <w:r w:rsidRPr="00533EA8">
              <w:rPr>
                <w:b/>
                <w:i/>
                <w:sz w:val="24"/>
                <w:szCs w:val="24"/>
                <w:lang w:val="uk-UA"/>
              </w:rPr>
              <w:t>Завдання №1</w:t>
            </w:r>
          </w:p>
          <w:p w:rsidR="00533EA8" w:rsidRPr="00533EA8" w:rsidRDefault="00533EA8" w:rsidP="00533EA8">
            <w:pPr>
              <w:outlineLvl w:val="0"/>
              <w:rPr>
                <w:sz w:val="24"/>
                <w:szCs w:val="24"/>
                <w:lang w:val="uk-UA"/>
              </w:rPr>
            </w:pPr>
            <w:r w:rsidRPr="00533EA8">
              <w:rPr>
                <w:sz w:val="24"/>
                <w:szCs w:val="24"/>
                <w:lang w:val="uk-UA"/>
              </w:rPr>
              <w:t>Забезпечення оперативного реагування на пожежі та рятування людей</w:t>
            </w:r>
          </w:p>
        </w:tc>
        <w:tc>
          <w:tcPr>
            <w:tcW w:w="2924" w:type="dxa"/>
            <w:shd w:val="clear" w:color="auto" w:fill="auto"/>
          </w:tcPr>
          <w:p w:rsidR="00533EA8" w:rsidRPr="00533EA8" w:rsidRDefault="00533EA8" w:rsidP="00533EA8">
            <w:pPr>
              <w:outlineLvl w:val="0"/>
              <w:rPr>
                <w:b/>
                <w:sz w:val="24"/>
                <w:szCs w:val="24"/>
                <w:lang w:val="uk-UA"/>
              </w:rPr>
            </w:pPr>
            <w:r w:rsidRPr="00533EA8">
              <w:rPr>
                <w:b/>
                <w:sz w:val="24"/>
                <w:szCs w:val="24"/>
                <w:lang w:val="uk-UA"/>
              </w:rPr>
              <w:t xml:space="preserve">Захід № 1 </w:t>
            </w:r>
          </w:p>
          <w:p w:rsidR="00533EA8" w:rsidRPr="00533EA8" w:rsidRDefault="00533EA8" w:rsidP="00533EA8">
            <w:pPr>
              <w:outlineLvl w:val="0"/>
              <w:rPr>
                <w:sz w:val="24"/>
                <w:szCs w:val="24"/>
                <w:lang w:val="uk-UA"/>
              </w:rPr>
            </w:pPr>
            <w:r w:rsidRPr="00533EA8">
              <w:rPr>
                <w:sz w:val="24"/>
                <w:szCs w:val="24"/>
                <w:lang w:val="uk-UA"/>
              </w:rPr>
              <w:t>Придбання  рятувального пристрою</w:t>
            </w: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1B0F6E">
            <w:pPr>
              <w:outlineLvl w:val="0"/>
              <w:rPr>
                <w:sz w:val="24"/>
                <w:szCs w:val="24"/>
                <w:lang w:val="uk-UA"/>
              </w:rPr>
            </w:pPr>
          </w:p>
          <w:p w:rsidR="00533EA8" w:rsidRPr="00533EA8" w:rsidRDefault="00533EA8" w:rsidP="00533EA8">
            <w:pPr>
              <w:jc w:val="center"/>
              <w:outlineLvl w:val="0"/>
              <w:rPr>
                <w:b/>
                <w:sz w:val="24"/>
                <w:szCs w:val="24"/>
                <w:lang w:val="uk-UA"/>
              </w:rPr>
            </w:pPr>
            <w:r w:rsidRPr="00533EA8">
              <w:rPr>
                <w:sz w:val="24"/>
                <w:szCs w:val="24"/>
                <w:lang w:val="uk-UA"/>
              </w:rPr>
              <w:t>1 шт.</w:t>
            </w:r>
          </w:p>
        </w:tc>
        <w:tc>
          <w:tcPr>
            <w:tcW w:w="1982"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 xml:space="preserve">Виконавчий комітет </w:t>
            </w:r>
          </w:p>
          <w:p w:rsidR="00533EA8" w:rsidRPr="00533EA8" w:rsidRDefault="00533EA8" w:rsidP="00533EA8">
            <w:pPr>
              <w:jc w:val="center"/>
              <w:outlineLvl w:val="0"/>
              <w:rPr>
                <w:b/>
                <w:sz w:val="24"/>
                <w:szCs w:val="24"/>
                <w:lang w:val="uk-UA"/>
              </w:rPr>
            </w:pP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b/>
                <w:sz w:val="24"/>
                <w:szCs w:val="24"/>
                <w:lang w:val="uk-UA"/>
              </w:rPr>
            </w:pPr>
            <w:r w:rsidRPr="00533EA8">
              <w:rPr>
                <w:sz w:val="24"/>
                <w:szCs w:val="24"/>
                <w:lang w:val="uk-UA"/>
              </w:rPr>
              <w:t xml:space="preserve">Бюджет міста </w:t>
            </w:r>
          </w:p>
        </w:tc>
        <w:tc>
          <w:tcPr>
            <w:tcW w:w="1699" w:type="dxa"/>
            <w:shd w:val="clear" w:color="auto" w:fill="auto"/>
          </w:tcPr>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r w:rsidRPr="00533EA8">
              <w:rPr>
                <w:color w:val="000000"/>
                <w:sz w:val="24"/>
                <w:szCs w:val="24"/>
                <w:lang w:val="uk-UA"/>
              </w:rPr>
              <w:t>10000 грн.</w:t>
            </w:r>
          </w:p>
        </w:tc>
        <w:tc>
          <w:tcPr>
            <w:tcW w:w="1986"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Рятування людей під час пожежі</w:t>
            </w:r>
          </w:p>
        </w:tc>
      </w:tr>
      <w:tr w:rsidR="00533EA8" w:rsidRPr="00533EA8" w:rsidTr="00DA0355">
        <w:trPr>
          <w:trHeight w:val="667"/>
        </w:trPr>
        <w:tc>
          <w:tcPr>
            <w:tcW w:w="850" w:type="dxa"/>
            <w:vMerge w:val="restart"/>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2.</w:t>
            </w:r>
          </w:p>
        </w:tc>
        <w:tc>
          <w:tcPr>
            <w:tcW w:w="2691" w:type="dxa"/>
            <w:vMerge w:val="restart"/>
            <w:shd w:val="clear" w:color="auto" w:fill="auto"/>
          </w:tcPr>
          <w:p w:rsidR="00533EA8" w:rsidRPr="00533EA8" w:rsidRDefault="00533EA8" w:rsidP="00533EA8">
            <w:pPr>
              <w:outlineLvl w:val="0"/>
              <w:rPr>
                <w:b/>
                <w:i/>
                <w:sz w:val="24"/>
                <w:szCs w:val="24"/>
                <w:lang w:val="uk-UA"/>
              </w:rPr>
            </w:pPr>
            <w:r w:rsidRPr="00533EA8">
              <w:rPr>
                <w:b/>
                <w:i/>
                <w:sz w:val="24"/>
                <w:szCs w:val="24"/>
                <w:lang w:val="uk-UA"/>
              </w:rPr>
              <w:t>Завдання №2</w:t>
            </w:r>
          </w:p>
          <w:p w:rsidR="00533EA8" w:rsidRPr="00533EA8" w:rsidRDefault="00533EA8" w:rsidP="00533EA8">
            <w:pPr>
              <w:outlineLvl w:val="0"/>
              <w:rPr>
                <w:bCs/>
                <w:iCs/>
                <w:sz w:val="24"/>
                <w:szCs w:val="24"/>
                <w:lang w:val="uk-UA"/>
              </w:rPr>
            </w:pPr>
            <w:r w:rsidRPr="00533EA8">
              <w:rPr>
                <w:bCs/>
                <w:iCs/>
                <w:sz w:val="24"/>
                <w:szCs w:val="24"/>
                <w:lang w:val="uk-UA"/>
              </w:rPr>
              <w:t>Забезпечення постійної оперативної готовності сил та засобів для рятування людей на водних об</w:t>
            </w:r>
            <w:r w:rsidRPr="00533EA8">
              <w:rPr>
                <w:bCs/>
                <w:iCs/>
                <w:sz w:val="24"/>
                <w:szCs w:val="24"/>
              </w:rPr>
              <w:t>’</w:t>
            </w:r>
            <w:r w:rsidRPr="00533EA8">
              <w:rPr>
                <w:bCs/>
                <w:iCs/>
                <w:sz w:val="24"/>
                <w:szCs w:val="24"/>
                <w:lang w:val="uk-UA"/>
              </w:rPr>
              <w:t>єктах зокрема в зимовий період</w:t>
            </w:r>
          </w:p>
        </w:tc>
        <w:tc>
          <w:tcPr>
            <w:tcW w:w="2924" w:type="dxa"/>
            <w:shd w:val="clear" w:color="auto" w:fill="auto"/>
          </w:tcPr>
          <w:p w:rsidR="00533EA8" w:rsidRPr="00533EA8" w:rsidRDefault="00533EA8" w:rsidP="00533EA8">
            <w:pPr>
              <w:outlineLvl w:val="0"/>
              <w:rPr>
                <w:b/>
                <w:sz w:val="24"/>
                <w:szCs w:val="24"/>
                <w:lang w:val="uk-UA"/>
              </w:rPr>
            </w:pPr>
            <w:r w:rsidRPr="00533EA8">
              <w:rPr>
                <w:b/>
                <w:sz w:val="24"/>
                <w:szCs w:val="24"/>
                <w:lang w:val="uk-UA"/>
              </w:rPr>
              <w:t>Захід №2</w:t>
            </w:r>
          </w:p>
          <w:p w:rsidR="00533EA8" w:rsidRPr="00533EA8" w:rsidRDefault="00533EA8" w:rsidP="00533EA8">
            <w:pPr>
              <w:outlineLvl w:val="0"/>
              <w:rPr>
                <w:bCs/>
                <w:sz w:val="24"/>
                <w:szCs w:val="24"/>
                <w:lang w:val="uk-UA"/>
              </w:rPr>
            </w:pPr>
            <w:r w:rsidRPr="00533EA8">
              <w:rPr>
                <w:bCs/>
                <w:sz w:val="24"/>
                <w:szCs w:val="24"/>
                <w:lang w:val="uk-UA"/>
              </w:rPr>
              <w:t xml:space="preserve">Придбання рятувальних жилетів </w:t>
            </w:r>
          </w:p>
        </w:tc>
        <w:tc>
          <w:tcPr>
            <w:tcW w:w="1983" w:type="dxa"/>
            <w:shd w:val="clear" w:color="auto" w:fill="auto"/>
          </w:tcPr>
          <w:p w:rsidR="00533EA8" w:rsidRPr="00533EA8" w:rsidRDefault="00533EA8" w:rsidP="00533EA8">
            <w:pP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4 шт.</w:t>
            </w:r>
          </w:p>
        </w:tc>
        <w:tc>
          <w:tcPr>
            <w:tcW w:w="1982" w:type="dxa"/>
            <w:vMerge w:val="restart"/>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 xml:space="preserve">Виконавчий комітет </w:t>
            </w:r>
          </w:p>
          <w:p w:rsidR="00533EA8" w:rsidRPr="00533EA8" w:rsidRDefault="00533EA8" w:rsidP="00533EA8">
            <w:pPr>
              <w:jc w:val="center"/>
              <w:outlineLvl w:val="0"/>
              <w:rPr>
                <w:sz w:val="24"/>
                <w:szCs w:val="24"/>
                <w:lang w:val="uk-UA"/>
              </w:rPr>
            </w:pPr>
          </w:p>
        </w:tc>
        <w:tc>
          <w:tcPr>
            <w:tcW w:w="1983" w:type="dxa"/>
            <w:vMerge w:val="restart"/>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Бюджет міста</w:t>
            </w:r>
          </w:p>
        </w:tc>
        <w:tc>
          <w:tcPr>
            <w:tcW w:w="1699" w:type="dxa"/>
            <w:shd w:val="clear" w:color="auto" w:fill="auto"/>
          </w:tcPr>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r w:rsidRPr="00533EA8">
              <w:rPr>
                <w:color w:val="000000"/>
                <w:sz w:val="24"/>
                <w:szCs w:val="24"/>
                <w:lang w:val="uk-UA"/>
              </w:rPr>
              <w:t>3500 грн.</w:t>
            </w:r>
          </w:p>
          <w:p w:rsidR="00533EA8" w:rsidRPr="00533EA8" w:rsidRDefault="00533EA8" w:rsidP="00533EA8">
            <w:pPr>
              <w:jc w:val="center"/>
              <w:outlineLvl w:val="0"/>
              <w:rPr>
                <w:color w:val="000000"/>
                <w:sz w:val="24"/>
                <w:szCs w:val="24"/>
                <w:lang w:val="uk-UA"/>
              </w:rPr>
            </w:pPr>
          </w:p>
        </w:tc>
        <w:tc>
          <w:tcPr>
            <w:tcW w:w="1986" w:type="dxa"/>
            <w:vMerge w:val="restart"/>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Рятування людей на водоймах зокрема в зимовий період</w:t>
            </w:r>
          </w:p>
        </w:tc>
      </w:tr>
      <w:tr w:rsidR="00533EA8" w:rsidRPr="00533EA8" w:rsidTr="00DA0355">
        <w:trPr>
          <w:trHeight w:val="448"/>
        </w:trPr>
        <w:tc>
          <w:tcPr>
            <w:tcW w:w="850" w:type="dxa"/>
            <w:vMerge/>
            <w:shd w:val="clear" w:color="auto" w:fill="auto"/>
          </w:tcPr>
          <w:p w:rsidR="00533EA8" w:rsidRPr="00533EA8" w:rsidRDefault="00533EA8" w:rsidP="00533EA8">
            <w:pPr>
              <w:jc w:val="center"/>
              <w:outlineLvl w:val="0"/>
              <w:rPr>
                <w:b/>
                <w:sz w:val="24"/>
                <w:szCs w:val="24"/>
                <w:lang w:val="uk-UA"/>
              </w:rPr>
            </w:pPr>
          </w:p>
        </w:tc>
        <w:tc>
          <w:tcPr>
            <w:tcW w:w="2691" w:type="dxa"/>
            <w:vMerge/>
            <w:shd w:val="clear" w:color="auto" w:fill="auto"/>
          </w:tcPr>
          <w:p w:rsidR="00533EA8" w:rsidRPr="00533EA8" w:rsidRDefault="00533EA8" w:rsidP="00533EA8">
            <w:pPr>
              <w:outlineLvl w:val="0"/>
              <w:rPr>
                <w:b/>
                <w:i/>
                <w:sz w:val="24"/>
                <w:szCs w:val="24"/>
                <w:lang w:val="uk-UA"/>
              </w:rPr>
            </w:pPr>
          </w:p>
        </w:tc>
        <w:tc>
          <w:tcPr>
            <w:tcW w:w="2924" w:type="dxa"/>
            <w:shd w:val="clear" w:color="auto" w:fill="auto"/>
          </w:tcPr>
          <w:p w:rsidR="00533EA8" w:rsidRPr="00533EA8" w:rsidRDefault="00533EA8" w:rsidP="00533EA8">
            <w:pPr>
              <w:outlineLvl w:val="0"/>
              <w:rPr>
                <w:b/>
                <w:sz w:val="24"/>
                <w:szCs w:val="24"/>
                <w:lang w:val="uk-UA"/>
              </w:rPr>
            </w:pPr>
          </w:p>
          <w:p w:rsidR="00533EA8" w:rsidRPr="00533EA8" w:rsidRDefault="00533EA8" w:rsidP="00533EA8">
            <w:pPr>
              <w:outlineLvl w:val="0"/>
              <w:rPr>
                <w:bCs/>
                <w:sz w:val="24"/>
                <w:szCs w:val="24"/>
                <w:lang w:val="uk-UA"/>
              </w:rPr>
            </w:pPr>
            <w:r w:rsidRPr="00533EA8">
              <w:rPr>
                <w:bCs/>
                <w:sz w:val="24"/>
                <w:szCs w:val="24"/>
                <w:lang w:val="uk-UA"/>
              </w:rPr>
              <w:t>Рятувальний круг</w:t>
            </w: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1 шт.</w:t>
            </w:r>
          </w:p>
        </w:tc>
        <w:tc>
          <w:tcPr>
            <w:tcW w:w="1982" w:type="dxa"/>
            <w:vMerge/>
            <w:shd w:val="clear" w:color="auto" w:fill="auto"/>
          </w:tcPr>
          <w:p w:rsidR="00533EA8" w:rsidRPr="00533EA8" w:rsidRDefault="00533EA8" w:rsidP="00533EA8">
            <w:pPr>
              <w:jc w:val="center"/>
              <w:outlineLvl w:val="0"/>
              <w:rPr>
                <w:sz w:val="24"/>
                <w:szCs w:val="24"/>
                <w:lang w:val="uk-UA"/>
              </w:rPr>
            </w:pPr>
          </w:p>
        </w:tc>
        <w:tc>
          <w:tcPr>
            <w:tcW w:w="1983" w:type="dxa"/>
            <w:vMerge/>
            <w:shd w:val="clear" w:color="auto" w:fill="auto"/>
          </w:tcPr>
          <w:p w:rsidR="00533EA8" w:rsidRPr="00533EA8" w:rsidRDefault="00533EA8" w:rsidP="00533EA8">
            <w:pPr>
              <w:jc w:val="center"/>
              <w:outlineLvl w:val="0"/>
              <w:rPr>
                <w:sz w:val="24"/>
                <w:szCs w:val="24"/>
                <w:lang w:val="uk-UA"/>
              </w:rPr>
            </w:pPr>
          </w:p>
        </w:tc>
        <w:tc>
          <w:tcPr>
            <w:tcW w:w="1699" w:type="dxa"/>
            <w:shd w:val="clear" w:color="auto" w:fill="auto"/>
          </w:tcPr>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r w:rsidRPr="00533EA8">
              <w:rPr>
                <w:color w:val="000000"/>
                <w:sz w:val="24"/>
                <w:szCs w:val="24"/>
                <w:lang w:val="uk-UA"/>
              </w:rPr>
              <w:t>1500 грн.</w:t>
            </w:r>
          </w:p>
        </w:tc>
        <w:tc>
          <w:tcPr>
            <w:tcW w:w="1986" w:type="dxa"/>
            <w:vMerge/>
            <w:shd w:val="clear" w:color="auto" w:fill="auto"/>
          </w:tcPr>
          <w:p w:rsidR="00533EA8" w:rsidRPr="00533EA8" w:rsidRDefault="00533EA8" w:rsidP="00533EA8">
            <w:pPr>
              <w:jc w:val="center"/>
              <w:outlineLvl w:val="0"/>
              <w:rPr>
                <w:sz w:val="24"/>
                <w:szCs w:val="24"/>
                <w:lang w:val="uk-UA"/>
              </w:rPr>
            </w:pPr>
          </w:p>
        </w:tc>
      </w:tr>
      <w:tr w:rsidR="00533EA8" w:rsidRPr="00533EA8" w:rsidTr="00DA0355">
        <w:trPr>
          <w:trHeight w:val="1245"/>
        </w:trPr>
        <w:tc>
          <w:tcPr>
            <w:tcW w:w="850" w:type="dxa"/>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3.</w:t>
            </w:r>
          </w:p>
        </w:tc>
        <w:tc>
          <w:tcPr>
            <w:tcW w:w="2691" w:type="dxa"/>
            <w:shd w:val="clear" w:color="auto" w:fill="auto"/>
          </w:tcPr>
          <w:p w:rsidR="00533EA8" w:rsidRPr="00533EA8" w:rsidRDefault="00533EA8" w:rsidP="00533EA8">
            <w:pPr>
              <w:outlineLvl w:val="0"/>
              <w:rPr>
                <w:b/>
                <w:iCs/>
                <w:sz w:val="24"/>
                <w:szCs w:val="24"/>
                <w:lang w:val="uk-UA"/>
              </w:rPr>
            </w:pPr>
            <w:r w:rsidRPr="00533EA8">
              <w:rPr>
                <w:b/>
                <w:iCs/>
                <w:sz w:val="24"/>
                <w:szCs w:val="24"/>
                <w:lang w:val="uk-UA"/>
              </w:rPr>
              <w:t>Завдання №3</w:t>
            </w:r>
          </w:p>
          <w:p w:rsidR="00533EA8" w:rsidRPr="00533EA8" w:rsidRDefault="00533EA8" w:rsidP="00533EA8">
            <w:pPr>
              <w:outlineLvl w:val="0"/>
              <w:rPr>
                <w:b/>
                <w:iCs/>
                <w:sz w:val="24"/>
                <w:szCs w:val="24"/>
                <w:lang w:val="uk-UA"/>
              </w:rPr>
            </w:pPr>
            <w:r w:rsidRPr="00533EA8">
              <w:rPr>
                <w:bCs/>
                <w:iCs/>
                <w:sz w:val="24"/>
                <w:szCs w:val="24"/>
                <w:lang w:val="uk-UA"/>
              </w:rPr>
              <w:t>Забезпечення безпечної роботи особового складу який залучається до ліквідації надзвичайної ситуації та пожеж.</w:t>
            </w:r>
          </w:p>
        </w:tc>
        <w:tc>
          <w:tcPr>
            <w:tcW w:w="2924" w:type="dxa"/>
            <w:shd w:val="clear" w:color="auto" w:fill="auto"/>
          </w:tcPr>
          <w:p w:rsidR="00533EA8" w:rsidRPr="00533EA8" w:rsidRDefault="00533EA8" w:rsidP="00533EA8">
            <w:pPr>
              <w:outlineLvl w:val="0"/>
              <w:rPr>
                <w:b/>
                <w:sz w:val="24"/>
                <w:szCs w:val="24"/>
                <w:lang w:val="uk-UA"/>
              </w:rPr>
            </w:pPr>
            <w:r w:rsidRPr="00533EA8">
              <w:rPr>
                <w:b/>
                <w:sz w:val="24"/>
                <w:szCs w:val="24"/>
                <w:lang w:val="uk-UA"/>
              </w:rPr>
              <w:t>Захід №3</w:t>
            </w:r>
          </w:p>
          <w:p w:rsidR="00533EA8" w:rsidRPr="00533EA8" w:rsidRDefault="00533EA8" w:rsidP="00533EA8">
            <w:pPr>
              <w:outlineLvl w:val="0"/>
              <w:rPr>
                <w:b/>
                <w:sz w:val="24"/>
                <w:szCs w:val="24"/>
                <w:lang w:val="uk-UA"/>
              </w:rPr>
            </w:pPr>
            <w:r w:rsidRPr="00533EA8">
              <w:rPr>
                <w:bCs/>
                <w:sz w:val="24"/>
                <w:szCs w:val="24"/>
                <w:lang w:val="uk-UA"/>
              </w:rPr>
              <w:t xml:space="preserve">Придбання для потреб 11 ДПРЧ засобів захисту рятувальників від впливу високих температур (ТК-800) </w:t>
            </w: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3 шт.</w:t>
            </w:r>
          </w:p>
        </w:tc>
        <w:tc>
          <w:tcPr>
            <w:tcW w:w="1982"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 xml:space="preserve">Виконавчий комітет </w:t>
            </w:r>
          </w:p>
          <w:p w:rsidR="00533EA8" w:rsidRPr="00533EA8" w:rsidRDefault="00533EA8" w:rsidP="00533EA8">
            <w:pPr>
              <w:jc w:val="center"/>
              <w:outlineLvl w:val="0"/>
              <w:rPr>
                <w:sz w:val="24"/>
                <w:szCs w:val="24"/>
                <w:lang w:val="uk-UA"/>
              </w:rPr>
            </w:pP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Бюджет міста</w:t>
            </w:r>
          </w:p>
        </w:tc>
        <w:tc>
          <w:tcPr>
            <w:tcW w:w="1699" w:type="dxa"/>
            <w:shd w:val="clear" w:color="auto" w:fill="auto"/>
          </w:tcPr>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r w:rsidRPr="00533EA8">
              <w:rPr>
                <w:color w:val="000000"/>
                <w:sz w:val="24"/>
                <w:szCs w:val="24"/>
                <w:lang w:val="uk-UA"/>
              </w:rPr>
              <w:t>30000 грн.</w:t>
            </w:r>
          </w:p>
        </w:tc>
        <w:tc>
          <w:tcPr>
            <w:tcW w:w="1986" w:type="dxa"/>
            <w:shd w:val="clear" w:color="auto" w:fill="auto"/>
          </w:tcPr>
          <w:p w:rsidR="00533EA8" w:rsidRPr="00533EA8" w:rsidRDefault="00533EA8" w:rsidP="00533EA8">
            <w:pPr>
              <w:jc w:val="center"/>
              <w:outlineLvl w:val="0"/>
              <w:rPr>
                <w:sz w:val="24"/>
                <w:szCs w:val="24"/>
                <w:lang w:val="uk-UA"/>
              </w:rPr>
            </w:pPr>
            <w:r w:rsidRPr="00533EA8">
              <w:rPr>
                <w:sz w:val="24"/>
                <w:szCs w:val="24"/>
                <w:lang w:val="uk-UA"/>
              </w:rPr>
              <w:t>Забезпечення належного реагування на надзвичайні ситуації, пожежі</w:t>
            </w:r>
          </w:p>
        </w:tc>
      </w:tr>
      <w:tr w:rsidR="00533EA8" w:rsidRPr="00533EA8" w:rsidTr="00DA0355">
        <w:trPr>
          <w:trHeight w:val="1549"/>
        </w:trPr>
        <w:tc>
          <w:tcPr>
            <w:tcW w:w="850" w:type="dxa"/>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4.</w:t>
            </w:r>
          </w:p>
        </w:tc>
        <w:tc>
          <w:tcPr>
            <w:tcW w:w="2691" w:type="dxa"/>
            <w:shd w:val="clear" w:color="auto" w:fill="auto"/>
          </w:tcPr>
          <w:p w:rsidR="00533EA8" w:rsidRPr="00533EA8" w:rsidRDefault="00533EA8" w:rsidP="00533EA8">
            <w:pPr>
              <w:outlineLvl w:val="0"/>
              <w:rPr>
                <w:b/>
                <w:iCs/>
                <w:sz w:val="24"/>
                <w:szCs w:val="24"/>
                <w:lang w:val="uk-UA"/>
              </w:rPr>
            </w:pPr>
            <w:r w:rsidRPr="00533EA8">
              <w:rPr>
                <w:b/>
                <w:iCs/>
                <w:sz w:val="24"/>
                <w:szCs w:val="24"/>
                <w:lang w:val="uk-UA"/>
              </w:rPr>
              <w:t>Завдання №4</w:t>
            </w:r>
          </w:p>
          <w:p w:rsidR="00533EA8" w:rsidRPr="00533EA8" w:rsidRDefault="00533EA8" w:rsidP="00533EA8">
            <w:pPr>
              <w:outlineLvl w:val="0"/>
              <w:rPr>
                <w:b/>
                <w:iCs/>
                <w:sz w:val="24"/>
                <w:szCs w:val="24"/>
                <w:lang w:val="uk-UA"/>
              </w:rPr>
            </w:pPr>
            <w:r w:rsidRPr="00533EA8">
              <w:rPr>
                <w:bCs/>
                <w:iCs/>
                <w:sz w:val="24"/>
                <w:szCs w:val="24"/>
                <w:lang w:val="uk-UA"/>
              </w:rPr>
              <w:t>Забезпечення безпечної роботи особового складу який залучається до ліквідації надзвичайної ситуації та пожеж.</w:t>
            </w:r>
          </w:p>
        </w:tc>
        <w:tc>
          <w:tcPr>
            <w:tcW w:w="2924" w:type="dxa"/>
            <w:shd w:val="clear" w:color="auto" w:fill="auto"/>
          </w:tcPr>
          <w:p w:rsidR="00533EA8" w:rsidRPr="00533EA8" w:rsidRDefault="00533EA8" w:rsidP="00533EA8">
            <w:pPr>
              <w:outlineLvl w:val="0"/>
              <w:rPr>
                <w:b/>
                <w:iCs/>
                <w:sz w:val="24"/>
                <w:szCs w:val="24"/>
                <w:lang w:val="uk-UA"/>
              </w:rPr>
            </w:pPr>
            <w:r w:rsidRPr="00533EA8">
              <w:rPr>
                <w:b/>
                <w:iCs/>
                <w:sz w:val="24"/>
                <w:szCs w:val="24"/>
                <w:lang w:val="uk-UA"/>
              </w:rPr>
              <w:t>Завдання №4</w:t>
            </w:r>
          </w:p>
          <w:p w:rsidR="00533EA8" w:rsidRPr="00533EA8" w:rsidRDefault="00533EA8" w:rsidP="00533EA8">
            <w:pPr>
              <w:outlineLvl w:val="0"/>
              <w:rPr>
                <w:b/>
                <w:sz w:val="24"/>
                <w:szCs w:val="24"/>
                <w:lang w:val="uk-UA"/>
              </w:rPr>
            </w:pPr>
            <w:r w:rsidRPr="00533EA8">
              <w:rPr>
                <w:bCs/>
                <w:sz w:val="24"/>
                <w:szCs w:val="24"/>
                <w:lang w:val="uk-UA"/>
              </w:rPr>
              <w:t>Придбання для потреб 11 ДПРЧ засобів освітлення рятувальників</w:t>
            </w: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1 шт.</w:t>
            </w:r>
          </w:p>
        </w:tc>
        <w:tc>
          <w:tcPr>
            <w:tcW w:w="1982"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 xml:space="preserve">Виконавчий комітет </w:t>
            </w:r>
          </w:p>
          <w:p w:rsidR="00533EA8" w:rsidRPr="00533EA8" w:rsidRDefault="00533EA8" w:rsidP="00533EA8">
            <w:pPr>
              <w:jc w:val="center"/>
              <w:outlineLvl w:val="0"/>
              <w:rPr>
                <w:sz w:val="24"/>
                <w:szCs w:val="24"/>
                <w:lang w:val="uk-UA"/>
              </w:rPr>
            </w:pP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Бюджет міста</w:t>
            </w:r>
          </w:p>
        </w:tc>
        <w:tc>
          <w:tcPr>
            <w:tcW w:w="1699" w:type="dxa"/>
            <w:shd w:val="clear" w:color="auto" w:fill="auto"/>
          </w:tcPr>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r w:rsidRPr="00533EA8">
              <w:rPr>
                <w:color w:val="000000"/>
                <w:sz w:val="24"/>
                <w:szCs w:val="24"/>
                <w:lang w:val="uk-UA"/>
              </w:rPr>
              <w:t>5000 грн.</w:t>
            </w:r>
          </w:p>
        </w:tc>
        <w:tc>
          <w:tcPr>
            <w:tcW w:w="1986" w:type="dxa"/>
            <w:shd w:val="clear" w:color="auto" w:fill="auto"/>
          </w:tcPr>
          <w:p w:rsidR="00533EA8" w:rsidRPr="00533EA8" w:rsidRDefault="00533EA8" w:rsidP="00533EA8">
            <w:pPr>
              <w:jc w:val="center"/>
              <w:outlineLvl w:val="0"/>
              <w:rPr>
                <w:sz w:val="24"/>
                <w:szCs w:val="24"/>
                <w:lang w:val="uk-UA"/>
              </w:rPr>
            </w:pPr>
            <w:r w:rsidRPr="00533EA8">
              <w:rPr>
                <w:sz w:val="24"/>
                <w:szCs w:val="24"/>
                <w:lang w:val="uk-UA"/>
              </w:rPr>
              <w:t>Забезпечення безпечної роботи рятувальників</w:t>
            </w:r>
          </w:p>
        </w:tc>
      </w:tr>
      <w:tr w:rsidR="00533EA8" w:rsidRPr="00533EA8" w:rsidTr="00DA0355">
        <w:trPr>
          <w:trHeight w:val="812"/>
        </w:trPr>
        <w:tc>
          <w:tcPr>
            <w:tcW w:w="850" w:type="dxa"/>
            <w:vMerge w:val="restart"/>
            <w:shd w:val="clear" w:color="auto" w:fill="auto"/>
          </w:tcPr>
          <w:p w:rsidR="00533EA8" w:rsidRPr="00533EA8" w:rsidRDefault="00533EA8" w:rsidP="00533EA8">
            <w:pPr>
              <w:jc w:val="center"/>
              <w:outlineLvl w:val="0"/>
              <w:rPr>
                <w:b/>
                <w:sz w:val="24"/>
                <w:szCs w:val="24"/>
                <w:lang w:val="uk-UA"/>
              </w:rPr>
            </w:pPr>
            <w:r w:rsidRPr="00533EA8">
              <w:rPr>
                <w:b/>
                <w:sz w:val="24"/>
                <w:szCs w:val="24"/>
                <w:lang w:val="uk-UA"/>
              </w:rPr>
              <w:t>5.</w:t>
            </w:r>
          </w:p>
        </w:tc>
        <w:tc>
          <w:tcPr>
            <w:tcW w:w="2691" w:type="dxa"/>
            <w:vMerge w:val="restart"/>
            <w:shd w:val="clear" w:color="auto" w:fill="auto"/>
          </w:tcPr>
          <w:p w:rsidR="00533EA8" w:rsidRPr="00533EA8" w:rsidRDefault="00533EA8" w:rsidP="00533EA8">
            <w:pPr>
              <w:outlineLvl w:val="0"/>
              <w:rPr>
                <w:b/>
                <w:iCs/>
                <w:sz w:val="24"/>
                <w:szCs w:val="24"/>
                <w:lang w:val="uk-UA"/>
              </w:rPr>
            </w:pPr>
            <w:r w:rsidRPr="00533EA8">
              <w:rPr>
                <w:b/>
                <w:iCs/>
                <w:sz w:val="24"/>
                <w:szCs w:val="24"/>
                <w:lang w:val="uk-UA"/>
              </w:rPr>
              <w:t>Завдання №5</w:t>
            </w:r>
          </w:p>
          <w:p w:rsidR="00533EA8" w:rsidRPr="00533EA8" w:rsidRDefault="00533EA8" w:rsidP="00533EA8">
            <w:pPr>
              <w:outlineLvl w:val="0"/>
              <w:rPr>
                <w:b/>
                <w:iCs/>
                <w:sz w:val="24"/>
                <w:szCs w:val="24"/>
                <w:lang w:val="uk-UA"/>
              </w:rPr>
            </w:pPr>
            <w:r w:rsidRPr="00533EA8">
              <w:rPr>
                <w:bCs/>
                <w:iCs/>
                <w:sz w:val="24"/>
                <w:szCs w:val="24"/>
                <w:lang w:val="uk-UA"/>
              </w:rPr>
              <w:t xml:space="preserve">Забезпечення первинними засобами </w:t>
            </w:r>
            <w:r w:rsidRPr="00533EA8">
              <w:rPr>
                <w:bCs/>
                <w:iCs/>
                <w:sz w:val="24"/>
                <w:szCs w:val="24"/>
                <w:lang w:val="uk-UA"/>
              </w:rPr>
              <w:lastRenderedPageBreak/>
              <w:t>пожежогасіння спеціалізовану службу цивільного захисту житлового комунального господарства КП «Розділжитлосервіс</w:t>
            </w:r>
          </w:p>
        </w:tc>
        <w:tc>
          <w:tcPr>
            <w:tcW w:w="2924" w:type="dxa"/>
            <w:shd w:val="clear" w:color="auto" w:fill="auto"/>
          </w:tcPr>
          <w:p w:rsidR="00533EA8" w:rsidRPr="00533EA8" w:rsidRDefault="00533EA8" w:rsidP="00533EA8">
            <w:pPr>
              <w:outlineLvl w:val="0"/>
              <w:rPr>
                <w:b/>
                <w:iCs/>
                <w:sz w:val="24"/>
                <w:szCs w:val="24"/>
                <w:lang w:val="uk-UA"/>
              </w:rPr>
            </w:pPr>
            <w:r w:rsidRPr="00533EA8">
              <w:rPr>
                <w:b/>
                <w:iCs/>
                <w:sz w:val="24"/>
                <w:szCs w:val="24"/>
                <w:lang w:val="uk-UA"/>
              </w:rPr>
              <w:lastRenderedPageBreak/>
              <w:t>Завдання №5</w:t>
            </w:r>
          </w:p>
          <w:p w:rsidR="00533EA8" w:rsidRPr="00533EA8" w:rsidRDefault="00533EA8" w:rsidP="00533EA8">
            <w:pPr>
              <w:outlineLvl w:val="0"/>
              <w:rPr>
                <w:bCs/>
                <w:sz w:val="24"/>
                <w:szCs w:val="24"/>
                <w:lang w:val="uk-UA"/>
              </w:rPr>
            </w:pPr>
          </w:p>
          <w:p w:rsidR="00533EA8" w:rsidRPr="00533EA8" w:rsidRDefault="00533EA8" w:rsidP="00533EA8">
            <w:pPr>
              <w:outlineLvl w:val="0"/>
              <w:rPr>
                <w:bCs/>
                <w:sz w:val="24"/>
                <w:szCs w:val="24"/>
                <w:lang w:val="uk-UA"/>
              </w:rPr>
            </w:pPr>
            <w:r w:rsidRPr="00533EA8">
              <w:rPr>
                <w:bCs/>
                <w:sz w:val="24"/>
                <w:szCs w:val="24"/>
                <w:lang w:val="uk-UA"/>
              </w:rPr>
              <w:t>Придбання мотопомпи</w:t>
            </w:r>
          </w:p>
          <w:p w:rsidR="00533EA8" w:rsidRPr="00533EA8" w:rsidRDefault="00533EA8" w:rsidP="00533EA8">
            <w:pPr>
              <w:outlineLvl w:val="0"/>
              <w:rPr>
                <w:bCs/>
                <w:sz w:val="24"/>
                <w:szCs w:val="24"/>
                <w:lang w:val="uk-UA"/>
              </w:rPr>
            </w:pPr>
            <w:r w:rsidRPr="00533EA8">
              <w:rPr>
                <w:bCs/>
                <w:sz w:val="24"/>
                <w:szCs w:val="24"/>
                <w:lang w:val="uk-UA"/>
              </w:rPr>
              <w:lastRenderedPageBreak/>
              <w:t xml:space="preserve"> </w:t>
            </w: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1 шт.</w:t>
            </w:r>
          </w:p>
        </w:tc>
        <w:tc>
          <w:tcPr>
            <w:tcW w:w="1982" w:type="dxa"/>
            <w:vMerge w:val="restart"/>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 xml:space="preserve">Виконавчий </w:t>
            </w:r>
            <w:r w:rsidRPr="00533EA8">
              <w:rPr>
                <w:sz w:val="24"/>
                <w:szCs w:val="24"/>
                <w:lang w:val="uk-UA"/>
              </w:rPr>
              <w:lastRenderedPageBreak/>
              <w:t xml:space="preserve">комітет </w:t>
            </w:r>
          </w:p>
          <w:p w:rsidR="00533EA8" w:rsidRPr="00533EA8" w:rsidRDefault="00533EA8" w:rsidP="00533EA8">
            <w:pPr>
              <w:jc w:val="center"/>
              <w:outlineLvl w:val="0"/>
              <w:rPr>
                <w:sz w:val="24"/>
                <w:szCs w:val="24"/>
                <w:lang w:val="uk-UA"/>
              </w:rPr>
            </w:pPr>
          </w:p>
        </w:tc>
        <w:tc>
          <w:tcPr>
            <w:tcW w:w="1983" w:type="dxa"/>
            <w:vMerge w:val="restart"/>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Бюджет міста</w:t>
            </w:r>
          </w:p>
        </w:tc>
        <w:tc>
          <w:tcPr>
            <w:tcW w:w="1699" w:type="dxa"/>
            <w:shd w:val="clear" w:color="auto" w:fill="auto"/>
          </w:tcPr>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r w:rsidRPr="00533EA8">
              <w:rPr>
                <w:color w:val="000000"/>
                <w:sz w:val="24"/>
                <w:szCs w:val="24"/>
                <w:lang w:val="uk-UA"/>
              </w:rPr>
              <w:t>20000 грн.</w:t>
            </w:r>
          </w:p>
        </w:tc>
        <w:tc>
          <w:tcPr>
            <w:tcW w:w="1986" w:type="dxa"/>
            <w:vMerge w:val="restart"/>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 xml:space="preserve">Забезпечення належного </w:t>
            </w:r>
            <w:r w:rsidRPr="00533EA8">
              <w:rPr>
                <w:sz w:val="24"/>
                <w:szCs w:val="24"/>
                <w:lang w:val="uk-UA"/>
              </w:rPr>
              <w:lastRenderedPageBreak/>
              <w:t>реагування на надзвичайні ситуації, пожежі</w:t>
            </w:r>
          </w:p>
        </w:tc>
      </w:tr>
      <w:tr w:rsidR="00533EA8" w:rsidRPr="00533EA8" w:rsidTr="00DA0355">
        <w:trPr>
          <w:trHeight w:val="536"/>
        </w:trPr>
        <w:tc>
          <w:tcPr>
            <w:tcW w:w="850" w:type="dxa"/>
            <w:vMerge/>
            <w:shd w:val="clear" w:color="auto" w:fill="auto"/>
          </w:tcPr>
          <w:p w:rsidR="00533EA8" w:rsidRPr="00533EA8" w:rsidRDefault="00533EA8" w:rsidP="00533EA8">
            <w:pPr>
              <w:jc w:val="center"/>
              <w:outlineLvl w:val="0"/>
              <w:rPr>
                <w:b/>
                <w:sz w:val="24"/>
                <w:szCs w:val="24"/>
                <w:lang w:val="uk-UA"/>
              </w:rPr>
            </w:pPr>
          </w:p>
        </w:tc>
        <w:tc>
          <w:tcPr>
            <w:tcW w:w="2691" w:type="dxa"/>
            <w:vMerge/>
            <w:shd w:val="clear" w:color="auto" w:fill="auto"/>
          </w:tcPr>
          <w:p w:rsidR="00533EA8" w:rsidRPr="00533EA8" w:rsidRDefault="00533EA8" w:rsidP="00533EA8">
            <w:pPr>
              <w:outlineLvl w:val="0"/>
              <w:rPr>
                <w:b/>
                <w:iCs/>
                <w:sz w:val="24"/>
                <w:szCs w:val="24"/>
                <w:lang w:val="uk-UA"/>
              </w:rPr>
            </w:pPr>
          </w:p>
        </w:tc>
        <w:tc>
          <w:tcPr>
            <w:tcW w:w="2924" w:type="dxa"/>
            <w:shd w:val="clear" w:color="auto" w:fill="auto"/>
          </w:tcPr>
          <w:p w:rsidR="00533EA8" w:rsidRPr="00533EA8" w:rsidRDefault="00533EA8" w:rsidP="00533EA8">
            <w:pPr>
              <w:outlineLvl w:val="0"/>
              <w:rPr>
                <w:bCs/>
                <w:sz w:val="24"/>
                <w:szCs w:val="24"/>
                <w:lang w:val="uk-UA"/>
              </w:rPr>
            </w:pPr>
          </w:p>
          <w:p w:rsidR="00533EA8" w:rsidRPr="00533EA8" w:rsidRDefault="00533EA8" w:rsidP="00533EA8">
            <w:pPr>
              <w:outlineLvl w:val="0"/>
              <w:rPr>
                <w:bCs/>
                <w:sz w:val="24"/>
                <w:szCs w:val="24"/>
                <w:lang w:val="uk-UA"/>
              </w:rPr>
            </w:pPr>
            <w:r w:rsidRPr="00533EA8">
              <w:rPr>
                <w:bCs/>
                <w:sz w:val="24"/>
                <w:szCs w:val="24"/>
                <w:lang w:val="uk-UA"/>
              </w:rPr>
              <w:t>Пожежних рукавів</w:t>
            </w: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10 шт.</w:t>
            </w:r>
          </w:p>
        </w:tc>
        <w:tc>
          <w:tcPr>
            <w:tcW w:w="1982" w:type="dxa"/>
            <w:vMerge/>
            <w:shd w:val="clear" w:color="auto" w:fill="auto"/>
          </w:tcPr>
          <w:p w:rsidR="00533EA8" w:rsidRPr="00533EA8" w:rsidRDefault="00533EA8" w:rsidP="00533EA8">
            <w:pPr>
              <w:jc w:val="center"/>
              <w:outlineLvl w:val="0"/>
              <w:rPr>
                <w:sz w:val="24"/>
                <w:szCs w:val="24"/>
                <w:lang w:val="uk-UA"/>
              </w:rPr>
            </w:pPr>
          </w:p>
        </w:tc>
        <w:tc>
          <w:tcPr>
            <w:tcW w:w="1983" w:type="dxa"/>
            <w:vMerge/>
            <w:shd w:val="clear" w:color="auto" w:fill="auto"/>
          </w:tcPr>
          <w:p w:rsidR="00533EA8" w:rsidRPr="00533EA8" w:rsidRDefault="00533EA8" w:rsidP="00533EA8">
            <w:pPr>
              <w:jc w:val="center"/>
              <w:outlineLvl w:val="0"/>
              <w:rPr>
                <w:sz w:val="24"/>
                <w:szCs w:val="24"/>
                <w:lang w:val="uk-UA"/>
              </w:rPr>
            </w:pPr>
          </w:p>
        </w:tc>
        <w:tc>
          <w:tcPr>
            <w:tcW w:w="1699" w:type="dxa"/>
            <w:shd w:val="clear" w:color="auto" w:fill="auto"/>
          </w:tcPr>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r w:rsidRPr="00533EA8">
              <w:rPr>
                <w:color w:val="000000"/>
                <w:sz w:val="24"/>
                <w:szCs w:val="24"/>
                <w:lang w:val="uk-UA"/>
              </w:rPr>
              <w:t>10000 грн.</w:t>
            </w:r>
          </w:p>
        </w:tc>
        <w:tc>
          <w:tcPr>
            <w:tcW w:w="1986" w:type="dxa"/>
            <w:vMerge/>
            <w:shd w:val="clear" w:color="auto" w:fill="auto"/>
          </w:tcPr>
          <w:p w:rsidR="00533EA8" w:rsidRPr="00533EA8" w:rsidRDefault="00533EA8" w:rsidP="00533EA8">
            <w:pPr>
              <w:jc w:val="center"/>
              <w:outlineLvl w:val="0"/>
              <w:rPr>
                <w:sz w:val="24"/>
                <w:szCs w:val="24"/>
                <w:lang w:val="uk-UA"/>
              </w:rPr>
            </w:pPr>
          </w:p>
        </w:tc>
      </w:tr>
      <w:tr w:rsidR="00533EA8" w:rsidRPr="00533EA8" w:rsidTr="00DA0355">
        <w:trPr>
          <w:trHeight w:val="178"/>
        </w:trPr>
        <w:tc>
          <w:tcPr>
            <w:tcW w:w="16098" w:type="dxa"/>
            <w:gridSpan w:val="8"/>
            <w:shd w:val="clear" w:color="auto" w:fill="auto"/>
          </w:tcPr>
          <w:p w:rsidR="00533EA8" w:rsidRPr="00533EA8" w:rsidRDefault="00533EA8" w:rsidP="00533EA8">
            <w:pPr>
              <w:jc w:val="center"/>
              <w:outlineLvl w:val="0"/>
              <w:rPr>
                <w:b/>
                <w:bCs/>
                <w:sz w:val="24"/>
                <w:szCs w:val="24"/>
                <w:lang w:val="uk-UA"/>
              </w:rPr>
            </w:pPr>
            <w:r w:rsidRPr="00533EA8">
              <w:rPr>
                <w:b/>
                <w:bCs/>
                <w:sz w:val="24"/>
                <w:szCs w:val="24"/>
                <w:lang w:val="uk-UA"/>
              </w:rPr>
              <w:t>2022 рік</w:t>
            </w:r>
          </w:p>
        </w:tc>
      </w:tr>
      <w:tr w:rsidR="00533EA8" w:rsidRPr="00533EA8" w:rsidTr="00DA0355">
        <w:trPr>
          <w:trHeight w:val="848"/>
        </w:trPr>
        <w:tc>
          <w:tcPr>
            <w:tcW w:w="850" w:type="dxa"/>
            <w:shd w:val="clear" w:color="auto" w:fill="auto"/>
          </w:tcPr>
          <w:p w:rsidR="00533EA8" w:rsidRPr="00533EA8" w:rsidRDefault="00533EA8" w:rsidP="00533EA8">
            <w:pPr>
              <w:jc w:val="center"/>
              <w:outlineLvl w:val="0"/>
              <w:rPr>
                <w:b/>
                <w:sz w:val="24"/>
                <w:szCs w:val="24"/>
                <w:lang w:val="uk-UA"/>
              </w:rPr>
            </w:pPr>
          </w:p>
          <w:p w:rsidR="00533EA8" w:rsidRPr="00533EA8" w:rsidRDefault="00533EA8" w:rsidP="00533EA8">
            <w:pPr>
              <w:jc w:val="center"/>
              <w:outlineLvl w:val="0"/>
              <w:rPr>
                <w:b/>
                <w:sz w:val="24"/>
                <w:szCs w:val="24"/>
                <w:lang w:val="uk-UA"/>
              </w:rPr>
            </w:pPr>
          </w:p>
          <w:p w:rsidR="00533EA8" w:rsidRPr="00533EA8" w:rsidRDefault="00533EA8" w:rsidP="00533EA8">
            <w:pPr>
              <w:jc w:val="center"/>
              <w:outlineLvl w:val="0"/>
              <w:rPr>
                <w:b/>
                <w:sz w:val="24"/>
                <w:szCs w:val="24"/>
                <w:lang w:val="uk-UA"/>
              </w:rPr>
            </w:pPr>
            <w:r w:rsidRPr="00533EA8">
              <w:rPr>
                <w:b/>
                <w:sz w:val="24"/>
                <w:szCs w:val="24"/>
                <w:lang w:val="uk-UA"/>
              </w:rPr>
              <w:t>6.</w:t>
            </w:r>
          </w:p>
        </w:tc>
        <w:tc>
          <w:tcPr>
            <w:tcW w:w="2691" w:type="dxa"/>
            <w:shd w:val="clear" w:color="auto" w:fill="auto"/>
          </w:tcPr>
          <w:p w:rsidR="00533EA8" w:rsidRPr="00533EA8" w:rsidRDefault="00533EA8" w:rsidP="00533EA8">
            <w:pPr>
              <w:outlineLvl w:val="0"/>
              <w:rPr>
                <w:sz w:val="24"/>
                <w:szCs w:val="24"/>
                <w:lang w:val="uk-UA"/>
              </w:rPr>
            </w:pPr>
          </w:p>
          <w:p w:rsidR="00533EA8" w:rsidRPr="00533EA8" w:rsidRDefault="00533EA8" w:rsidP="00533EA8">
            <w:pPr>
              <w:outlineLvl w:val="0"/>
              <w:rPr>
                <w:b/>
                <w:iCs/>
                <w:sz w:val="24"/>
                <w:szCs w:val="24"/>
                <w:lang w:val="uk-UA"/>
              </w:rPr>
            </w:pPr>
            <w:r w:rsidRPr="00533EA8">
              <w:rPr>
                <w:sz w:val="24"/>
                <w:szCs w:val="24"/>
                <w:lang w:val="uk-UA"/>
              </w:rPr>
              <w:t>Забезпечення безпеки рятувальників під час гасіння пожеж, проведені аварійно-рятувальних та пошукових робіт</w:t>
            </w:r>
          </w:p>
        </w:tc>
        <w:tc>
          <w:tcPr>
            <w:tcW w:w="2924" w:type="dxa"/>
            <w:shd w:val="clear" w:color="auto" w:fill="auto"/>
          </w:tcPr>
          <w:p w:rsidR="00533EA8" w:rsidRPr="00533EA8" w:rsidRDefault="00533EA8" w:rsidP="00533EA8">
            <w:pPr>
              <w:outlineLvl w:val="0"/>
              <w:rPr>
                <w:sz w:val="24"/>
                <w:szCs w:val="24"/>
                <w:lang w:val="uk-UA"/>
              </w:rPr>
            </w:pPr>
          </w:p>
          <w:p w:rsidR="00533EA8" w:rsidRPr="00533EA8" w:rsidRDefault="00533EA8" w:rsidP="00533EA8">
            <w:pPr>
              <w:outlineLvl w:val="0"/>
              <w:rPr>
                <w:sz w:val="24"/>
                <w:szCs w:val="24"/>
                <w:lang w:val="uk-UA"/>
              </w:rPr>
            </w:pPr>
          </w:p>
          <w:p w:rsidR="00533EA8" w:rsidRPr="00533EA8" w:rsidRDefault="00533EA8" w:rsidP="00533EA8">
            <w:pPr>
              <w:outlineLvl w:val="0"/>
              <w:rPr>
                <w:sz w:val="24"/>
                <w:szCs w:val="24"/>
                <w:lang w:val="uk-UA"/>
              </w:rPr>
            </w:pPr>
          </w:p>
          <w:p w:rsidR="00533EA8" w:rsidRPr="00533EA8" w:rsidRDefault="00533EA8" w:rsidP="00533EA8">
            <w:pPr>
              <w:outlineLvl w:val="0"/>
              <w:rPr>
                <w:bCs/>
                <w:sz w:val="24"/>
                <w:szCs w:val="24"/>
                <w:lang w:val="uk-UA"/>
              </w:rPr>
            </w:pPr>
            <w:r w:rsidRPr="00533EA8">
              <w:rPr>
                <w:sz w:val="24"/>
                <w:szCs w:val="24"/>
                <w:lang w:val="uk-UA"/>
              </w:rPr>
              <w:t xml:space="preserve">Автоматичний сигналізатор нерухомості </w:t>
            </w:r>
            <w:r w:rsidRPr="00533EA8">
              <w:rPr>
                <w:sz w:val="24"/>
                <w:szCs w:val="24"/>
                <w:lang w:val="en-US"/>
              </w:rPr>
              <w:t>Motion</w:t>
            </w:r>
            <w:r w:rsidRPr="00533EA8">
              <w:rPr>
                <w:sz w:val="24"/>
                <w:szCs w:val="24"/>
              </w:rPr>
              <w:t xml:space="preserve"> </w:t>
            </w:r>
            <w:r w:rsidRPr="00533EA8">
              <w:rPr>
                <w:sz w:val="24"/>
                <w:szCs w:val="24"/>
                <w:lang w:val="en-US"/>
              </w:rPr>
              <w:t>Scout</w:t>
            </w: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3 шт.</w:t>
            </w:r>
          </w:p>
        </w:tc>
        <w:tc>
          <w:tcPr>
            <w:tcW w:w="1982"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 xml:space="preserve">Виконавчий комітет </w:t>
            </w:r>
          </w:p>
          <w:p w:rsidR="00533EA8" w:rsidRPr="00533EA8" w:rsidRDefault="00533EA8" w:rsidP="00533EA8">
            <w:pPr>
              <w:jc w:val="center"/>
              <w:outlineLvl w:val="0"/>
              <w:rPr>
                <w:sz w:val="24"/>
                <w:szCs w:val="24"/>
                <w:lang w:val="uk-UA"/>
              </w:rPr>
            </w:pPr>
          </w:p>
        </w:tc>
        <w:tc>
          <w:tcPr>
            <w:tcW w:w="1983" w:type="dxa"/>
            <w:shd w:val="clear" w:color="auto" w:fill="auto"/>
          </w:tcPr>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Бюджет міста</w:t>
            </w:r>
          </w:p>
        </w:tc>
        <w:tc>
          <w:tcPr>
            <w:tcW w:w="1699" w:type="dxa"/>
            <w:shd w:val="clear" w:color="auto" w:fill="auto"/>
          </w:tcPr>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p>
          <w:p w:rsidR="00533EA8" w:rsidRPr="00533EA8" w:rsidRDefault="00533EA8" w:rsidP="00533EA8">
            <w:pPr>
              <w:jc w:val="center"/>
              <w:outlineLvl w:val="0"/>
              <w:rPr>
                <w:color w:val="000000"/>
                <w:sz w:val="24"/>
                <w:szCs w:val="24"/>
                <w:lang w:val="uk-UA"/>
              </w:rPr>
            </w:pPr>
            <w:r w:rsidRPr="00533EA8">
              <w:rPr>
                <w:color w:val="000000"/>
                <w:sz w:val="24"/>
                <w:szCs w:val="24"/>
                <w:lang w:val="uk-UA"/>
              </w:rPr>
              <w:t>30000 грн.</w:t>
            </w:r>
          </w:p>
        </w:tc>
        <w:tc>
          <w:tcPr>
            <w:tcW w:w="1986" w:type="dxa"/>
            <w:shd w:val="clear" w:color="auto" w:fill="auto"/>
          </w:tcPr>
          <w:p w:rsidR="00533EA8" w:rsidRPr="00533EA8" w:rsidRDefault="00533EA8" w:rsidP="00533EA8">
            <w:pPr>
              <w:jc w:val="center"/>
              <w:outlineLvl w:val="0"/>
              <w:rPr>
                <w:sz w:val="24"/>
                <w:szCs w:val="24"/>
                <w:lang w:val="uk-UA"/>
              </w:rPr>
            </w:pPr>
            <w:r w:rsidRPr="00533EA8">
              <w:rPr>
                <w:sz w:val="24"/>
                <w:szCs w:val="24"/>
                <w:lang w:val="uk-UA"/>
              </w:rPr>
              <w:t>Визначення нерухомого стану рятувальників та подачі сигналу тривога під час гасіння пожеж, проведення аварійно-рятувальних та пошукових робіт.</w:t>
            </w:r>
          </w:p>
        </w:tc>
      </w:tr>
      <w:tr w:rsidR="00533EA8" w:rsidRPr="00533EA8" w:rsidTr="00DA0355">
        <w:trPr>
          <w:trHeight w:val="147"/>
        </w:trPr>
        <w:tc>
          <w:tcPr>
            <w:tcW w:w="16098" w:type="dxa"/>
            <w:gridSpan w:val="8"/>
            <w:shd w:val="clear" w:color="auto" w:fill="auto"/>
          </w:tcPr>
          <w:p w:rsidR="00533EA8" w:rsidRPr="00533EA8" w:rsidRDefault="00533EA8" w:rsidP="00533EA8">
            <w:pPr>
              <w:jc w:val="center"/>
              <w:outlineLvl w:val="0"/>
              <w:rPr>
                <w:b/>
                <w:bCs/>
                <w:sz w:val="24"/>
                <w:szCs w:val="24"/>
                <w:lang w:val="uk-UA"/>
              </w:rPr>
            </w:pPr>
            <w:r w:rsidRPr="00533EA8">
              <w:rPr>
                <w:b/>
                <w:bCs/>
                <w:sz w:val="24"/>
                <w:szCs w:val="24"/>
                <w:lang w:val="uk-UA"/>
              </w:rPr>
              <w:t>2023 рік</w:t>
            </w:r>
          </w:p>
        </w:tc>
      </w:tr>
      <w:tr w:rsidR="00533EA8" w:rsidRPr="00533EA8" w:rsidTr="00DA0355">
        <w:trPr>
          <w:trHeight w:val="848"/>
        </w:trPr>
        <w:tc>
          <w:tcPr>
            <w:tcW w:w="850" w:type="dxa"/>
            <w:shd w:val="clear" w:color="auto" w:fill="auto"/>
          </w:tcPr>
          <w:p w:rsidR="00533EA8" w:rsidRPr="00533EA8" w:rsidRDefault="00533EA8" w:rsidP="00533EA8">
            <w:pPr>
              <w:jc w:val="center"/>
              <w:outlineLvl w:val="0"/>
              <w:rPr>
                <w:b/>
                <w:sz w:val="24"/>
                <w:szCs w:val="24"/>
                <w:lang w:val="uk-UA"/>
              </w:rPr>
            </w:pPr>
            <w:r w:rsidRPr="00533EA8">
              <w:rPr>
                <w:b/>
                <w:bCs/>
                <w:sz w:val="24"/>
                <w:szCs w:val="24"/>
                <w:lang w:val="uk-UA"/>
              </w:rPr>
              <w:t>7.</w:t>
            </w:r>
          </w:p>
        </w:tc>
        <w:tc>
          <w:tcPr>
            <w:tcW w:w="2691" w:type="dxa"/>
            <w:shd w:val="clear" w:color="auto" w:fill="auto"/>
          </w:tcPr>
          <w:p w:rsidR="00533EA8" w:rsidRPr="00533EA8" w:rsidRDefault="00533EA8" w:rsidP="00533EA8">
            <w:pPr>
              <w:outlineLvl w:val="0"/>
              <w:rPr>
                <w:b/>
                <w:iCs/>
                <w:sz w:val="24"/>
                <w:szCs w:val="24"/>
                <w:lang w:val="uk-UA"/>
              </w:rPr>
            </w:pPr>
            <w:r w:rsidRPr="00533EA8">
              <w:rPr>
                <w:sz w:val="24"/>
                <w:szCs w:val="24"/>
                <w:lang w:val="uk-UA"/>
              </w:rPr>
              <w:t>Своєчасне виявлення потерпілих в задимленому середовищі та виявлення осередків пожежі</w:t>
            </w:r>
          </w:p>
        </w:tc>
        <w:tc>
          <w:tcPr>
            <w:tcW w:w="2924" w:type="dxa"/>
            <w:shd w:val="clear" w:color="auto" w:fill="auto"/>
          </w:tcPr>
          <w:p w:rsidR="00533EA8" w:rsidRPr="00533EA8" w:rsidRDefault="00533EA8" w:rsidP="00533EA8">
            <w:pPr>
              <w:jc w:val="center"/>
              <w:outlineLvl w:val="0"/>
              <w:rPr>
                <w:b/>
                <w:bCs/>
                <w:sz w:val="24"/>
                <w:szCs w:val="24"/>
                <w:lang w:val="uk-UA"/>
              </w:rPr>
            </w:pPr>
          </w:p>
          <w:p w:rsidR="00533EA8" w:rsidRPr="00533EA8" w:rsidRDefault="00533EA8" w:rsidP="00533EA8">
            <w:pPr>
              <w:outlineLvl w:val="0"/>
              <w:rPr>
                <w:bCs/>
                <w:sz w:val="24"/>
                <w:szCs w:val="24"/>
                <w:lang w:val="uk-UA"/>
              </w:rPr>
            </w:pPr>
            <w:r w:rsidRPr="00533EA8">
              <w:rPr>
                <w:sz w:val="24"/>
                <w:szCs w:val="24"/>
                <w:lang w:val="uk-UA"/>
              </w:rPr>
              <w:t xml:space="preserve">Тепловізор </w:t>
            </w:r>
            <w:r w:rsidRPr="00533EA8">
              <w:rPr>
                <w:sz w:val="24"/>
                <w:szCs w:val="24"/>
                <w:lang w:val="en-US"/>
              </w:rPr>
              <w:t>EVOLUTION 6000 plus</w:t>
            </w:r>
          </w:p>
        </w:tc>
        <w:tc>
          <w:tcPr>
            <w:tcW w:w="1983" w:type="dxa"/>
            <w:shd w:val="clear" w:color="auto" w:fill="auto"/>
          </w:tcPr>
          <w:p w:rsidR="00533EA8" w:rsidRPr="00533EA8" w:rsidRDefault="00533EA8" w:rsidP="00533EA8">
            <w:pPr>
              <w:jc w:val="center"/>
              <w:outlineLvl w:val="0"/>
              <w:rPr>
                <w:b/>
                <w:bCs/>
                <w:sz w:val="24"/>
                <w:szCs w:val="24"/>
                <w:lang w:val="uk-UA"/>
              </w:rPr>
            </w:pPr>
          </w:p>
          <w:p w:rsidR="00533EA8" w:rsidRPr="00533EA8" w:rsidRDefault="00533EA8" w:rsidP="00533EA8">
            <w:pPr>
              <w:jc w:val="center"/>
              <w:outlineLvl w:val="0"/>
              <w:rPr>
                <w:b/>
                <w:bCs/>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1 шт.</w:t>
            </w:r>
          </w:p>
        </w:tc>
        <w:tc>
          <w:tcPr>
            <w:tcW w:w="1982" w:type="dxa"/>
            <w:shd w:val="clear" w:color="auto" w:fill="auto"/>
          </w:tcPr>
          <w:p w:rsidR="00533EA8" w:rsidRPr="00533EA8" w:rsidRDefault="00533EA8" w:rsidP="00533EA8">
            <w:pPr>
              <w:jc w:val="center"/>
              <w:outlineLvl w:val="0"/>
              <w:rPr>
                <w:b/>
                <w:bCs/>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Виконавчий комітет</w:t>
            </w:r>
          </w:p>
        </w:tc>
        <w:tc>
          <w:tcPr>
            <w:tcW w:w="1983" w:type="dxa"/>
            <w:shd w:val="clear" w:color="auto" w:fill="auto"/>
          </w:tcPr>
          <w:p w:rsidR="00533EA8" w:rsidRPr="00533EA8" w:rsidRDefault="00533EA8" w:rsidP="00533EA8">
            <w:pPr>
              <w:jc w:val="center"/>
              <w:outlineLvl w:val="0"/>
              <w:rPr>
                <w:b/>
                <w:bCs/>
                <w:sz w:val="24"/>
                <w:szCs w:val="24"/>
                <w:lang w:val="uk-UA"/>
              </w:rPr>
            </w:pPr>
          </w:p>
          <w:p w:rsidR="00533EA8" w:rsidRPr="00533EA8" w:rsidRDefault="00533EA8" w:rsidP="00533EA8">
            <w:pPr>
              <w:jc w:val="center"/>
              <w:outlineLvl w:val="0"/>
              <w:rPr>
                <w:sz w:val="24"/>
                <w:szCs w:val="24"/>
                <w:lang w:val="uk-UA"/>
              </w:rPr>
            </w:pPr>
            <w:r w:rsidRPr="00533EA8">
              <w:rPr>
                <w:sz w:val="24"/>
                <w:szCs w:val="24"/>
                <w:lang w:val="uk-UA"/>
              </w:rPr>
              <w:t>Бюджет міста</w:t>
            </w:r>
          </w:p>
        </w:tc>
        <w:tc>
          <w:tcPr>
            <w:tcW w:w="1699" w:type="dxa"/>
            <w:shd w:val="clear" w:color="auto" w:fill="auto"/>
          </w:tcPr>
          <w:p w:rsidR="00533EA8" w:rsidRPr="00533EA8" w:rsidRDefault="00533EA8" w:rsidP="00533EA8">
            <w:pPr>
              <w:jc w:val="center"/>
              <w:outlineLvl w:val="0"/>
              <w:rPr>
                <w:b/>
                <w:bCs/>
                <w:sz w:val="24"/>
                <w:szCs w:val="24"/>
                <w:lang w:val="uk-UA"/>
              </w:rPr>
            </w:pPr>
          </w:p>
          <w:p w:rsidR="00533EA8" w:rsidRPr="00533EA8" w:rsidRDefault="00533EA8" w:rsidP="00533EA8">
            <w:pPr>
              <w:jc w:val="center"/>
              <w:outlineLvl w:val="0"/>
              <w:rPr>
                <w:color w:val="000000"/>
                <w:sz w:val="24"/>
                <w:szCs w:val="24"/>
                <w:lang w:val="uk-UA"/>
              </w:rPr>
            </w:pPr>
            <w:r w:rsidRPr="00533EA8">
              <w:rPr>
                <w:sz w:val="24"/>
                <w:szCs w:val="24"/>
                <w:lang w:val="uk-UA"/>
              </w:rPr>
              <w:t>10000 грн.</w:t>
            </w:r>
          </w:p>
        </w:tc>
        <w:tc>
          <w:tcPr>
            <w:tcW w:w="1986" w:type="dxa"/>
            <w:shd w:val="clear" w:color="auto" w:fill="auto"/>
          </w:tcPr>
          <w:p w:rsidR="00533EA8" w:rsidRPr="00533EA8" w:rsidRDefault="00533EA8" w:rsidP="00533EA8">
            <w:pPr>
              <w:jc w:val="center"/>
              <w:outlineLvl w:val="0"/>
              <w:rPr>
                <w:sz w:val="24"/>
                <w:szCs w:val="24"/>
                <w:lang w:val="uk-UA"/>
              </w:rPr>
            </w:pPr>
            <w:r w:rsidRPr="00533EA8">
              <w:rPr>
                <w:sz w:val="24"/>
                <w:szCs w:val="24"/>
                <w:lang w:val="uk-UA"/>
              </w:rPr>
              <w:t>Визначення розташування потерпілих в задимленому середовищі та виявлення осередків пожежі</w:t>
            </w:r>
          </w:p>
        </w:tc>
      </w:tr>
    </w:tbl>
    <w:p w:rsidR="00533EA8" w:rsidRPr="00533EA8" w:rsidRDefault="00533EA8" w:rsidP="00533EA8">
      <w:pPr>
        <w:rPr>
          <w:b/>
          <w:sz w:val="24"/>
          <w:szCs w:val="24"/>
          <w:lang w:val="uk-UA"/>
        </w:rPr>
      </w:pPr>
    </w:p>
    <w:p w:rsidR="00533EA8" w:rsidRPr="00533EA8" w:rsidRDefault="00533EA8" w:rsidP="00533EA8">
      <w:pPr>
        <w:rPr>
          <w:b/>
          <w:sz w:val="24"/>
          <w:szCs w:val="24"/>
          <w:lang w:val="uk-UA"/>
        </w:rPr>
      </w:pPr>
    </w:p>
    <w:p w:rsidR="00533EA8" w:rsidRPr="00533EA8" w:rsidRDefault="00533EA8" w:rsidP="00533EA8">
      <w:pPr>
        <w:rPr>
          <w:b/>
          <w:sz w:val="24"/>
          <w:szCs w:val="24"/>
          <w:lang w:val="uk-UA"/>
        </w:rPr>
      </w:pPr>
    </w:p>
    <w:p w:rsidR="00533EA8" w:rsidRPr="00533EA8" w:rsidRDefault="00533EA8" w:rsidP="00533EA8">
      <w:pPr>
        <w:rPr>
          <w:b/>
          <w:sz w:val="24"/>
          <w:szCs w:val="24"/>
          <w:lang w:val="uk-UA"/>
        </w:rPr>
      </w:pPr>
    </w:p>
    <w:p w:rsidR="00533EA8" w:rsidRPr="00533EA8" w:rsidRDefault="00533EA8" w:rsidP="00533EA8">
      <w:pPr>
        <w:rPr>
          <w:b/>
          <w:sz w:val="24"/>
          <w:szCs w:val="24"/>
          <w:lang w:val="uk-UA"/>
        </w:rPr>
      </w:pPr>
      <w:r w:rsidRPr="00533EA8">
        <w:rPr>
          <w:b/>
          <w:sz w:val="24"/>
          <w:szCs w:val="24"/>
          <w:lang w:val="uk-UA"/>
        </w:rPr>
        <w:t xml:space="preserve">Міський голова                                                       </w:t>
      </w:r>
      <w:r w:rsidRPr="00533EA8">
        <w:rPr>
          <w:b/>
          <w:sz w:val="24"/>
          <w:szCs w:val="24"/>
          <w:lang w:val="uk-UA"/>
        </w:rPr>
        <w:tab/>
      </w:r>
      <w:r w:rsidRPr="00533EA8">
        <w:rPr>
          <w:b/>
          <w:sz w:val="24"/>
          <w:szCs w:val="24"/>
          <w:lang w:val="uk-UA"/>
        </w:rPr>
        <w:tab/>
      </w:r>
      <w:r w:rsidRPr="00533EA8">
        <w:rPr>
          <w:b/>
          <w:sz w:val="24"/>
          <w:szCs w:val="24"/>
          <w:lang w:val="uk-UA"/>
        </w:rPr>
        <w:tab/>
      </w:r>
      <w:r w:rsidRPr="00533EA8">
        <w:rPr>
          <w:b/>
          <w:sz w:val="24"/>
          <w:szCs w:val="24"/>
          <w:lang w:val="uk-UA"/>
        </w:rPr>
        <w:tab/>
      </w:r>
      <w:r w:rsidRPr="00533EA8">
        <w:rPr>
          <w:b/>
          <w:sz w:val="24"/>
          <w:szCs w:val="24"/>
          <w:lang w:val="uk-UA"/>
        </w:rPr>
        <w:tab/>
      </w:r>
      <w:r w:rsidRPr="00533EA8">
        <w:rPr>
          <w:b/>
          <w:sz w:val="24"/>
          <w:szCs w:val="24"/>
          <w:lang w:val="uk-UA"/>
        </w:rPr>
        <w:tab/>
        <w:t>Ярина ЯЦЕНКО</w:t>
      </w:r>
    </w:p>
    <w:p w:rsidR="00533EA8" w:rsidRPr="00533EA8" w:rsidRDefault="00533EA8" w:rsidP="00533EA8">
      <w:pPr>
        <w:rPr>
          <w:b/>
          <w:sz w:val="24"/>
          <w:szCs w:val="24"/>
          <w:lang w:val="uk-UA"/>
        </w:rPr>
      </w:pPr>
    </w:p>
    <w:p w:rsidR="00533EA8" w:rsidRPr="00533EA8" w:rsidRDefault="00533EA8" w:rsidP="00533EA8">
      <w:pPr>
        <w:rPr>
          <w:b/>
          <w:sz w:val="24"/>
          <w:szCs w:val="24"/>
          <w:lang w:val="uk-UA"/>
        </w:rPr>
      </w:pPr>
    </w:p>
    <w:p w:rsidR="00533EA8" w:rsidRPr="00533EA8" w:rsidRDefault="00533EA8" w:rsidP="00533EA8">
      <w:pPr>
        <w:rPr>
          <w:b/>
          <w:sz w:val="24"/>
          <w:szCs w:val="24"/>
          <w:lang w:val="uk-UA"/>
        </w:rPr>
      </w:pPr>
    </w:p>
    <w:p w:rsidR="00533EA8" w:rsidRPr="00533EA8" w:rsidRDefault="00533EA8" w:rsidP="00533EA8">
      <w:pPr>
        <w:rPr>
          <w:b/>
          <w:sz w:val="24"/>
          <w:szCs w:val="24"/>
          <w:lang w:val="uk-UA"/>
        </w:rPr>
      </w:pPr>
    </w:p>
    <w:p w:rsidR="00533EA8" w:rsidRPr="00533EA8" w:rsidRDefault="00533EA8" w:rsidP="00533EA8">
      <w:pPr>
        <w:rPr>
          <w:b/>
          <w:sz w:val="24"/>
          <w:szCs w:val="24"/>
          <w:lang w:val="uk-UA"/>
        </w:rPr>
        <w:sectPr w:rsidR="00533EA8" w:rsidRPr="00533EA8" w:rsidSect="00DA0355">
          <w:pgSz w:w="16838" w:h="11906" w:orient="landscape" w:code="9"/>
          <w:pgMar w:top="426" w:right="851" w:bottom="568" w:left="1418" w:header="720" w:footer="720" w:gutter="0"/>
          <w:cols w:space="708"/>
          <w:docGrid w:linePitch="360"/>
        </w:sectPr>
      </w:pPr>
    </w:p>
    <w:p w:rsidR="00533EA8" w:rsidRPr="00533EA8" w:rsidRDefault="00533EA8" w:rsidP="00533EA8">
      <w:pPr>
        <w:jc w:val="center"/>
        <w:rPr>
          <w:b/>
          <w:bCs/>
          <w:sz w:val="24"/>
          <w:szCs w:val="24"/>
          <w:lang w:val="uk-UA"/>
        </w:rPr>
      </w:pPr>
      <w:r w:rsidRPr="00533EA8">
        <w:rPr>
          <w:i/>
          <w:sz w:val="24"/>
          <w:szCs w:val="24"/>
        </w:rPr>
        <w:lastRenderedPageBreak/>
        <w:br/>
      </w:r>
      <w:r w:rsidRPr="00533EA8">
        <w:rPr>
          <w:b/>
          <w:bCs/>
          <w:sz w:val="24"/>
          <w:szCs w:val="24"/>
        </w:rPr>
        <w:t>П</w:t>
      </w:r>
      <w:r w:rsidRPr="00533EA8">
        <w:rPr>
          <w:b/>
          <w:bCs/>
          <w:sz w:val="24"/>
          <w:szCs w:val="24"/>
          <w:lang w:val="uk-UA"/>
        </w:rPr>
        <w:t>АСПОРТ</w:t>
      </w:r>
    </w:p>
    <w:p w:rsidR="00533EA8" w:rsidRPr="00533EA8" w:rsidRDefault="00533EA8" w:rsidP="00533EA8">
      <w:pPr>
        <w:jc w:val="center"/>
        <w:rPr>
          <w:sz w:val="24"/>
          <w:szCs w:val="24"/>
          <w:lang w:val="uk-UA"/>
        </w:rPr>
      </w:pPr>
      <w:r w:rsidRPr="00533EA8">
        <w:rPr>
          <w:sz w:val="24"/>
          <w:szCs w:val="24"/>
          <w:lang w:val="uk-UA"/>
        </w:rPr>
        <w:t>(загальна характеристика(бюджетної) цільової програми)</w:t>
      </w:r>
    </w:p>
    <w:p w:rsidR="00533EA8" w:rsidRPr="00533EA8" w:rsidRDefault="00533EA8" w:rsidP="00533EA8">
      <w:pPr>
        <w:jc w:val="center"/>
        <w:outlineLvl w:val="0"/>
        <w:rPr>
          <w:b/>
          <w:sz w:val="24"/>
          <w:szCs w:val="24"/>
          <w:lang w:val="uk-UA"/>
        </w:rPr>
      </w:pPr>
      <w:r w:rsidRPr="00533EA8">
        <w:rPr>
          <w:b/>
          <w:sz w:val="24"/>
          <w:szCs w:val="24"/>
          <w:lang w:val="uk-UA"/>
        </w:rPr>
        <w:t>Програми щодо захисту населення і території від надзвичайних ситуацій техногенного та природного характеру в Новороздільській територіальній громаді на 2021 рік, прогноз на 2022-2023 рік.</w:t>
      </w:r>
    </w:p>
    <w:p w:rsidR="00533EA8" w:rsidRPr="00533EA8" w:rsidRDefault="00533EA8" w:rsidP="00533EA8">
      <w:pPr>
        <w:jc w:val="both"/>
        <w:outlineLvl w:val="0"/>
        <w:rPr>
          <w:b/>
          <w:sz w:val="24"/>
          <w:szCs w:val="24"/>
          <w:lang w:val="uk-UA"/>
        </w:rPr>
      </w:pPr>
    </w:p>
    <w:tbl>
      <w:tblPr>
        <w:tblW w:w="0" w:type="auto"/>
        <w:tblCellSpacing w:w="15" w:type="dxa"/>
        <w:tblCellMar>
          <w:top w:w="15" w:type="dxa"/>
          <w:left w:w="15" w:type="dxa"/>
          <w:bottom w:w="15" w:type="dxa"/>
          <w:right w:w="15" w:type="dxa"/>
        </w:tblCellMar>
        <w:tblLook w:val="0000"/>
      </w:tblPr>
      <w:tblGrid>
        <w:gridCol w:w="630"/>
        <w:gridCol w:w="3045"/>
        <w:gridCol w:w="5370"/>
      </w:tblGrid>
      <w:tr w:rsidR="00533EA8" w:rsidRPr="00A9563F" w:rsidTr="00DA0355">
        <w:trPr>
          <w:tblCellSpacing w:w="15" w:type="dxa"/>
        </w:trPr>
        <w:tc>
          <w:tcPr>
            <w:tcW w:w="585" w:type="dxa"/>
          </w:tcPr>
          <w:p w:rsidR="00533EA8" w:rsidRPr="00533EA8" w:rsidRDefault="00533EA8" w:rsidP="00533EA8">
            <w:pPr>
              <w:rPr>
                <w:sz w:val="24"/>
                <w:szCs w:val="24"/>
                <w:lang w:val="uk-UA"/>
              </w:rPr>
            </w:pPr>
            <w:r w:rsidRPr="00533EA8">
              <w:rPr>
                <w:sz w:val="24"/>
                <w:szCs w:val="24"/>
                <w:lang w:val="uk-UA"/>
              </w:rPr>
              <w:t>1.</w:t>
            </w:r>
          </w:p>
        </w:tc>
        <w:tc>
          <w:tcPr>
            <w:tcW w:w="3015" w:type="dxa"/>
          </w:tcPr>
          <w:p w:rsidR="00533EA8" w:rsidRPr="00533EA8" w:rsidRDefault="00533EA8" w:rsidP="00533EA8">
            <w:pPr>
              <w:rPr>
                <w:sz w:val="24"/>
                <w:szCs w:val="24"/>
                <w:lang w:val="uk-UA"/>
              </w:rPr>
            </w:pPr>
            <w:r w:rsidRPr="00533EA8">
              <w:rPr>
                <w:sz w:val="24"/>
                <w:szCs w:val="24"/>
              </w:rPr>
              <w:t xml:space="preserve">Ініціатор розроблення </w:t>
            </w:r>
            <w:r w:rsidRPr="00533EA8">
              <w:rPr>
                <w:sz w:val="24"/>
                <w:szCs w:val="24"/>
              </w:rPr>
              <w:br/>
            </w:r>
            <w:r w:rsidRPr="00533EA8">
              <w:rPr>
                <w:sz w:val="24"/>
                <w:szCs w:val="24"/>
                <w:lang w:val="uk-UA"/>
              </w:rPr>
              <w:t>заходів</w:t>
            </w:r>
          </w:p>
        </w:tc>
        <w:tc>
          <w:tcPr>
            <w:tcW w:w="5325" w:type="dxa"/>
          </w:tcPr>
          <w:p w:rsidR="00533EA8" w:rsidRPr="00533EA8" w:rsidRDefault="00533EA8" w:rsidP="00533EA8">
            <w:pPr>
              <w:tabs>
                <w:tab w:val="num" w:pos="0"/>
              </w:tabs>
              <w:jc w:val="both"/>
              <w:rPr>
                <w:color w:val="000000"/>
                <w:sz w:val="24"/>
                <w:szCs w:val="24"/>
                <w:lang w:val="uk-UA"/>
              </w:rPr>
            </w:pPr>
            <w:r w:rsidRPr="00533EA8">
              <w:rPr>
                <w:color w:val="000000"/>
                <w:sz w:val="24"/>
                <w:szCs w:val="24"/>
                <w:lang w:val="uk-UA"/>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533EA8" w:rsidRPr="00533EA8" w:rsidRDefault="00533EA8" w:rsidP="00533EA8">
            <w:pPr>
              <w:rPr>
                <w:sz w:val="24"/>
                <w:szCs w:val="24"/>
                <w:lang w:val="uk-UA"/>
              </w:rPr>
            </w:pPr>
          </w:p>
        </w:tc>
      </w:tr>
      <w:tr w:rsidR="00533EA8" w:rsidRPr="00A9563F" w:rsidTr="00DA0355">
        <w:trPr>
          <w:tblCellSpacing w:w="15" w:type="dxa"/>
        </w:trPr>
        <w:tc>
          <w:tcPr>
            <w:tcW w:w="585" w:type="dxa"/>
          </w:tcPr>
          <w:p w:rsidR="00533EA8" w:rsidRPr="00533EA8" w:rsidRDefault="00533EA8" w:rsidP="00533EA8">
            <w:pPr>
              <w:rPr>
                <w:sz w:val="24"/>
                <w:szCs w:val="24"/>
              </w:rPr>
            </w:pPr>
            <w:r w:rsidRPr="00533EA8">
              <w:rPr>
                <w:sz w:val="24"/>
                <w:szCs w:val="24"/>
              </w:rPr>
              <w:t>2.</w:t>
            </w:r>
          </w:p>
        </w:tc>
        <w:tc>
          <w:tcPr>
            <w:tcW w:w="3015" w:type="dxa"/>
          </w:tcPr>
          <w:p w:rsidR="00533EA8" w:rsidRPr="00533EA8" w:rsidRDefault="00533EA8" w:rsidP="00533EA8">
            <w:pPr>
              <w:rPr>
                <w:sz w:val="24"/>
                <w:szCs w:val="24"/>
                <w:lang w:val="uk-UA"/>
              </w:rPr>
            </w:pPr>
            <w:r w:rsidRPr="00533EA8">
              <w:rPr>
                <w:sz w:val="24"/>
                <w:szCs w:val="24"/>
                <w:lang w:val="uk-UA"/>
              </w:rPr>
              <w:t>Дата, номер документа про затвердження Заходів</w:t>
            </w:r>
          </w:p>
        </w:tc>
        <w:tc>
          <w:tcPr>
            <w:tcW w:w="5325" w:type="dxa"/>
          </w:tcPr>
          <w:p w:rsidR="00533EA8" w:rsidRPr="00533EA8" w:rsidRDefault="00533EA8" w:rsidP="00533EA8">
            <w:pPr>
              <w:rPr>
                <w:sz w:val="24"/>
                <w:szCs w:val="24"/>
                <w:lang w:val="uk-UA"/>
              </w:rPr>
            </w:pPr>
            <w:r w:rsidRPr="00533EA8">
              <w:rPr>
                <w:sz w:val="24"/>
                <w:szCs w:val="24"/>
                <w:lang w:val="uk-UA"/>
              </w:rPr>
              <w:t>Рішення Новороздільської міської ради № ____ від «____» __________ 20__ року</w:t>
            </w:r>
          </w:p>
          <w:p w:rsidR="00533EA8" w:rsidRPr="00533EA8" w:rsidRDefault="00533EA8" w:rsidP="00533EA8">
            <w:pPr>
              <w:rPr>
                <w:sz w:val="24"/>
                <w:szCs w:val="24"/>
                <w:lang w:val="uk-UA"/>
              </w:rPr>
            </w:pPr>
          </w:p>
        </w:tc>
      </w:tr>
      <w:tr w:rsidR="00533EA8" w:rsidRPr="00533EA8" w:rsidTr="00DA0355">
        <w:trPr>
          <w:tblCellSpacing w:w="15" w:type="dxa"/>
        </w:trPr>
        <w:tc>
          <w:tcPr>
            <w:tcW w:w="585" w:type="dxa"/>
          </w:tcPr>
          <w:p w:rsidR="00533EA8" w:rsidRPr="00533EA8" w:rsidRDefault="00533EA8" w:rsidP="00533EA8">
            <w:pPr>
              <w:rPr>
                <w:sz w:val="24"/>
                <w:szCs w:val="24"/>
              </w:rPr>
            </w:pPr>
            <w:r w:rsidRPr="00533EA8">
              <w:rPr>
                <w:sz w:val="24"/>
                <w:szCs w:val="24"/>
              </w:rPr>
              <w:t>3.</w:t>
            </w:r>
          </w:p>
        </w:tc>
        <w:tc>
          <w:tcPr>
            <w:tcW w:w="3015" w:type="dxa"/>
          </w:tcPr>
          <w:p w:rsidR="00533EA8" w:rsidRPr="00533EA8" w:rsidRDefault="00533EA8" w:rsidP="00533EA8">
            <w:pPr>
              <w:rPr>
                <w:sz w:val="24"/>
                <w:szCs w:val="24"/>
                <w:lang w:val="uk-UA"/>
              </w:rPr>
            </w:pPr>
            <w:r w:rsidRPr="00533EA8">
              <w:rPr>
                <w:sz w:val="24"/>
                <w:szCs w:val="24"/>
              </w:rPr>
              <w:t xml:space="preserve">Розробник </w:t>
            </w:r>
            <w:r w:rsidRPr="00533EA8">
              <w:rPr>
                <w:sz w:val="24"/>
                <w:szCs w:val="24"/>
                <w:lang w:val="uk-UA"/>
              </w:rPr>
              <w:t>Заходів</w:t>
            </w:r>
          </w:p>
        </w:tc>
        <w:tc>
          <w:tcPr>
            <w:tcW w:w="5325" w:type="dxa"/>
          </w:tcPr>
          <w:p w:rsidR="00533EA8" w:rsidRPr="00533EA8" w:rsidRDefault="00533EA8" w:rsidP="00533EA8">
            <w:pPr>
              <w:rPr>
                <w:sz w:val="24"/>
                <w:szCs w:val="24"/>
              </w:rPr>
            </w:pPr>
            <w:r w:rsidRPr="00533EA8">
              <w:rPr>
                <w:sz w:val="24"/>
                <w:szCs w:val="24"/>
                <w:lang w:val="uk-UA"/>
              </w:rPr>
              <w:t>Виконавчий комітет Новороздільської</w:t>
            </w:r>
            <w:r w:rsidRPr="00533EA8">
              <w:rPr>
                <w:sz w:val="24"/>
                <w:szCs w:val="24"/>
              </w:rPr>
              <w:t xml:space="preserve"> міської ради</w:t>
            </w:r>
          </w:p>
          <w:p w:rsidR="00533EA8" w:rsidRPr="00533EA8" w:rsidRDefault="00533EA8" w:rsidP="00533EA8">
            <w:pPr>
              <w:rPr>
                <w:sz w:val="24"/>
                <w:szCs w:val="24"/>
              </w:rPr>
            </w:pPr>
          </w:p>
        </w:tc>
      </w:tr>
      <w:tr w:rsidR="00533EA8" w:rsidRPr="00A9563F" w:rsidTr="00DA0355">
        <w:trPr>
          <w:tblCellSpacing w:w="15" w:type="dxa"/>
        </w:trPr>
        <w:tc>
          <w:tcPr>
            <w:tcW w:w="585" w:type="dxa"/>
          </w:tcPr>
          <w:p w:rsidR="00533EA8" w:rsidRPr="00533EA8" w:rsidRDefault="00533EA8" w:rsidP="00533EA8">
            <w:pPr>
              <w:rPr>
                <w:sz w:val="24"/>
                <w:szCs w:val="24"/>
              </w:rPr>
            </w:pPr>
            <w:r w:rsidRPr="00533EA8">
              <w:rPr>
                <w:sz w:val="24"/>
                <w:szCs w:val="24"/>
              </w:rPr>
              <w:t>4.</w:t>
            </w:r>
          </w:p>
        </w:tc>
        <w:tc>
          <w:tcPr>
            <w:tcW w:w="3015" w:type="dxa"/>
          </w:tcPr>
          <w:p w:rsidR="00533EA8" w:rsidRPr="00533EA8" w:rsidRDefault="00533EA8" w:rsidP="00533EA8">
            <w:pPr>
              <w:rPr>
                <w:sz w:val="24"/>
                <w:szCs w:val="24"/>
                <w:lang w:val="uk-UA"/>
              </w:rPr>
            </w:pPr>
            <w:r w:rsidRPr="00533EA8">
              <w:rPr>
                <w:sz w:val="24"/>
                <w:szCs w:val="24"/>
              </w:rPr>
              <w:t xml:space="preserve">Співрозробники </w:t>
            </w:r>
            <w:r w:rsidRPr="00533EA8">
              <w:rPr>
                <w:sz w:val="24"/>
                <w:szCs w:val="24"/>
                <w:lang w:val="uk-UA"/>
              </w:rPr>
              <w:t>Заходів</w:t>
            </w:r>
          </w:p>
        </w:tc>
        <w:tc>
          <w:tcPr>
            <w:tcW w:w="5325" w:type="dxa"/>
          </w:tcPr>
          <w:p w:rsidR="00533EA8" w:rsidRPr="00533EA8" w:rsidRDefault="00533EA8" w:rsidP="00533EA8">
            <w:pPr>
              <w:rPr>
                <w:color w:val="FF0000"/>
                <w:sz w:val="24"/>
                <w:szCs w:val="24"/>
                <w:lang w:val="uk-UA"/>
              </w:rPr>
            </w:pPr>
            <w:r w:rsidRPr="00533EA8">
              <w:rPr>
                <w:color w:val="000000"/>
                <w:sz w:val="24"/>
                <w:szCs w:val="24"/>
                <w:lang w:val="uk-UA"/>
              </w:rPr>
              <w:t>Відділ з питань надзвичайних ситуацій, правоохоронної та оборонно – мобілізаційної роботи Новороздільської міської ради</w:t>
            </w:r>
            <w:r w:rsidRPr="00533EA8">
              <w:rPr>
                <w:color w:val="FF0000"/>
                <w:sz w:val="24"/>
                <w:szCs w:val="24"/>
                <w:lang w:val="uk-UA"/>
              </w:rPr>
              <w:t xml:space="preserve"> </w:t>
            </w:r>
          </w:p>
        </w:tc>
      </w:tr>
      <w:tr w:rsidR="00533EA8" w:rsidRPr="00533EA8" w:rsidTr="00DA0355">
        <w:trPr>
          <w:tblCellSpacing w:w="15" w:type="dxa"/>
        </w:trPr>
        <w:tc>
          <w:tcPr>
            <w:tcW w:w="585" w:type="dxa"/>
          </w:tcPr>
          <w:p w:rsidR="00533EA8" w:rsidRPr="00533EA8" w:rsidRDefault="00533EA8" w:rsidP="00533EA8">
            <w:pPr>
              <w:rPr>
                <w:sz w:val="24"/>
                <w:szCs w:val="24"/>
              </w:rPr>
            </w:pPr>
            <w:r w:rsidRPr="00533EA8">
              <w:rPr>
                <w:sz w:val="24"/>
                <w:szCs w:val="24"/>
              </w:rPr>
              <w:t>5.</w:t>
            </w:r>
          </w:p>
        </w:tc>
        <w:tc>
          <w:tcPr>
            <w:tcW w:w="3015" w:type="dxa"/>
          </w:tcPr>
          <w:p w:rsidR="00533EA8" w:rsidRPr="00533EA8" w:rsidRDefault="00533EA8" w:rsidP="00533EA8">
            <w:pPr>
              <w:rPr>
                <w:sz w:val="24"/>
                <w:szCs w:val="24"/>
                <w:lang w:val="uk-UA"/>
              </w:rPr>
            </w:pPr>
            <w:r w:rsidRPr="00533EA8">
              <w:rPr>
                <w:sz w:val="24"/>
                <w:szCs w:val="24"/>
              </w:rPr>
              <w:t xml:space="preserve">Відповідальний виконавець </w:t>
            </w:r>
            <w:r w:rsidRPr="00533EA8">
              <w:rPr>
                <w:sz w:val="24"/>
                <w:szCs w:val="24"/>
                <w:lang w:val="uk-UA"/>
              </w:rPr>
              <w:t>Заходів</w:t>
            </w:r>
          </w:p>
        </w:tc>
        <w:tc>
          <w:tcPr>
            <w:tcW w:w="5325" w:type="dxa"/>
          </w:tcPr>
          <w:p w:rsidR="00533EA8" w:rsidRPr="00533EA8" w:rsidRDefault="00533EA8" w:rsidP="00533EA8">
            <w:pPr>
              <w:rPr>
                <w:sz w:val="24"/>
                <w:szCs w:val="24"/>
              </w:rPr>
            </w:pPr>
            <w:r w:rsidRPr="00533EA8">
              <w:rPr>
                <w:sz w:val="24"/>
                <w:szCs w:val="24"/>
                <w:lang w:val="uk-UA"/>
              </w:rPr>
              <w:t>Виконавчий комітет Новороздільської</w:t>
            </w:r>
            <w:r w:rsidRPr="00533EA8">
              <w:rPr>
                <w:sz w:val="24"/>
                <w:szCs w:val="24"/>
              </w:rPr>
              <w:t xml:space="preserve"> міської ради</w:t>
            </w:r>
          </w:p>
          <w:p w:rsidR="00533EA8" w:rsidRPr="00533EA8" w:rsidRDefault="00533EA8" w:rsidP="00533EA8">
            <w:pPr>
              <w:rPr>
                <w:sz w:val="24"/>
                <w:szCs w:val="24"/>
              </w:rPr>
            </w:pPr>
          </w:p>
        </w:tc>
      </w:tr>
      <w:tr w:rsidR="00533EA8" w:rsidRPr="00A9563F" w:rsidTr="00DA0355">
        <w:trPr>
          <w:tblCellSpacing w:w="15" w:type="dxa"/>
        </w:trPr>
        <w:tc>
          <w:tcPr>
            <w:tcW w:w="585" w:type="dxa"/>
          </w:tcPr>
          <w:p w:rsidR="00533EA8" w:rsidRPr="00533EA8" w:rsidRDefault="00533EA8" w:rsidP="00533EA8">
            <w:pPr>
              <w:rPr>
                <w:sz w:val="24"/>
                <w:szCs w:val="24"/>
              </w:rPr>
            </w:pPr>
            <w:r w:rsidRPr="00533EA8">
              <w:rPr>
                <w:sz w:val="24"/>
                <w:szCs w:val="24"/>
              </w:rPr>
              <w:t>6.</w:t>
            </w:r>
          </w:p>
        </w:tc>
        <w:tc>
          <w:tcPr>
            <w:tcW w:w="3015" w:type="dxa"/>
          </w:tcPr>
          <w:p w:rsidR="00533EA8" w:rsidRPr="00533EA8" w:rsidRDefault="00533EA8" w:rsidP="00533EA8">
            <w:pPr>
              <w:rPr>
                <w:sz w:val="24"/>
                <w:szCs w:val="24"/>
                <w:lang w:val="uk-UA"/>
              </w:rPr>
            </w:pPr>
            <w:r w:rsidRPr="00533EA8">
              <w:rPr>
                <w:sz w:val="24"/>
                <w:szCs w:val="24"/>
              </w:rPr>
              <w:t xml:space="preserve">Учасники </w:t>
            </w:r>
            <w:r w:rsidRPr="00533EA8">
              <w:rPr>
                <w:sz w:val="24"/>
                <w:szCs w:val="24"/>
                <w:lang w:val="uk-UA"/>
              </w:rPr>
              <w:t>Заходів</w:t>
            </w:r>
          </w:p>
        </w:tc>
        <w:tc>
          <w:tcPr>
            <w:tcW w:w="5325" w:type="dxa"/>
          </w:tcPr>
          <w:p w:rsidR="00533EA8" w:rsidRPr="00533EA8" w:rsidRDefault="00533EA8" w:rsidP="00533EA8">
            <w:pPr>
              <w:rPr>
                <w:sz w:val="24"/>
                <w:szCs w:val="24"/>
                <w:lang w:val="uk-UA"/>
              </w:rPr>
            </w:pPr>
            <w:r w:rsidRPr="00533EA8">
              <w:rPr>
                <w:sz w:val="24"/>
                <w:szCs w:val="24"/>
                <w:lang w:val="uk-UA"/>
              </w:rPr>
              <w:t xml:space="preserve">Виконавчий комітет Новороздільської міської ради, спеціалізовані служби цивільного захисту </w:t>
            </w:r>
          </w:p>
          <w:p w:rsidR="00533EA8" w:rsidRPr="00533EA8" w:rsidRDefault="00533EA8" w:rsidP="00533EA8">
            <w:pPr>
              <w:rPr>
                <w:sz w:val="24"/>
                <w:szCs w:val="24"/>
                <w:lang w:val="uk-UA"/>
              </w:rPr>
            </w:pPr>
          </w:p>
        </w:tc>
      </w:tr>
      <w:tr w:rsidR="00533EA8" w:rsidRPr="00533EA8" w:rsidTr="00DA0355">
        <w:trPr>
          <w:tblCellSpacing w:w="15" w:type="dxa"/>
        </w:trPr>
        <w:tc>
          <w:tcPr>
            <w:tcW w:w="585" w:type="dxa"/>
          </w:tcPr>
          <w:p w:rsidR="00533EA8" w:rsidRPr="00533EA8" w:rsidRDefault="00533EA8" w:rsidP="00533EA8">
            <w:pPr>
              <w:rPr>
                <w:sz w:val="24"/>
                <w:szCs w:val="24"/>
                <w:lang w:val="uk-UA"/>
              </w:rPr>
            </w:pPr>
            <w:r w:rsidRPr="00533EA8">
              <w:rPr>
                <w:sz w:val="24"/>
                <w:szCs w:val="24"/>
                <w:lang w:val="uk-UA"/>
              </w:rPr>
              <w:t>7.</w:t>
            </w:r>
          </w:p>
        </w:tc>
        <w:tc>
          <w:tcPr>
            <w:tcW w:w="3015" w:type="dxa"/>
          </w:tcPr>
          <w:p w:rsidR="00533EA8" w:rsidRPr="00533EA8" w:rsidRDefault="00533EA8" w:rsidP="00533EA8">
            <w:pPr>
              <w:rPr>
                <w:sz w:val="24"/>
                <w:szCs w:val="24"/>
                <w:lang w:val="uk-UA"/>
              </w:rPr>
            </w:pPr>
            <w:r w:rsidRPr="00533EA8">
              <w:rPr>
                <w:sz w:val="24"/>
                <w:szCs w:val="24"/>
                <w:lang w:val="uk-UA"/>
              </w:rPr>
              <w:t>Термін реалізації заходів</w:t>
            </w:r>
          </w:p>
        </w:tc>
        <w:tc>
          <w:tcPr>
            <w:tcW w:w="5325" w:type="dxa"/>
          </w:tcPr>
          <w:p w:rsidR="00533EA8" w:rsidRPr="00533EA8" w:rsidRDefault="00533EA8" w:rsidP="00533EA8">
            <w:pPr>
              <w:jc w:val="center"/>
              <w:rPr>
                <w:sz w:val="24"/>
                <w:szCs w:val="24"/>
                <w:lang w:val="uk-UA"/>
              </w:rPr>
            </w:pPr>
            <w:r w:rsidRPr="00533EA8">
              <w:rPr>
                <w:sz w:val="24"/>
                <w:szCs w:val="24"/>
              </w:rPr>
              <w:t>20</w:t>
            </w:r>
            <w:r w:rsidRPr="00533EA8">
              <w:rPr>
                <w:sz w:val="24"/>
                <w:szCs w:val="24"/>
                <w:lang w:val="uk-UA"/>
              </w:rPr>
              <w:t>21-2023 рік</w:t>
            </w:r>
          </w:p>
          <w:p w:rsidR="00533EA8" w:rsidRPr="00533EA8" w:rsidRDefault="00533EA8" w:rsidP="00533EA8">
            <w:pPr>
              <w:jc w:val="center"/>
              <w:rPr>
                <w:sz w:val="24"/>
                <w:szCs w:val="24"/>
                <w:lang w:val="uk-UA"/>
              </w:rPr>
            </w:pPr>
          </w:p>
        </w:tc>
      </w:tr>
      <w:tr w:rsidR="00533EA8" w:rsidRPr="00533EA8" w:rsidTr="00DA0355">
        <w:trPr>
          <w:tblCellSpacing w:w="15" w:type="dxa"/>
        </w:trPr>
        <w:tc>
          <w:tcPr>
            <w:tcW w:w="585" w:type="dxa"/>
          </w:tcPr>
          <w:p w:rsidR="00533EA8" w:rsidRPr="00533EA8" w:rsidRDefault="00533EA8" w:rsidP="00533EA8">
            <w:pPr>
              <w:rPr>
                <w:sz w:val="24"/>
                <w:szCs w:val="24"/>
              </w:rPr>
            </w:pPr>
            <w:r w:rsidRPr="00533EA8">
              <w:rPr>
                <w:sz w:val="24"/>
                <w:szCs w:val="24"/>
                <w:lang w:val="uk-UA"/>
              </w:rPr>
              <w:t>8</w:t>
            </w:r>
            <w:r w:rsidRPr="00533EA8">
              <w:rPr>
                <w:sz w:val="24"/>
                <w:szCs w:val="24"/>
              </w:rPr>
              <w:t>.</w:t>
            </w:r>
          </w:p>
        </w:tc>
        <w:tc>
          <w:tcPr>
            <w:tcW w:w="3015" w:type="dxa"/>
          </w:tcPr>
          <w:p w:rsidR="00533EA8" w:rsidRPr="00533EA8" w:rsidRDefault="00533EA8" w:rsidP="00533EA8">
            <w:pPr>
              <w:rPr>
                <w:sz w:val="24"/>
                <w:szCs w:val="24"/>
                <w:lang w:val="uk-UA"/>
              </w:rPr>
            </w:pPr>
            <w:r w:rsidRPr="00533EA8">
              <w:rPr>
                <w:sz w:val="24"/>
                <w:szCs w:val="24"/>
                <w:lang w:val="uk-UA"/>
              </w:rPr>
              <w:t>Загальний обсяг фінансових ресурсів, необхідних для реалізації програми, тис. грн. всього, у тому числі</w:t>
            </w:r>
          </w:p>
          <w:p w:rsidR="00533EA8" w:rsidRPr="00533EA8" w:rsidRDefault="00533EA8" w:rsidP="00533EA8">
            <w:pPr>
              <w:rPr>
                <w:sz w:val="24"/>
                <w:szCs w:val="24"/>
                <w:lang w:val="uk-UA"/>
              </w:rPr>
            </w:pPr>
          </w:p>
        </w:tc>
        <w:tc>
          <w:tcPr>
            <w:tcW w:w="5325" w:type="dxa"/>
          </w:tcPr>
          <w:p w:rsidR="00533EA8" w:rsidRPr="00533EA8" w:rsidRDefault="00533EA8" w:rsidP="00533EA8">
            <w:pPr>
              <w:jc w:val="center"/>
              <w:rPr>
                <w:sz w:val="24"/>
                <w:szCs w:val="24"/>
                <w:lang w:val="uk-UA"/>
              </w:rPr>
            </w:pPr>
          </w:p>
          <w:p w:rsidR="00533EA8" w:rsidRPr="00533EA8" w:rsidRDefault="00533EA8" w:rsidP="00533EA8">
            <w:pPr>
              <w:jc w:val="center"/>
              <w:rPr>
                <w:sz w:val="24"/>
                <w:szCs w:val="24"/>
                <w:lang w:val="uk-UA"/>
              </w:rPr>
            </w:pPr>
            <w:r w:rsidRPr="00533EA8">
              <w:rPr>
                <w:sz w:val="24"/>
                <w:szCs w:val="24"/>
                <w:lang w:val="uk-UA"/>
              </w:rPr>
              <w:t>120000</w:t>
            </w:r>
          </w:p>
        </w:tc>
      </w:tr>
      <w:tr w:rsidR="00533EA8" w:rsidRPr="00533EA8" w:rsidTr="00DA0355">
        <w:trPr>
          <w:tblCellSpacing w:w="15" w:type="dxa"/>
        </w:trPr>
        <w:tc>
          <w:tcPr>
            <w:tcW w:w="585" w:type="dxa"/>
          </w:tcPr>
          <w:p w:rsidR="00533EA8" w:rsidRPr="00533EA8" w:rsidRDefault="00533EA8" w:rsidP="00533EA8">
            <w:pPr>
              <w:rPr>
                <w:sz w:val="24"/>
                <w:szCs w:val="24"/>
                <w:lang w:val="uk-UA"/>
              </w:rPr>
            </w:pPr>
            <w:r w:rsidRPr="00533EA8">
              <w:rPr>
                <w:sz w:val="24"/>
                <w:szCs w:val="24"/>
                <w:lang w:val="uk-UA"/>
              </w:rPr>
              <w:t>8</w:t>
            </w:r>
            <w:r w:rsidRPr="00533EA8">
              <w:rPr>
                <w:sz w:val="24"/>
                <w:szCs w:val="24"/>
              </w:rPr>
              <w:t>.</w:t>
            </w:r>
            <w:r w:rsidRPr="00533EA8">
              <w:rPr>
                <w:sz w:val="24"/>
                <w:szCs w:val="24"/>
                <w:lang w:val="uk-UA"/>
              </w:rPr>
              <w:t>1.</w:t>
            </w:r>
          </w:p>
        </w:tc>
        <w:tc>
          <w:tcPr>
            <w:tcW w:w="3015" w:type="dxa"/>
          </w:tcPr>
          <w:p w:rsidR="00533EA8" w:rsidRPr="00533EA8" w:rsidRDefault="00533EA8" w:rsidP="00533EA8">
            <w:pPr>
              <w:rPr>
                <w:sz w:val="24"/>
                <w:szCs w:val="24"/>
                <w:lang w:val="uk-UA"/>
              </w:rPr>
            </w:pPr>
            <w:r w:rsidRPr="00533EA8">
              <w:rPr>
                <w:sz w:val="24"/>
                <w:szCs w:val="24"/>
                <w:lang w:val="uk-UA"/>
              </w:rPr>
              <w:t>Коштів  бюджету</w:t>
            </w:r>
          </w:p>
        </w:tc>
        <w:tc>
          <w:tcPr>
            <w:tcW w:w="5325" w:type="dxa"/>
          </w:tcPr>
          <w:p w:rsidR="00533EA8" w:rsidRPr="00533EA8" w:rsidRDefault="00533EA8" w:rsidP="00533EA8">
            <w:pPr>
              <w:jc w:val="center"/>
              <w:rPr>
                <w:sz w:val="24"/>
                <w:szCs w:val="24"/>
                <w:lang w:val="uk-UA"/>
              </w:rPr>
            </w:pPr>
            <w:r w:rsidRPr="00533EA8">
              <w:rPr>
                <w:sz w:val="24"/>
                <w:szCs w:val="24"/>
                <w:lang w:val="uk-UA"/>
              </w:rPr>
              <w:t>120000</w:t>
            </w:r>
          </w:p>
        </w:tc>
      </w:tr>
    </w:tbl>
    <w:p w:rsidR="00533EA8" w:rsidRPr="00533EA8" w:rsidRDefault="00533EA8" w:rsidP="00533EA8">
      <w:pPr>
        <w:rPr>
          <w:sz w:val="24"/>
          <w:szCs w:val="24"/>
        </w:rPr>
      </w:pPr>
      <w:r w:rsidRPr="00533EA8">
        <w:rPr>
          <w:sz w:val="24"/>
          <w:szCs w:val="24"/>
        </w:rPr>
        <w:br/>
      </w:r>
      <w:r w:rsidRPr="00533EA8">
        <w:rPr>
          <w:sz w:val="24"/>
          <w:szCs w:val="24"/>
        </w:rPr>
        <w:br/>
      </w:r>
      <w:r w:rsidRPr="00533EA8">
        <w:rPr>
          <w:sz w:val="24"/>
          <w:szCs w:val="24"/>
        </w:rPr>
        <w:br/>
      </w:r>
      <w:r w:rsidRPr="00533EA8">
        <w:rPr>
          <w:sz w:val="24"/>
          <w:szCs w:val="24"/>
          <w:lang w:val="uk-UA"/>
        </w:rPr>
        <w:t xml:space="preserve">Керівник установи – </w:t>
      </w:r>
    </w:p>
    <w:p w:rsidR="00533EA8" w:rsidRPr="00533EA8" w:rsidRDefault="00533EA8" w:rsidP="00533EA8">
      <w:pPr>
        <w:rPr>
          <w:sz w:val="24"/>
          <w:szCs w:val="24"/>
        </w:rPr>
      </w:pPr>
      <w:r w:rsidRPr="00533EA8">
        <w:rPr>
          <w:sz w:val="24"/>
          <w:szCs w:val="24"/>
          <w:lang w:val="uk-UA"/>
        </w:rPr>
        <w:t>головного розпорядника коштів                                                      Ярина ЯЦЕНКО</w:t>
      </w:r>
      <w:r w:rsidR="00AD7235">
        <w:rPr>
          <w:sz w:val="24"/>
          <w:szCs w:val="24"/>
        </w:rPr>
        <w:br/>
      </w:r>
      <w:r w:rsidRPr="00533EA8">
        <w:rPr>
          <w:sz w:val="24"/>
          <w:szCs w:val="24"/>
        </w:rPr>
        <w:br/>
      </w:r>
      <w:r w:rsidRPr="00533EA8">
        <w:rPr>
          <w:sz w:val="24"/>
          <w:szCs w:val="24"/>
          <w:lang w:val="uk-UA"/>
        </w:rPr>
        <w:t xml:space="preserve">Відповідальний </w:t>
      </w:r>
    </w:p>
    <w:p w:rsidR="00533EA8" w:rsidRPr="00533EA8" w:rsidRDefault="00533EA8" w:rsidP="00533EA8">
      <w:pPr>
        <w:rPr>
          <w:sz w:val="24"/>
          <w:szCs w:val="24"/>
          <w:lang w:val="uk-UA"/>
        </w:rPr>
      </w:pPr>
      <w:r w:rsidRPr="00533EA8">
        <w:rPr>
          <w:sz w:val="24"/>
          <w:szCs w:val="24"/>
          <w:lang w:val="uk-UA"/>
        </w:rPr>
        <w:t>виконавець заходів                                                                            Ярина ЯЦЕНКО</w:t>
      </w:r>
    </w:p>
    <w:p w:rsidR="00533EA8" w:rsidRDefault="00533EA8" w:rsidP="00AD7235">
      <w:pPr>
        <w:jc w:val="both"/>
        <w:rPr>
          <w:sz w:val="24"/>
          <w:szCs w:val="24"/>
          <w:lang w:val="uk-UA"/>
        </w:rPr>
      </w:pPr>
      <w:r w:rsidRPr="00533EA8">
        <w:rPr>
          <w:sz w:val="24"/>
          <w:szCs w:val="24"/>
        </w:rPr>
        <w:br/>
      </w:r>
      <w:r w:rsidRPr="00533EA8">
        <w:rPr>
          <w:sz w:val="24"/>
          <w:szCs w:val="24"/>
          <w:lang w:val="uk-UA"/>
        </w:rPr>
        <w:t xml:space="preserve">  </w:t>
      </w:r>
    </w:p>
    <w:p w:rsidR="00BA7636" w:rsidRDefault="00BA7636" w:rsidP="00AD7235">
      <w:pPr>
        <w:jc w:val="both"/>
        <w:rPr>
          <w:sz w:val="24"/>
          <w:szCs w:val="24"/>
          <w:lang w:val="uk-UA"/>
        </w:rPr>
      </w:pPr>
    </w:p>
    <w:p w:rsidR="00BA7636" w:rsidRDefault="00BA7636" w:rsidP="00AD7235">
      <w:pPr>
        <w:jc w:val="both"/>
        <w:rPr>
          <w:sz w:val="24"/>
          <w:szCs w:val="24"/>
          <w:lang w:val="uk-UA"/>
        </w:rPr>
      </w:pPr>
    </w:p>
    <w:p w:rsidR="00BA7636" w:rsidRDefault="00BA7636" w:rsidP="00AD7235">
      <w:pPr>
        <w:jc w:val="both"/>
        <w:rPr>
          <w:sz w:val="24"/>
          <w:szCs w:val="24"/>
          <w:lang w:val="uk-UA"/>
        </w:rPr>
      </w:pPr>
    </w:p>
    <w:p w:rsidR="00BA7636" w:rsidRDefault="00BA7636" w:rsidP="00AD7235">
      <w:pPr>
        <w:jc w:val="both"/>
        <w:rPr>
          <w:sz w:val="24"/>
          <w:szCs w:val="24"/>
          <w:lang w:val="uk-UA"/>
        </w:rPr>
      </w:pPr>
    </w:p>
    <w:p w:rsidR="00BA7636" w:rsidRDefault="00BA7636" w:rsidP="00AD7235">
      <w:pPr>
        <w:jc w:val="both"/>
        <w:rPr>
          <w:sz w:val="24"/>
          <w:szCs w:val="24"/>
          <w:lang w:val="uk-UA"/>
        </w:rPr>
      </w:pPr>
    </w:p>
    <w:p w:rsidR="00BA7636" w:rsidRDefault="00BA7636" w:rsidP="00AD7235">
      <w:pPr>
        <w:jc w:val="both"/>
        <w:rPr>
          <w:sz w:val="24"/>
          <w:szCs w:val="24"/>
          <w:lang w:val="uk-UA"/>
        </w:rPr>
      </w:pPr>
    </w:p>
    <w:p w:rsidR="00BA7636" w:rsidRDefault="00BA7636" w:rsidP="00AD7235">
      <w:pPr>
        <w:jc w:val="both"/>
        <w:rPr>
          <w:sz w:val="24"/>
          <w:szCs w:val="24"/>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6B3811" w:rsidRDefault="006B3811" w:rsidP="00533EA8">
      <w:pPr>
        <w:rPr>
          <w:sz w:val="24"/>
          <w:szCs w:val="24"/>
          <w:lang w:val="uk-UA"/>
        </w:rPr>
      </w:pPr>
    </w:p>
    <w:p w:rsidR="006B3811" w:rsidRPr="00BA7636" w:rsidRDefault="00BA7636" w:rsidP="00BA7636">
      <w:pPr>
        <w:ind w:left="5529" w:firstLine="708"/>
        <w:rPr>
          <w:b/>
          <w:sz w:val="24"/>
          <w:szCs w:val="24"/>
          <w:lang w:val="uk-UA"/>
        </w:rPr>
      </w:pPr>
      <w:r w:rsidRPr="00BA7636">
        <w:rPr>
          <w:b/>
          <w:sz w:val="24"/>
          <w:szCs w:val="24"/>
          <w:lang w:val="uk-UA"/>
        </w:rPr>
        <w:t>44</w:t>
      </w:r>
    </w:p>
    <w:p w:rsidR="00BA7636" w:rsidRDefault="00BA7636" w:rsidP="006B3811">
      <w:pPr>
        <w:jc w:val="both"/>
        <w:rPr>
          <w:sz w:val="24"/>
          <w:szCs w:val="24"/>
          <w:lang w:val="uk-UA"/>
        </w:rPr>
      </w:pPr>
    </w:p>
    <w:p w:rsidR="00BA7636" w:rsidRDefault="00BA7636" w:rsidP="006B3811">
      <w:pPr>
        <w:jc w:val="both"/>
        <w:rPr>
          <w:sz w:val="24"/>
          <w:szCs w:val="24"/>
          <w:lang w:val="uk-UA"/>
        </w:rPr>
      </w:pPr>
    </w:p>
    <w:p w:rsidR="006B3811" w:rsidRPr="009F45A4" w:rsidRDefault="006B3811" w:rsidP="006B3811">
      <w:pPr>
        <w:jc w:val="both"/>
        <w:rPr>
          <w:sz w:val="24"/>
          <w:szCs w:val="24"/>
          <w:lang w:val="uk-UA"/>
        </w:rPr>
      </w:pPr>
      <w:r w:rsidRPr="004E5A1F">
        <w:rPr>
          <w:sz w:val="24"/>
          <w:szCs w:val="24"/>
          <w:lang w:val="uk-UA"/>
        </w:rPr>
        <w:t>23 лютого 2021 року</w:t>
      </w:r>
    </w:p>
    <w:p w:rsidR="006B3811" w:rsidRPr="006B3811" w:rsidRDefault="006B3811" w:rsidP="006B3811">
      <w:pPr>
        <w:rPr>
          <w:bCs/>
          <w:sz w:val="24"/>
          <w:szCs w:val="24"/>
        </w:rPr>
      </w:pPr>
    </w:p>
    <w:p w:rsidR="00A14148" w:rsidRPr="00A14148" w:rsidRDefault="00A14148" w:rsidP="00A14148">
      <w:pPr>
        <w:rPr>
          <w:rFonts w:eastAsia="Calibri"/>
          <w:bCs/>
          <w:iCs/>
          <w:sz w:val="24"/>
          <w:szCs w:val="24"/>
          <w:lang w:val="uk-UA" w:eastAsia="uk-UA"/>
        </w:rPr>
      </w:pPr>
      <w:r w:rsidRPr="00A14148">
        <w:rPr>
          <w:rFonts w:eastAsia="Calibri"/>
          <w:bCs/>
          <w:iCs/>
          <w:sz w:val="24"/>
          <w:szCs w:val="24"/>
          <w:lang w:val="uk-UA" w:eastAsia="uk-UA"/>
        </w:rPr>
        <w:t>Про організацію військового обліку</w:t>
      </w:r>
    </w:p>
    <w:p w:rsidR="00A14148" w:rsidRPr="00A14148" w:rsidRDefault="00A14148" w:rsidP="00A14148">
      <w:pPr>
        <w:rPr>
          <w:rFonts w:eastAsia="Calibri"/>
          <w:bCs/>
          <w:iCs/>
          <w:sz w:val="24"/>
          <w:szCs w:val="24"/>
          <w:lang w:val="uk-UA" w:eastAsia="uk-UA"/>
        </w:rPr>
      </w:pPr>
      <w:r w:rsidRPr="00A14148">
        <w:rPr>
          <w:rFonts w:eastAsia="Calibri"/>
          <w:bCs/>
          <w:iCs/>
          <w:sz w:val="24"/>
          <w:szCs w:val="24"/>
          <w:lang w:val="uk-UA" w:eastAsia="uk-UA"/>
        </w:rPr>
        <w:t xml:space="preserve">призовників та військовозобов’язаних </w:t>
      </w:r>
    </w:p>
    <w:p w:rsidR="00A14148" w:rsidRPr="00A14148" w:rsidRDefault="00A14148" w:rsidP="00A14148">
      <w:pPr>
        <w:rPr>
          <w:rFonts w:eastAsia="Calibri"/>
          <w:bCs/>
          <w:iCs/>
          <w:sz w:val="24"/>
          <w:szCs w:val="24"/>
          <w:lang w:val="uk-UA" w:eastAsia="uk-UA"/>
        </w:rPr>
      </w:pPr>
      <w:r w:rsidRPr="00A14148">
        <w:rPr>
          <w:rFonts w:eastAsia="Calibri"/>
          <w:bCs/>
          <w:iCs/>
          <w:sz w:val="24"/>
          <w:szCs w:val="24"/>
          <w:lang w:val="uk-UA" w:eastAsia="uk-UA"/>
        </w:rPr>
        <w:t xml:space="preserve">на підприємствах, в установах та </w:t>
      </w:r>
    </w:p>
    <w:p w:rsidR="00A14148" w:rsidRPr="00A14148" w:rsidRDefault="00A14148" w:rsidP="00A14148">
      <w:pPr>
        <w:rPr>
          <w:rFonts w:eastAsia="Calibri"/>
          <w:sz w:val="24"/>
          <w:szCs w:val="24"/>
          <w:lang w:val="uk-UA" w:eastAsia="uk-UA"/>
        </w:rPr>
      </w:pPr>
      <w:r w:rsidRPr="00A14148">
        <w:rPr>
          <w:rFonts w:eastAsia="Calibri"/>
          <w:bCs/>
          <w:iCs/>
          <w:sz w:val="24"/>
          <w:szCs w:val="24"/>
          <w:lang w:val="uk-UA" w:eastAsia="uk-UA"/>
        </w:rPr>
        <w:t>організаціях</w:t>
      </w:r>
      <w:r w:rsidRPr="00A14148">
        <w:rPr>
          <w:rFonts w:eastAsia="Calibri"/>
          <w:bCs/>
          <w:iCs/>
          <w:sz w:val="24"/>
          <w:szCs w:val="24"/>
          <w:lang w:eastAsia="uk-UA"/>
        </w:rPr>
        <w:t xml:space="preserve"> на території </w:t>
      </w:r>
      <w:r w:rsidRPr="00A14148">
        <w:rPr>
          <w:rFonts w:eastAsia="Calibri"/>
          <w:bCs/>
          <w:iCs/>
          <w:sz w:val="24"/>
          <w:szCs w:val="24"/>
          <w:lang w:val="uk-UA" w:eastAsia="uk-UA"/>
        </w:rPr>
        <w:t xml:space="preserve"> </w:t>
      </w:r>
      <w:r w:rsidRPr="00A14148">
        <w:rPr>
          <w:rFonts w:eastAsia="Calibri"/>
          <w:sz w:val="24"/>
          <w:szCs w:val="24"/>
          <w:lang w:val="uk-UA" w:eastAsia="uk-UA"/>
        </w:rPr>
        <w:t xml:space="preserve">Новороздільської </w:t>
      </w:r>
    </w:p>
    <w:p w:rsidR="00A14148" w:rsidRPr="00A14148" w:rsidRDefault="00A14148" w:rsidP="00A14148">
      <w:pPr>
        <w:rPr>
          <w:rFonts w:eastAsia="Calibri"/>
          <w:bCs/>
          <w:sz w:val="24"/>
          <w:szCs w:val="24"/>
          <w:lang w:val="uk-UA" w:eastAsia="uk-UA"/>
        </w:rPr>
      </w:pPr>
      <w:r w:rsidRPr="00A14148">
        <w:rPr>
          <w:rFonts w:eastAsia="Calibri"/>
          <w:sz w:val="24"/>
          <w:szCs w:val="24"/>
          <w:lang w:val="uk-UA" w:eastAsia="uk-UA"/>
        </w:rPr>
        <w:t xml:space="preserve">територіальної  громади </w:t>
      </w:r>
      <w:r w:rsidRPr="00A14148">
        <w:rPr>
          <w:rFonts w:eastAsia="Calibri"/>
          <w:bCs/>
          <w:iCs/>
          <w:sz w:val="24"/>
          <w:szCs w:val="24"/>
          <w:lang w:val="uk-UA" w:eastAsia="uk-UA"/>
        </w:rPr>
        <w:t>на 2021 рік</w:t>
      </w:r>
      <w:r w:rsidRPr="00A14148">
        <w:rPr>
          <w:rFonts w:eastAsia="Calibri"/>
          <w:bCs/>
          <w:sz w:val="24"/>
          <w:szCs w:val="24"/>
          <w:lang w:val="uk-UA" w:eastAsia="uk-UA"/>
        </w:rPr>
        <w:t xml:space="preserve"> </w:t>
      </w:r>
    </w:p>
    <w:p w:rsidR="00A14148" w:rsidRPr="00A14148" w:rsidRDefault="00A14148" w:rsidP="00A14148">
      <w:pPr>
        <w:rPr>
          <w:rFonts w:eastAsia="Calibri"/>
          <w:b/>
          <w:bCs/>
          <w:sz w:val="24"/>
          <w:szCs w:val="24"/>
          <w:lang w:val="uk-UA" w:eastAsia="uk-UA"/>
        </w:rPr>
      </w:pPr>
    </w:p>
    <w:p w:rsidR="00A14148" w:rsidRPr="00A14148" w:rsidRDefault="00A14148" w:rsidP="00A14148">
      <w:pPr>
        <w:tabs>
          <w:tab w:val="left" w:pos="540"/>
        </w:tabs>
        <w:jc w:val="both"/>
        <w:rPr>
          <w:rFonts w:eastAsia="Calibri"/>
          <w:bCs/>
          <w:sz w:val="24"/>
          <w:szCs w:val="24"/>
          <w:lang w:val="uk-UA" w:eastAsia="uk-UA"/>
        </w:rPr>
      </w:pPr>
      <w:r w:rsidRPr="00A14148">
        <w:rPr>
          <w:rFonts w:eastAsia="Calibri"/>
          <w:bCs/>
          <w:sz w:val="24"/>
          <w:szCs w:val="24"/>
          <w:lang w:val="uk-UA" w:eastAsia="uk-UA"/>
        </w:rPr>
        <w:tab/>
      </w:r>
      <w:r w:rsidRPr="00A14148">
        <w:rPr>
          <w:rFonts w:eastAsia="Calibri"/>
          <w:bCs/>
          <w:sz w:val="24"/>
          <w:szCs w:val="24"/>
          <w:lang w:val="uk-UA" w:eastAsia="uk-UA"/>
        </w:rPr>
        <w:tab/>
        <w:t>На підставі Закону України «Про військовий обов’язок і військову службу», п. 1.</w:t>
      </w:r>
    </w:p>
    <w:p w:rsidR="00A14148" w:rsidRPr="00A14148" w:rsidRDefault="00A14148" w:rsidP="00A14148">
      <w:pPr>
        <w:tabs>
          <w:tab w:val="left" w:pos="540"/>
        </w:tabs>
        <w:jc w:val="both"/>
        <w:rPr>
          <w:rFonts w:eastAsia="Calibri"/>
          <w:sz w:val="24"/>
          <w:szCs w:val="24"/>
          <w:lang w:val="uk-UA" w:eastAsia="uk-UA"/>
        </w:rPr>
      </w:pPr>
      <w:r w:rsidRPr="00A14148">
        <w:rPr>
          <w:rFonts w:eastAsia="Calibri"/>
          <w:bCs/>
          <w:sz w:val="24"/>
          <w:szCs w:val="24"/>
          <w:lang w:val="uk-UA" w:eastAsia="uk-UA"/>
        </w:rPr>
        <w:t xml:space="preserve">ст. 36 Закону України «Про місцеве самоврядування в Україні», на виконання  </w:t>
      </w:r>
      <w:r w:rsidRPr="00A14148">
        <w:rPr>
          <w:rFonts w:eastAsia="Calibri"/>
          <w:sz w:val="24"/>
          <w:szCs w:val="24"/>
          <w:lang w:val="uk-UA" w:eastAsia="uk-UA"/>
        </w:rPr>
        <w:t>Порядку організації та ведення військового обліку призовників і військовозобов’язаних затвердженого Постановою Кабінету Міністрів України від 07.12.2016р. № 921, Постанови Кабінету Міністрів України від 11.01.2018 № 12дск “Про внесення змін до Порядку бронювання військовозобов’язаних за органами державної влади, іншими державними органами, органами місцевого самоврядування та підприємствами, установами і організаціями на період мобілізації та на воєнний час», та з метою покращення ведення обліку призовників і військовозобов’язаних на території Новороздільської територіальної</w:t>
      </w:r>
      <w:r w:rsidRPr="00A14148">
        <w:rPr>
          <w:rFonts w:eastAsia="Calibri"/>
          <w:b/>
          <w:sz w:val="24"/>
          <w:szCs w:val="24"/>
          <w:lang w:val="uk-UA" w:eastAsia="uk-UA"/>
        </w:rPr>
        <w:t xml:space="preserve">  </w:t>
      </w:r>
      <w:r w:rsidRPr="00A14148">
        <w:rPr>
          <w:rFonts w:eastAsia="Calibri"/>
          <w:sz w:val="24"/>
          <w:szCs w:val="24"/>
          <w:lang w:val="uk-UA" w:eastAsia="uk-UA"/>
        </w:rPr>
        <w:t xml:space="preserve">громади </w:t>
      </w:r>
      <w:r w:rsidRPr="00A14148">
        <w:rPr>
          <w:rFonts w:eastAsia="Calibri"/>
          <w:bCs/>
          <w:sz w:val="24"/>
          <w:szCs w:val="24"/>
          <w:lang w:val="uk-UA" w:eastAsia="uk-UA"/>
        </w:rPr>
        <w:t xml:space="preserve">виконавчий комітет Новороздільської міської  ради </w:t>
      </w:r>
    </w:p>
    <w:p w:rsidR="00A14148" w:rsidRDefault="00A14148" w:rsidP="00A14148">
      <w:pPr>
        <w:tabs>
          <w:tab w:val="left" w:pos="540"/>
        </w:tabs>
        <w:rPr>
          <w:rFonts w:eastAsia="Calibri"/>
          <w:b/>
          <w:bCs/>
          <w:sz w:val="24"/>
          <w:szCs w:val="24"/>
          <w:lang w:val="uk-UA" w:eastAsia="uk-UA"/>
        </w:rPr>
      </w:pPr>
    </w:p>
    <w:p w:rsidR="00A14148" w:rsidRPr="00A14148" w:rsidRDefault="00A14148" w:rsidP="00A14148">
      <w:pPr>
        <w:tabs>
          <w:tab w:val="left" w:pos="540"/>
        </w:tabs>
        <w:rPr>
          <w:rFonts w:eastAsia="Calibri"/>
          <w:bCs/>
          <w:sz w:val="24"/>
          <w:szCs w:val="24"/>
          <w:lang w:eastAsia="uk-UA"/>
        </w:rPr>
      </w:pPr>
      <w:r w:rsidRPr="00A14148">
        <w:rPr>
          <w:rFonts w:eastAsia="Calibri"/>
          <w:bCs/>
          <w:sz w:val="24"/>
          <w:szCs w:val="24"/>
          <w:lang w:val="uk-UA" w:eastAsia="uk-UA"/>
        </w:rPr>
        <w:t>ВИРІШИВ:</w:t>
      </w:r>
    </w:p>
    <w:p w:rsidR="00A14148" w:rsidRPr="00A14148" w:rsidRDefault="00A14148" w:rsidP="00A14148">
      <w:pPr>
        <w:tabs>
          <w:tab w:val="left" w:pos="540"/>
        </w:tabs>
        <w:jc w:val="center"/>
        <w:rPr>
          <w:rFonts w:eastAsia="Calibri"/>
          <w:b/>
          <w:bCs/>
          <w:sz w:val="24"/>
          <w:szCs w:val="24"/>
          <w:lang w:eastAsia="uk-UA"/>
        </w:rPr>
      </w:pPr>
    </w:p>
    <w:p w:rsidR="00A14148" w:rsidRPr="00A14148" w:rsidRDefault="00A14148" w:rsidP="00A14148">
      <w:pPr>
        <w:ind w:firstLine="708"/>
        <w:jc w:val="both"/>
        <w:rPr>
          <w:rFonts w:eastAsia="Calibri"/>
          <w:sz w:val="24"/>
          <w:szCs w:val="24"/>
          <w:lang w:val="uk-UA" w:eastAsia="uk-UA"/>
        </w:rPr>
      </w:pPr>
      <w:r w:rsidRPr="00A14148">
        <w:rPr>
          <w:rFonts w:eastAsia="Calibri"/>
          <w:sz w:val="24"/>
          <w:szCs w:val="24"/>
          <w:lang w:val="uk-UA" w:eastAsia="uk-UA"/>
        </w:rPr>
        <w:t>1.Затвердити Аналіз стану військового обліку та бронювання на території міста Нового Роздолу у 2020 році.(додаток 1)</w:t>
      </w:r>
    </w:p>
    <w:p w:rsidR="00A14148" w:rsidRPr="00A14148" w:rsidRDefault="00A14148" w:rsidP="00A14148">
      <w:pPr>
        <w:spacing w:line="254" w:lineRule="auto"/>
        <w:ind w:firstLine="323"/>
        <w:jc w:val="both"/>
        <w:rPr>
          <w:rFonts w:eastAsia="Calibri"/>
          <w:sz w:val="24"/>
          <w:szCs w:val="24"/>
          <w:lang w:val="uk-UA" w:eastAsia="uk-UA"/>
        </w:rPr>
      </w:pPr>
      <w:r w:rsidRPr="00A14148">
        <w:rPr>
          <w:rFonts w:eastAsia="Calibri"/>
          <w:sz w:val="24"/>
          <w:szCs w:val="24"/>
          <w:lang w:val="uk-UA" w:eastAsia="uk-UA"/>
        </w:rPr>
        <w:t xml:space="preserve">      2. Затвердити Заходи щодо організації та покращення стану військового обліку на території Новороздільської територіальної</w:t>
      </w:r>
      <w:r w:rsidRPr="00A14148">
        <w:rPr>
          <w:rFonts w:eastAsia="Calibri"/>
          <w:b/>
          <w:sz w:val="24"/>
          <w:szCs w:val="24"/>
          <w:lang w:val="uk-UA" w:eastAsia="uk-UA"/>
        </w:rPr>
        <w:t xml:space="preserve">  </w:t>
      </w:r>
      <w:r w:rsidRPr="00A14148">
        <w:rPr>
          <w:rFonts w:eastAsia="Calibri"/>
          <w:sz w:val="24"/>
          <w:szCs w:val="24"/>
          <w:lang w:val="uk-UA" w:eastAsia="uk-UA"/>
        </w:rPr>
        <w:t>громади у 2021 році(додаток 2).</w:t>
      </w:r>
    </w:p>
    <w:p w:rsidR="00A14148" w:rsidRPr="00A14148" w:rsidRDefault="00A14148" w:rsidP="00A14148">
      <w:pPr>
        <w:spacing w:line="254" w:lineRule="auto"/>
        <w:ind w:firstLine="323"/>
        <w:jc w:val="both"/>
        <w:rPr>
          <w:rFonts w:eastAsia="Calibri"/>
          <w:sz w:val="24"/>
          <w:szCs w:val="24"/>
          <w:lang w:val="uk-UA" w:eastAsia="uk-UA"/>
        </w:rPr>
      </w:pPr>
      <w:r w:rsidRPr="00A14148">
        <w:rPr>
          <w:rFonts w:eastAsia="Calibri"/>
          <w:sz w:val="24"/>
          <w:szCs w:val="24"/>
          <w:lang w:val="uk-UA" w:eastAsia="uk-UA"/>
        </w:rPr>
        <w:t>Рекомендувати державним органам, відділу з питань надзвичайних ситуацій, правоохоронної та оборонно – мобілізаційної роботи Новороздільської міської ради, установам, організаціям та навчальним закладам Новороздільської територіальної</w:t>
      </w:r>
      <w:r w:rsidRPr="00A14148">
        <w:rPr>
          <w:rFonts w:eastAsia="Calibri"/>
          <w:b/>
          <w:sz w:val="24"/>
          <w:szCs w:val="24"/>
          <w:lang w:val="uk-UA" w:eastAsia="uk-UA"/>
        </w:rPr>
        <w:t xml:space="preserve">  </w:t>
      </w:r>
      <w:r w:rsidRPr="00A14148">
        <w:rPr>
          <w:rFonts w:eastAsia="Calibri"/>
          <w:sz w:val="24"/>
          <w:szCs w:val="24"/>
          <w:lang w:val="uk-UA" w:eastAsia="uk-UA"/>
        </w:rPr>
        <w:t>громади виконання зазначених заходів.</w:t>
      </w:r>
    </w:p>
    <w:p w:rsidR="00A14148" w:rsidRPr="00A14148" w:rsidRDefault="00A14148" w:rsidP="00A14148">
      <w:pPr>
        <w:jc w:val="both"/>
        <w:rPr>
          <w:rFonts w:eastAsia="Calibri"/>
          <w:sz w:val="24"/>
          <w:szCs w:val="24"/>
          <w:lang w:val="uk-UA" w:eastAsia="uk-UA"/>
        </w:rPr>
      </w:pPr>
      <w:r w:rsidRPr="00A14148">
        <w:rPr>
          <w:rFonts w:eastAsia="Calibri"/>
          <w:sz w:val="24"/>
          <w:szCs w:val="24"/>
          <w:lang w:val="uk-UA" w:eastAsia="uk-UA"/>
        </w:rPr>
        <w:t xml:space="preserve">          3. Затвердити План проведення перевірок стану військового обліку на підприємствах, установах та організаціях на території Новороздільської територіальної</w:t>
      </w:r>
      <w:r w:rsidRPr="00A14148">
        <w:rPr>
          <w:rFonts w:eastAsia="Calibri"/>
          <w:b/>
          <w:sz w:val="24"/>
          <w:szCs w:val="24"/>
          <w:lang w:val="uk-UA" w:eastAsia="uk-UA"/>
        </w:rPr>
        <w:t xml:space="preserve">  </w:t>
      </w:r>
      <w:r w:rsidRPr="00A14148">
        <w:rPr>
          <w:rFonts w:eastAsia="Calibri"/>
          <w:sz w:val="24"/>
          <w:szCs w:val="24"/>
          <w:lang w:val="uk-UA" w:eastAsia="uk-UA"/>
        </w:rPr>
        <w:t>громади відділом з питань надзвичайних ситуацій,правоохоронної та оборонно-мобілізаційної роботи Новороздільської міської ради та Миколаївським районним територіальним центром комплектування та соціальної  підтримки на 2021 рік (Додаток № 3).</w:t>
      </w:r>
    </w:p>
    <w:p w:rsidR="00A14148" w:rsidRPr="00A14148" w:rsidRDefault="00A14148" w:rsidP="00A14148">
      <w:pPr>
        <w:jc w:val="both"/>
        <w:rPr>
          <w:rFonts w:eastAsia="Calibri"/>
          <w:sz w:val="24"/>
          <w:szCs w:val="24"/>
          <w:lang w:val="uk-UA" w:eastAsia="uk-UA"/>
        </w:rPr>
      </w:pPr>
      <w:r w:rsidRPr="00A14148">
        <w:rPr>
          <w:rFonts w:eastAsia="Calibri"/>
          <w:sz w:val="24"/>
          <w:szCs w:val="24"/>
          <w:lang w:val="uk-UA" w:eastAsia="uk-UA"/>
        </w:rPr>
        <w:t xml:space="preserve">            4. Затвердити План проведення звірок карток первинного обліку ф.П-2 військовозобов’язаних підприємств, установ і організацій на території Новороздільської територіальної</w:t>
      </w:r>
      <w:r w:rsidRPr="00A14148">
        <w:rPr>
          <w:rFonts w:eastAsia="Calibri"/>
          <w:b/>
          <w:sz w:val="24"/>
          <w:szCs w:val="24"/>
          <w:lang w:val="uk-UA" w:eastAsia="uk-UA"/>
        </w:rPr>
        <w:t xml:space="preserve">  </w:t>
      </w:r>
      <w:r w:rsidRPr="00A14148">
        <w:rPr>
          <w:rFonts w:eastAsia="Calibri"/>
          <w:sz w:val="24"/>
          <w:szCs w:val="24"/>
          <w:lang w:val="uk-UA" w:eastAsia="uk-UA"/>
        </w:rPr>
        <w:t>громади з картотекою відділу з питань надзвичайних ситуацій,правоохоронної та оборонно-мобілізаційної роботи Новороздільської міської ради та Миколаївським районним територіальним центром комплектування та соціальної  підтримки на 2021 рік</w:t>
      </w:r>
      <w:r w:rsidRPr="00A14148">
        <w:rPr>
          <w:rFonts w:eastAsia="Calibri"/>
          <w:b/>
          <w:bCs/>
          <w:sz w:val="24"/>
          <w:szCs w:val="24"/>
          <w:lang w:val="uk-UA" w:eastAsia="uk-UA"/>
        </w:rPr>
        <w:t xml:space="preserve"> </w:t>
      </w:r>
      <w:r w:rsidRPr="00A14148">
        <w:rPr>
          <w:rFonts w:eastAsia="Calibri"/>
          <w:sz w:val="24"/>
          <w:szCs w:val="24"/>
          <w:lang w:val="uk-UA" w:eastAsia="uk-UA"/>
        </w:rPr>
        <w:t>(Додаток №4 ).</w:t>
      </w:r>
    </w:p>
    <w:p w:rsidR="00A14148" w:rsidRPr="00A14148" w:rsidRDefault="00A14148" w:rsidP="00A14148">
      <w:pPr>
        <w:jc w:val="both"/>
        <w:rPr>
          <w:rFonts w:eastAsia="Calibri"/>
          <w:sz w:val="24"/>
          <w:szCs w:val="24"/>
          <w:lang w:val="uk-UA" w:eastAsia="uk-UA"/>
        </w:rPr>
      </w:pPr>
      <w:r w:rsidRPr="00A14148">
        <w:rPr>
          <w:rFonts w:eastAsia="Calibri"/>
          <w:sz w:val="24"/>
          <w:szCs w:val="24"/>
          <w:lang w:val="uk-UA" w:eastAsia="uk-UA"/>
        </w:rPr>
        <w:lastRenderedPageBreak/>
        <w:t xml:space="preserve">           5. Керівникам підприємств, установ, організацій на території Новороздільської територіальної</w:t>
      </w:r>
      <w:r w:rsidRPr="00A14148">
        <w:rPr>
          <w:rFonts w:eastAsia="Calibri"/>
          <w:b/>
          <w:sz w:val="24"/>
          <w:szCs w:val="24"/>
          <w:lang w:val="uk-UA" w:eastAsia="uk-UA"/>
        </w:rPr>
        <w:t xml:space="preserve">  </w:t>
      </w:r>
      <w:r w:rsidRPr="00A14148">
        <w:rPr>
          <w:rFonts w:eastAsia="Calibri"/>
          <w:sz w:val="24"/>
          <w:szCs w:val="24"/>
          <w:lang w:val="uk-UA" w:eastAsia="uk-UA"/>
        </w:rPr>
        <w:t>громади незалежно від форм власності та підпорядкування:</w:t>
      </w:r>
    </w:p>
    <w:p w:rsidR="00A14148" w:rsidRPr="00A14148" w:rsidRDefault="00A14148" w:rsidP="00A14148">
      <w:pPr>
        <w:ind w:firstLine="720"/>
        <w:jc w:val="both"/>
        <w:rPr>
          <w:rFonts w:eastAsia="Calibri"/>
          <w:sz w:val="24"/>
          <w:szCs w:val="24"/>
          <w:lang w:val="uk-UA" w:eastAsia="uk-UA"/>
        </w:rPr>
      </w:pPr>
      <w:r w:rsidRPr="00A14148">
        <w:rPr>
          <w:rFonts w:eastAsia="Calibri"/>
          <w:sz w:val="24"/>
          <w:szCs w:val="24"/>
          <w:lang w:val="uk-UA" w:eastAsia="uk-UA"/>
        </w:rPr>
        <w:t>5.1.Забезпечити функціонування системи військового обліку відповідно до визначених чинним законодавством повноважень.</w:t>
      </w:r>
    </w:p>
    <w:p w:rsidR="00A14148" w:rsidRPr="00A14148" w:rsidRDefault="00A14148" w:rsidP="00A14148">
      <w:pPr>
        <w:jc w:val="both"/>
        <w:rPr>
          <w:rFonts w:eastAsia="Calibri"/>
          <w:b/>
          <w:bCs/>
          <w:sz w:val="24"/>
          <w:szCs w:val="24"/>
          <w:lang w:val="uk-UA" w:eastAsia="uk-UA"/>
        </w:rPr>
      </w:pPr>
      <w:r w:rsidRPr="00A14148">
        <w:rPr>
          <w:rFonts w:eastAsia="Calibri"/>
          <w:sz w:val="24"/>
          <w:szCs w:val="24"/>
          <w:lang w:val="uk-UA" w:eastAsia="uk-UA"/>
        </w:rPr>
        <w:t xml:space="preserve">       Правила військового обліку призовників і військовозобов’язаних (додаток № 1) Порядку затвердженого Постановою КМУ від 07.12.2016р. № 921 виготовити друкарським способом і вивісити на видному місці у приміщеннях, де ведеться військовий облік працюючих призовників та військовозобов’язаних (ст. 22, вказаного Порядку).</w:t>
      </w:r>
    </w:p>
    <w:p w:rsidR="00A14148" w:rsidRPr="00A14148" w:rsidRDefault="00A14148" w:rsidP="00A14148">
      <w:pPr>
        <w:ind w:firstLine="720"/>
        <w:jc w:val="both"/>
        <w:rPr>
          <w:rFonts w:eastAsia="Calibri"/>
          <w:sz w:val="24"/>
          <w:szCs w:val="24"/>
          <w:lang w:val="uk-UA" w:eastAsia="uk-UA"/>
        </w:rPr>
      </w:pPr>
      <w:r w:rsidRPr="00A14148">
        <w:rPr>
          <w:rFonts w:eastAsia="Calibri"/>
          <w:sz w:val="24"/>
          <w:szCs w:val="24"/>
          <w:lang w:val="uk-UA" w:eastAsia="uk-UA"/>
        </w:rPr>
        <w:t>5.2. Інформувати Миколаївський районний територіальний центр комплектування та соціальної  підтримки про призначення, переміщення і звільнення працівників, які виконують обов’язки щодо ведення обліку військовозобов’язаних і призовників.</w:t>
      </w:r>
    </w:p>
    <w:p w:rsidR="00A14148" w:rsidRPr="00A14148" w:rsidRDefault="00A14148" w:rsidP="00A14148">
      <w:pPr>
        <w:ind w:firstLine="720"/>
        <w:jc w:val="both"/>
        <w:rPr>
          <w:rFonts w:eastAsia="Calibri"/>
          <w:sz w:val="24"/>
          <w:szCs w:val="24"/>
          <w:lang w:val="uk-UA" w:eastAsia="uk-UA"/>
        </w:rPr>
      </w:pPr>
      <w:r w:rsidRPr="00A14148">
        <w:rPr>
          <w:rFonts w:eastAsia="Calibri"/>
          <w:sz w:val="24"/>
          <w:szCs w:val="24"/>
          <w:lang w:val="uk-UA" w:eastAsia="uk-UA"/>
        </w:rPr>
        <w:t xml:space="preserve">5.3. Забезпечити в повному обсязі виконання вимог Порядку затвердженого Постановами КМУ від 07.12.2016р. № 921. </w:t>
      </w:r>
    </w:p>
    <w:p w:rsidR="00A14148" w:rsidRPr="00A14148" w:rsidRDefault="00A14148" w:rsidP="00A14148">
      <w:pPr>
        <w:ind w:firstLine="720"/>
        <w:jc w:val="both"/>
        <w:rPr>
          <w:rFonts w:eastAsia="Calibri"/>
          <w:sz w:val="24"/>
          <w:szCs w:val="24"/>
          <w:lang w:val="uk-UA" w:eastAsia="uk-UA"/>
        </w:rPr>
      </w:pPr>
      <w:r w:rsidRPr="00A14148">
        <w:rPr>
          <w:rFonts w:eastAsia="Calibri"/>
          <w:sz w:val="24"/>
          <w:szCs w:val="24"/>
          <w:lang w:val="uk-UA" w:eastAsia="uk-UA"/>
        </w:rPr>
        <w:t>6.4. Сприяти військовозобов’язаним у виконанні ними військового обов’язку в запасі (проходженні зборів, проходження служби у військовому резерві та інше відповідно до вимог чинного законодавства). Вжити заходів щодо забезпечення оповіщення та своєчасного прибуття   працюючих військовозобов’язаних і призовників  за викликом Миколаївського районного територіального центру комплектування та соціальної  підтримки для уточнення облікових даних, проходження медичної комісії, призову на строкову військову службу.</w:t>
      </w:r>
    </w:p>
    <w:p w:rsidR="00A14148" w:rsidRPr="00A14148" w:rsidRDefault="00A14148" w:rsidP="00A14148">
      <w:pPr>
        <w:ind w:firstLine="720"/>
        <w:jc w:val="both"/>
        <w:rPr>
          <w:rFonts w:eastAsia="Calibri"/>
          <w:sz w:val="24"/>
          <w:szCs w:val="24"/>
          <w:lang w:val="uk-UA" w:eastAsia="uk-UA"/>
        </w:rPr>
      </w:pPr>
      <w:r w:rsidRPr="00A14148">
        <w:rPr>
          <w:rFonts w:eastAsia="Calibri"/>
          <w:sz w:val="24"/>
          <w:szCs w:val="24"/>
          <w:lang w:val="uk-UA" w:eastAsia="uk-UA"/>
        </w:rPr>
        <w:t>6.5. Сприяти Миколаївському районному територіальному центру комплектування та соціальної  підтримки роботі по відновленню на військовому обліку громадян, віком від 45 до 60 років, на підставі змін до діючого законодавства щодо збільшення термінів перебування військовозобов’язаних у запасі.</w:t>
      </w:r>
    </w:p>
    <w:p w:rsidR="00A14148" w:rsidRPr="00A14148" w:rsidRDefault="00A14148" w:rsidP="00A14148">
      <w:pPr>
        <w:spacing w:line="254" w:lineRule="auto"/>
        <w:ind w:firstLine="323"/>
        <w:jc w:val="both"/>
        <w:rPr>
          <w:rFonts w:eastAsia="Calibri"/>
          <w:sz w:val="24"/>
          <w:szCs w:val="24"/>
          <w:lang w:val="uk-UA" w:eastAsia="uk-UA"/>
        </w:rPr>
      </w:pPr>
      <w:r w:rsidRPr="00A14148">
        <w:rPr>
          <w:rFonts w:eastAsia="Calibri"/>
          <w:sz w:val="24"/>
          <w:szCs w:val="24"/>
          <w:lang w:val="uk-UA" w:eastAsia="uk-UA"/>
        </w:rPr>
        <w:t xml:space="preserve">      7. Начальнику служби персоналу Новороздільської міської ради</w:t>
      </w:r>
    </w:p>
    <w:p w:rsidR="00A14148" w:rsidRPr="00A14148" w:rsidRDefault="00A14148" w:rsidP="00A14148">
      <w:pPr>
        <w:spacing w:line="254" w:lineRule="auto"/>
        <w:ind w:firstLine="323"/>
        <w:jc w:val="both"/>
        <w:rPr>
          <w:rFonts w:eastAsia="Calibri"/>
          <w:sz w:val="24"/>
          <w:szCs w:val="24"/>
          <w:lang w:val="uk-UA" w:eastAsia="uk-UA"/>
        </w:rPr>
      </w:pPr>
      <w:r w:rsidRPr="00A14148">
        <w:rPr>
          <w:rFonts w:eastAsia="Calibri"/>
          <w:sz w:val="24"/>
          <w:szCs w:val="24"/>
          <w:lang w:val="uk-UA" w:eastAsia="uk-UA"/>
        </w:rPr>
        <w:t xml:space="preserve"> (п. Курта М.М.) забезпечити ведення персонального військового обліку призовників і військовозобов’язаних, які працюють в апараті Новороздільської міської ради, відповідно до вимог законодавства з військового обліку.</w:t>
      </w:r>
    </w:p>
    <w:p w:rsidR="00A14148" w:rsidRPr="00A14148" w:rsidRDefault="00A14148" w:rsidP="00A14148">
      <w:pPr>
        <w:shd w:val="clear" w:color="auto" w:fill="FFFFFF"/>
        <w:jc w:val="both"/>
        <w:textAlignment w:val="baseline"/>
        <w:rPr>
          <w:rFonts w:eastAsia="Calibri"/>
          <w:sz w:val="24"/>
          <w:szCs w:val="24"/>
          <w:lang w:val="uk-UA" w:eastAsia="uk-UA"/>
        </w:rPr>
      </w:pPr>
      <w:r w:rsidRPr="00A14148">
        <w:rPr>
          <w:rFonts w:eastAsia="Calibri"/>
          <w:sz w:val="24"/>
          <w:szCs w:val="24"/>
          <w:lang w:val="uk-UA" w:eastAsia="uk-UA"/>
        </w:rPr>
        <w:t xml:space="preserve">          8. Начальнику відділу Державної реєстрації Новороздільської міської ради</w:t>
      </w:r>
    </w:p>
    <w:p w:rsidR="00A14148" w:rsidRPr="00A14148" w:rsidRDefault="00A14148" w:rsidP="00A14148">
      <w:pPr>
        <w:shd w:val="clear" w:color="auto" w:fill="FFFFFF"/>
        <w:jc w:val="both"/>
        <w:textAlignment w:val="baseline"/>
        <w:rPr>
          <w:rFonts w:eastAsia="Calibri"/>
          <w:sz w:val="24"/>
          <w:szCs w:val="24"/>
          <w:lang w:val="uk-UA" w:eastAsia="uk-UA"/>
        </w:rPr>
      </w:pPr>
      <w:r w:rsidRPr="00A14148">
        <w:rPr>
          <w:rFonts w:eastAsia="Calibri"/>
          <w:sz w:val="24"/>
          <w:szCs w:val="24"/>
          <w:lang w:val="uk-UA" w:eastAsia="uk-UA"/>
        </w:rPr>
        <w:t xml:space="preserve"> (п. Гузик О.С.) відповідно до вимог п. 58 Порядку затвердженого Постановою КМУ від 07.12.2016р. № 921 :</w:t>
      </w:r>
    </w:p>
    <w:p w:rsidR="00A14148" w:rsidRPr="00A14148" w:rsidRDefault="00A14148" w:rsidP="00A14148">
      <w:pPr>
        <w:shd w:val="clear" w:color="auto" w:fill="FFFFFF"/>
        <w:ind w:firstLine="450"/>
        <w:jc w:val="both"/>
        <w:textAlignment w:val="baseline"/>
        <w:rPr>
          <w:rFonts w:eastAsia="Calibri"/>
          <w:color w:val="000000"/>
          <w:sz w:val="24"/>
          <w:szCs w:val="24"/>
          <w:lang w:val="uk-UA" w:eastAsia="uk-UA"/>
        </w:rPr>
      </w:pPr>
      <w:bookmarkStart w:id="2" w:name="n234"/>
      <w:bookmarkEnd w:id="2"/>
      <w:r w:rsidRPr="00A14148">
        <w:rPr>
          <w:rFonts w:eastAsia="Calibri"/>
          <w:color w:val="000000"/>
          <w:sz w:val="24"/>
          <w:szCs w:val="24"/>
          <w:lang w:val="uk-UA" w:eastAsia="uk-UA"/>
        </w:rPr>
        <w:t xml:space="preserve">   8.1.Здійснювати реєстрацію (зняття з реєстрації) місця проживання призовників і військовозобов’язаних лише в разі наявності в їх військово-облікових документах позначок </w:t>
      </w:r>
      <w:r w:rsidRPr="00A14148">
        <w:rPr>
          <w:rFonts w:eastAsia="Calibri"/>
          <w:sz w:val="24"/>
          <w:szCs w:val="24"/>
          <w:lang w:val="uk-UA" w:eastAsia="uk-UA"/>
        </w:rPr>
        <w:t>Миколаївського районного територіального центру комплектування та соціальної  підтримки</w:t>
      </w:r>
      <w:r w:rsidRPr="00A14148">
        <w:rPr>
          <w:rFonts w:eastAsia="Calibri"/>
          <w:color w:val="000000"/>
          <w:sz w:val="24"/>
          <w:szCs w:val="24"/>
          <w:lang w:val="uk-UA" w:eastAsia="uk-UA"/>
        </w:rPr>
        <w:t>, або відділу з питань надзвичайних ситуацій, правоохоронної та оборонно-мобілізаційної роботи Новороздільської міської ради про зняття з військового обліку або перебування на військовому обліку за місцем проживання;</w:t>
      </w:r>
    </w:p>
    <w:p w:rsidR="00A14148" w:rsidRPr="00A14148" w:rsidRDefault="00A14148" w:rsidP="00A14148">
      <w:pPr>
        <w:shd w:val="clear" w:color="auto" w:fill="FFFFFF"/>
        <w:ind w:firstLine="450"/>
        <w:jc w:val="both"/>
        <w:textAlignment w:val="baseline"/>
        <w:rPr>
          <w:rFonts w:eastAsia="Calibri"/>
          <w:color w:val="000000"/>
          <w:sz w:val="24"/>
          <w:szCs w:val="24"/>
          <w:lang w:val="uk-UA" w:eastAsia="uk-UA"/>
        </w:rPr>
      </w:pPr>
      <w:bookmarkStart w:id="3" w:name="n235"/>
      <w:bookmarkEnd w:id="3"/>
      <w:r w:rsidRPr="00A14148">
        <w:rPr>
          <w:rFonts w:eastAsia="Calibri"/>
          <w:color w:val="000000"/>
          <w:sz w:val="24"/>
          <w:szCs w:val="24"/>
          <w:lang w:val="uk-UA" w:eastAsia="uk-UA"/>
        </w:rPr>
        <w:t xml:space="preserve">    8.2.Надсилати щомісяця до 5 числа до </w:t>
      </w:r>
      <w:r w:rsidRPr="00A14148">
        <w:rPr>
          <w:rFonts w:eastAsia="Calibri"/>
          <w:sz w:val="24"/>
          <w:szCs w:val="24"/>
          <w:lang w:val="uk-UA" w:eastAsia="uk-UA"/>
        </w:rPr>
        <w:t>Миколаївського районного територіального центру комплектування та соціальної  підтримки</w:t>
      </w:r>
      <w:r w:rsidRPr="00A14148">
        <w:rPr>
          <w:rFonts w:eastAsia="Calibri"/>
          <w:color w:val="000000"/>
          <w:sz w:val="24"/>
          <w:szCs w:val="24"/>
          <w:lang w:val="uk-UA" w:eastAsia="uk-UA"/>
        </w:rPr>
        <w:t xml:space="preserve"> і відділу з питань надзвичайних ситуацій, правоохоронної та оборонно-мобілізаційної роботи Новороздільської міської ради повідомлення про реєстрацію (зняття з реєстрації) місця проживання призовників і військовозобов’язаних;</w:t>
      </w:r>
    </w:p>
    <w:p w:rsidR="00A14148" w:rsidRPr="00A14148" w:rsidRDefault="00A14148" w:rsidP="00A14148">
      <w:pPr>
        <w:shd w:val="clear" w:color="auto" w:fill="FFFFFF"/>
        <w:ind w:firstLine="450"/>
        <w:jc w:val="both"/>
        <w:textAlignment w:val="baseline"/>
        <w:rPr>
          <w:rFonts w:eastAsia="Calibri"/>
          <w:color w:val="000000"/>
          <w:sz w:val="24"/>
          <w:szCs w:val="24"/>
          <w:lang w:val="uk-UA" w:eastAsia="uk-UA"/>
        </w:rPr>
      </w:pPr>
      <w:bookmarkStart w:id="4" w:name="n236"/>
      <w:bookmarkEnd w:id="4"/>
      <w:r w:rsidRPr="00A14148">
        <w:rPr>
          <w:rFonts w:eastAsia="Calibri"/>
          <w:color w:val="000000"/>
          <w:sz w:val="24"/>
          <w:szCs w:val="24"/>
          <w:lang w:val="uk-UA" w:eastAsia="uk-UA"/>
        </w:rPr>
        <w:t xml:space="preserve">    8.3.Повідомляти про місце перебування зареєстрованих призовників і військовозобов’язаних на запити </w:t>
      </w:r>
      <w:r w:rsidRPr="00A14148">
        <w:rPr>
          <w:rFonts w:eastAsia="Calibri"/>
          <w:sz w:val="24"/>
          <w:szCs w:val="24"/>
          <w:lang w:val="uk-UA" w:eastAsia="uk-UA"/>
        </w:rPr>
        <w:t>Миколаївського районного територіального центру комплектування та соціальної  підтримки</w:t>
      </w:r>
      <w:r w:rsidRPr="00A14148">
        <w:rPr>
          <w:rFonts w:eastAsia="Calibri"/>
          <w:color w:val="000000"/>
          <w:sz w:val="24"/>
          <w:szCs w:val="24"/>
          <w:lang w:val="uk-UA" w:eastAsia="uk-UA"/>
        </w:rPr>
        <w:t xml:space="preserve"> або відділу з питань надзвичайних ситуацій, правоохоронної та оборонно-мобілізаційної роботи Новороздільської міської ради   ;</w:t>
      </w:r>
    </w:p>
    <w:p w:rsidR="00A14148" w:rsidRPr="00A14148" w:rsidRDefault="00A14148" w:rsidP="00A14148">
      <w:pPr>
        <w:jc w:val="both"/>
        <w:rPr>
          <w:rFonts w:eastAsia="Calibri"/>
          <w:color w:val="000000"/>
          <w:sz w:val="24"/>
          <w:szCs w:val="24"/>
          <w:lang w:val="uk-UA" w:eastAsia="uk-UA"/>
        </w:rPr>
      </w:pPr>
      <w:bookmarkStart w:id="5" w:name="n237"/>
      <w:bookmarkEnd w:id="5"/>
      <w:r w:rsidRPr="00A14148">
        <w:rPr>
          <w:rFonts w:eastAsia="Calibri"/>
          <w:color w:val="000000"/>
          <w:sz w:val="24"/>
          <w:szCs w:val="24"/>
          <w:lang w:val="uk-UA" w:eastAsia="uk-UA"/>
        </w:rPr>
        <w:t xml:space="preserve">           8.4.Надсилати  у двотижневий строк до районних (міських) </w:t>
      </w:r>
      <w:r w:rsidRPr="00A14148">
        <w:rPr>
          <w:rFonts w:eastAsia="Calibri"/>
          <w:sz w:val="24"/>
          <w:szCs w:val="24"/>
          <w:lang w:val="uk-UA" w:eastAsia="uk-UA"/>
        </w:rPr>
        <w:t>територіальних центрів комплектування та соціальної  підтримки</w:t>
      </w:r>
      <w:r w:rsidRPr="00A14148">
        <w:rPr>
          <w:rFonts w:eastAsia="Calibri"/>
          <w:color w:val="000000"/>
          <w:sz w:val="24"/>
          <w:szCs w:val="24"/>
          <w:lang w:val="uk-UA" w:eastAsia="uk-UA"/>
        </w:rPr>
        <w:t xml:space="preserve"> або органів місцевого самоврядування, що ведуть військовий облік, повідомлення про осіб, які отримали громадянство України і повинні бути взяті на військовий облік.</w:t>
      </w:r>
    </w:p>
    <w:p w:rsidR="00A14148" w:rsidRPr="00A14148" w:rsidRDefault="00A14148" w:rsidP="00A14148">
      <w:pPr>
        <w:jc w:val="both"/>
        <w:rPr>
          <w:rFonts w:eastAsia="Calibri"/>
          <w:sz w:val="24"/>
          <w:szCs w:val="24"/>
          <w:lang w:val="uk-UA" w:eastAsia="uk-UA"/>
        </w:rPr>
      </w:pPr>
      <w:r w:rsidRPr="00A14148">
        <w:rPr>
          <w:rFonts w:eastAsia="Calibri"/>
          <w:sz w:val="24"/>
          <w:szCs w:val="24"/>
          <w:lang w:val="uk-UA" w:eastAsia="uk-UA"/>
        </w:rPr>
        <w:t xml:space="preserve">          9. Державним реєстраторам </w:t>
      </w:r>
      <w:r w:rsidRPr="00A14148">
        <w:rPr>
          <w:rFonts w:eastAsia="Calibri"/>
          <w:color w:val="000000"/>
          <w:sz w:val="24"/>
          <w:szCs w:val="24"/>
          <w:lang w:val="uk-UA" w:eastAsia="uk-UA"/>
        </w:rPr>
        <w:t xml:space="preserve">Новороздільської міської ради </w:t>
      </w:r>
      <w:r w:rsidRPr="00A14148">
        <w:rPr>
          <w:rFonts w:eastAsia="Calibri"/>
          <w:sz w:val="24"/>
          <w:szCs w:val="24"/>
          <w:lang w:val="uk-UA" w:eastAsia="uk-UA"/>
        </w:rPr>
        <w:t>щомісяця до 5 числа надавати повідомлення Миколаївському районному територіальному центру комплектування та соціальної  підтримки</w:t>
      </w:r>
      <w:r w:rsidRPr="00A14148">
        <w:rPr>
          <w:rFonts w:eastAsia="Calibri"/>
          <w:color w:val="000000"/>
          <w:sz w:val="24"/>
          <w:szCs w:val="24"/>
          <w:lang w:val="uk-UA" w:eastAsia="uk-UA"/>
        </w:rPr>
        <w:t xml:space="preserve"> </w:t>
      </w:r>
      <w:r w:rsidRPr="00A14148">
        <w:rPr>
          <w:rFonts w:eastAsia="Calibri"/>
          <w:sz w:val="24"/>
          <w:szCs w:val="24"/>
          <w:lang w:val="uk-UA" w:eastAsia="uk-UA"/>
        </w:rPr>
        <w:t>про реєстрацію, ліквідацію підприємств, установ та організацій, що належать до сфери управління</w:t>
      </w:r>
      <w:r w:rsidRPr="00A14148">
        <w:rPr>
          <w:rFonts w:eastAsia="Calibri"/>
          <w:color w:val="000000"/>
          <w:sz w:val="24"/>
          <w:szCs w:val="24"/>
          <w:lang w:val="uk-UA" w:eastAsia="uk-UA"/>
        </w:rPr>
        <w:t xml:space="preserve"> Новороздільської міської ради.</w:t>
      </w:r>
      <w:r w:rsidRPr="00A14148">
        <w:rPr>
          <w:rFonts w:eastAsia="Calibri"/>
          <w:sz w:val="24"/>
          <w:szCs w:val="24"/>
          <w:lang w:val="uk-UA" w:eastAsia="uk-UA"/>
        </w:rPr>
        <w:t xml:space="preserve"> </w:t>
      </w:r>
    </w:p>
    <w:p w:rsidR="00A14148" w:rsidRPr="00A14148" w:rsidRDefault="00A14148" w:rsidP="00A14148">
      <w:pPr>
        <w:ind w:firstLine="720"/>
        <w:jc w:val="both"/>
        <w:rPr>
          <w:rFonts w:eastAsia="Calibri"/>
          <w:color w:val="000000"/>
          <w:sz w:val="24"/>
          <w:szCs w:val="24"/>
          <w:lang w:val="uk-UA" w:eastAsia="uk-UA"/>
        </w:rPr>
      </w:pPr>
      <w:r w:rsidRPr="00A14148">
        <w:rPr>
          <w:rFonts w:eastAsia="Calibri"/>
          <w:sz w:val="24"/>
          <w:szCs w:val="24"/>
          <w:lang w:val="uk-UA" w:eastAsia="uk-UA"/>
        </w:rPr>
        <w:lastRenderedPageBreak/>
        <w:t>10. Відділу з питань</w:t>
      </w:r>
      <w:r w:rsidRPr="00A14148">
        <w:rPr>
          <w:rFonts w:eastAsia="Calibri"/>
          <w:color w:val="000000"/>
          <w:sz w:val="24"/>
          <w:szCs w:val="24"/>
          <w:lang w:val="uk-UA" w:eastAsia="uk-UA"/>
        </w:rPr>
        <w:t xml:space="preserve"> надзвичайних ситуацій, правоохоронної та оборонно-мобілізаційної роботи Новороздільської міської ради (п. Щепний В.В)</w:t>
      </w:r>
      <w:r w:rsidRPr="00A14148">
        <w:rPr>
          <w:rFonts w:eastAsia="Calibri"/>
          <w:sz w:val="24"/>
          <w:szCs w:val="24"/>
          <w:lang w:val="uk-UA" w:eastAsia="uk-UA"/>
        </w:rPr>
        <w:t xml:space="preserve"> :</w:t>
      </w:r>
    </w:p>
    <w:p w:rsidR="00A14148" w:rsidRPr="00A14148" w:rsidRDefault="00A14148" w:rsidP="00A14148">
      <w:pPr>
        <w:ind w:firstLine="720"/>
        <w:jc w:val="both"/>
        <w:rPr>
          <w:rFonts w:eastAsia="Calibri"/>
          <w:sz w:val="24"/>
          <w:szCs w:val="24"/>
          <w:lang w:val="uk-UA" w:eastAsia="uk-UA"/>
        </w:rPr>
      </w:pPr>
      <w:r w:rsidRPr="00A14148">
        <w:rPr>
          <w:rFonts w:eastAsia="Calibri"/>
          <w:sz w:val="24"/>
          <w:szCs w:val="24"/>
          <w:lang w:val="uk-UA" w:eastAsia="uk-UA"/>
        </w:rPr>
        <w:t>10.1. Довести до відома керівників підприємств, установ, організацій Новороздільської територіальної</w:t>
      </w:r>
      <w:r w:rsidRPr="00A14148">
        <w:rPr>
          <w:rFonts w:eastAsia="Calibri"/>
          <w:b/>
          <w:sz w:val="24"/>
          <w:szCs w:val="24"/>
          <w:lang w:val="uk-UA" w:eastAsia="uk-UA"/>
        </w:rPr>
        <w:t xml:space="preserve">  </w:t>
      </w:r>
      <w:r w:rsidRPr="00A14148">
        <w:rPr>
          <w:rFonts w:eastAsia="Calibri"/>
          <w:sz w:val="24"/>
          <w:szCs w:val="24"/>
          <w:lang w:val="uk-UA" w:eastAsia="uk-UA"/>
        </w:rPr>
        <w:t>громади завдання та затверджені плани перевірок і звірок (Додатки №3, 4).</w:t>
      </w:r>
    </w:p>
    <w:p w:rsidR="00A14148" w:rsidRPr="00A14148" w:rsidRDefault="00A14148" w:rsidP="00A14148">
      <w:pPr>
        <w:jc w:val="both"/>
        <w:rPr>
          <w:rFonts w:eastAsia="Calibri"/>
          <w:sz w:val="24"/>
          <w:szCs w:val="24"/>
          <w:lang w:val="uk-UA" w:eastAsia="uk-UA"/>
        </w:rPr>
      </w:pPr>
      <w:r w:rsidRPr="00A14148">
        <w:rPr>
          <w:rFonts w:eastAsia="Calibri"/>
          <w:sz w:val="24"/>
          <w:szCs w:val="24"/>
          <w:lang w:val="uk-UA" w:eastAsia="uk-UA"/>
        </w:rPr>
        <w:t xml:space="preserve">           10.2. Привести картотеку відділу у відповідність до вимог Порядку затвердженого Постановою КМУ від 07.12.2016р. № 921.</w:t>
      </w:r>
    </w:p>
    <w:p w:rsidR="00A14148" w:rsidRPr="00A14148" w:rsidRDefault="00A14148" w:rsidP="00A14148">
      <w:pPr>
        <w:jc w:val="both"/>
        <w:rPr>
          <w:rFonts w:eastAsia="Calibri"/>
          <w:sz w:val="24"/>
          <w:szCs w:val="24"/>
          <w:lang w:val="uk-UA" w:eastAsia="uk-UA"/>
        </w:rPr>
      </w:pPr>
      <w:r w:rsidRPr="00A14148">
        <w:rPr>
          <w:rFonts w:eastAsia="Calibri"/>
          <w:sz w:val="24"/>
          <w:szCs w:val="24"/>
          <w:lang w:val="uk-UA" w:eastAsia="uk-UA"/>
        </w:rPr>
        <w:t xml:space="preserve">           10.3. Провести методичні заняття з відповідальними за ведення  військового обліку  на підприємствах, установах, організаціях Новороздільської територіальної</w:t>
      </w:r>
      <w:r w:rsidRPr="00A14148">
        <w:rPr>
          <w:rFonts w:eastAsia="Calibri"/>
          <w:b/>
          <w:sz w:val="24"/>
          <w:szCs w:val="24"/>
          <w:lang w:val="uk-UA" w:eastAsia="uk-UA"/>
        </w:rPr>
        <w:t xml:space="preserve">  </w:t>
      </w:r>
      <w:r w:rsidRPr="00A14148">
        <w:rPr>
          <w:rFonts w:eastAsia="Calibri"/>
          <w:sz w:val="24"/>
          <w:szCs w:val="24"/>
          <w:lang w:val="uk-UA" w:eastAsia="uk-UA"/>
        </w:rPr>
        <w:t>громади щодо організації обліку призовників та військовозобов’язаних згідно річного плану роботи відділу.</w:t>
      </w:r>
    </w:p>
    <w:p w:rsidR="00A14148" w:rsidRPr="00A14148" w:rsidRDefault="00A14148" w:rsidP="00A14148">
      <w:pPr>
        <w:spacing w:after="120"/>
        <w:ind w:firstLine="540"/>
        <w:rPr>
          <w:sz w:val="24"/>
          <w:szCs w:val="24"/>
          <w:lang w:val="uk-UA"/>
        </w:rPr>
      </w:pPr>
      <w:r w:rsidRPr="00A14148">
        <w:rPr>
          <w:sz w:val="24"/>
          <w:szCs w:val="24"/>
          <w:lang w:val="uk-UA"/>
        </w:rPr>
        <w:t xml:space="preserve">   11.Контроль за виконання даного рішення покласти на першого заступника міського голови Гулія М.М.</w:t>
      </w:r>
    </w:p>
    <w:p w:rsidR="00A14148" w:rsidRDefault="00A14148" w:rsidP="006B3811">
      <w:pPr>
        <w:ind w:left="-426"/>
        <w:jc w:val="both"/>
        <w:rPr>
          <w:sz w:val="24"/>
          <w:szCs w:val="24"/>
          <w:lang w:val="uk-UA" w:eastAsia="en-US"/>
        </w:rPr>
      </w:pPr>
      <w:r>
        <w:rPr>
          <w:sz w:val="24"/>
          <w:szCs w:val="24"/>
          <w:lang w:eastAsia="en-US"/>
        </w:rPr>
        <w:t xml:space="preserve">            </w:t>
      </w:r>
    </w:p>
    <w:p w:rsidR="00A14148" w:rsidRPr="00533EA8" w:rsidRDefault="00A14148" w:rsidP="00A14148">
      <w:pPr>
        <w:jc w:val="both"/>
        <w:rPr>
          <w:sz w:val="24"/>
          <w:szCs w:val="24"/>
          <w:lang w:val="uk-UA" w:eastAsia="en-US"/>
        </w:rPr>
      </w:pPr>
      <w:r w:rsidRPr="00533EA8">
        <w:rPr>
          <w:sz w:val="24"/>
          <w:szCs w:val="24"/>
          <w:lang w:eastAsia="en-US"/>
        </w:rPr>
        <w:t xml:space="preserve">МІСЬКИЙ ГОЛОВА                                                                   </w:t>
      </w:r>
      <w:r w:rsidRPr="00533EA8">
        <w:rPr>
          <w:sz w:val="24"/>
          <w:szCs w:val="24"/>
          <w:lang w:val="uk-UA" w:eastAsia="en-US"/>
        </w:rPr>
        <w:t>Ярина ЯЦЕНКО</w:t>
      </w:r>
    </w:p>
    <w:p w:rsidR="00CA0044" w:rsidRDefault="00CA0044" w:rsidP="00A14148">
      <w:pPr>
        <w:rPr>
          <w:sz w:val="24"/>
          <w:szCs w:val="24"/>
          <w:lang w:val="uk-UA"/>
        </w:rPr>
      </w:pPr>
    </w:p>
    <w:p w:rsidR="00CA0044" w:rsidRDefault="00CA0044"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BA7636" w:rsidRDefault="00BA7636" w:rsidP="006B3811">
      <w:pPr>
        <w:jc w:val="center"/>
        <w:rPr>
          <w:sz w:val="24"/>
          <w:szCs w:val="24"/>
          <w:lang w:val="uk-UA"/>
        </w:rPr>
      </w:pPr>
    </w:p>
    <w:p w:rsidR="007736C1" w:rsidRDefault="007736C1" w:rsidP="006B3811">
      <w:pPr>
        <w:jc w:val="center"/>
        <w:rPr>
          <w:sz w:val="24"/>
          <w:szCs w:val="24"/>
          <w:lang w:val="uk-UA"/>
        </w:rPr>
      </w:pPr>
    </w:p>
    <w:p w:rsidR="007736C1" w:rsidRDefault="007736C1" w:rsidP="006B3811">
      <w:pPr>
        <w:jc w:val="center"/>
        <w:rPr>
          <w:sz w:val="24"/>
          <w:szCs w:val="24"/>
          <w:lang w:val="uk-UA"/>
        </w:rPr>
      </w:pPr>
    </w:p>
    <w:p w:rsidR="007736C1" w:rsidRDefault="007736C1" w:rsidP="006B3811">
      <w:pPr>
        <w:jc w:val="center"/>
        <w:rPr>
          <w:sz w:val="24"/>
          <w:szCs w:val="24"/>
          <w:lang w:val="uk-UA"/>
        </w:rPr>
      </w:pPr>
    </w:p>
    <w:p w:rsidR="007736C1" w:rsidRDefault="007736C1" w:rsidP="006B3811">
      <w:pPr>
        <w:jc w:val="center"/>
        <w:rPr>
          <w:sz w:val="24"/>
          <w:szCs w:val="24"/>
          <w:lang w:val="uk-UA"/>
        </w:rPr>
      </w:pPr>
    </w:p>
    <w:p w:rsidR="007736C1" w:rsidRDefault="007736C1" w:rsidP="006B3811">
      <w:pPr>
        <w:jc w:val="center"/>
        <w:rPr>
          <w:sz w:val="24"/>
          <w:szCs w:val="24"/>
          <w:lang w:val="uk-UA"/>
        </w:rPr>
      </w:pPr>
    </w:p>
    <w:p w:rsidR="007736C1" w:rsidRDefault="007736C1" w:rsidP="006B3811">
      <w:pPr>
        <w:jc w:val="center"/>
        <w:rPr>
          <w:sz w:val="24"/>
          <w:szCs w:val="24"/>
          <w:lang w:val="uk-UA"/>
        </w:rPr>
      </w:pPr>
    </w:p>
    <w:p w:rsidR="007736C1" w:rsidRDefault="007736C1" w:rsidP="006B3811">
      <w:pPr>
        <w:jc w:val="center"/>
        <w:rPr>
          <w:sz w:val="24"/>
          <w:szCs w:val="24"/>
          <w:lang w:val="uk-UA"/>
        </w:rPr>
      </w:pPr>
    </w:p>
    <w:p w:rsidR="00411EC3" w:rsidRPr="00CA0044" w:rsidRDefault="00411EC3" w:rsidP="006B3811">
      <w:pPr>
        <w:jc w:val="center"/>
        <w:rPr>
          <w:sz w:val="24"/>
          <w:szCs w:val="24"/>
          <w:lang w:val="uk-UA"/>
        </w:rPr>
      </w:pPr>
    </w:p>
    <w:p w:rsidR="00A14148" w:rsidRPr="0020269E" w:rsidRDefault="00A14148" w:rsidP="00A14148">
      <w:pPr>
        <w:ind w:left="5600"/>
        <w:rPr>
          <w:sz w:val="24"/>
          <w:szCs w:val="24"/>
        </w:rPr>
      </w:pPr>
      <w:r>
        <w:rPr>
          <w:sz w:val="24"/>
          <w:szCs w:val="24"/>
        </w:rPr>
        <w:lastRenderedPageBreak/>
        <w:t>Додаток № 1</w:t>
      </w:r>
    </w:p>
    <w:p w:rsidR="00A14148" w:rsidRPr="0020269E" w:rsidRDefault="00A14148" w:rsidP="00A14148">
      <w:pPr>
        <w:ind w:left="5600"/>
        <w:rPr>
          <w:sz w:val="24"/>
          <w:szCs w:val="24"/>
        </w:rPr>
      </w:pPr>
      <w:r w:rsidRPr="0020269E">
        <w:rPr>
          <w:sz w:val="24"/>
          <w:szCs w:val="24"/>
        </w:rPr>
        <w:t>До рішення виконавчого комітету</w:t>
      </w:r>
    </w:p>
    <w:p w:rsidR="00A14148" w:rsidRPr="0020269E" w:rsidRDefault="00A14148" w:rsidP="00A14148">
      <w:pPr>
        <w:ind w:left="5600"/>
        <w:rPr>
          <w:sz w:val="24"/>
          <w:szCs w:val="24"/>
        </w:rPr>
      </w:pPr>
      <w:r w:rsidRPr="0020269E">
        <w:rPr>
          <w:sz w:val="24"/>
          <w:szCs w:val="24"/>
        </w:rPr>
        <w:t>Новороздільської міської ради</w:t>
      </w:r>
    </w:p>
    <w:p w:rsidR="00A14148" w:rsidRPr="00BA7636" w:rsidRDefault="00A14148" w:rsidP="00A14148">
      <w:pPr>
        <w:ind w:left="5600"/>
        <w:rPr>
          <w:sz w:val="24"/>
          <w:szCs w:val="24"/>
          <w:lang w:val="uk-UA"/>
        </w:rPr>
      </w:pPr>
      <w:r w:rsidRPr="0020269E">
        <w:rPr>
          <w:sz w:val="24"/>
          <w:szCs w:val="24"/>
        </w:rPr>
        <w:t>в</w:t>
      </w:r>
      <w:r w:rsidR="00BA7636">
        <w:rPr>
          <w:sz w:val="24"/>
          <w:szCs w:val="24"/>
        </w:rPr>
        <w:t>ід „</w:t>
      </w:r>
      <w:r w:rsidR="00BA7636">
        <w:rPr>
          <w:sz w:val="24"/>
          <w:szCs w:val="24"/>
          <w:lang w:val="uk-UA"/>
        </w:rPr>
        <w:t>23</w:t>
      </w:r>
      <w:r>
        <w:rPr>
          <w:sz w:val="24"/>
          <w:szCs w:val="24"/>
        </w:rPr>
        <w:t xml:space="preserve">” лютого 2021 р. № </w:t>
      </w:r>
      <w:r w:rsidR="00BA7636">
        <w:rPr>
          <w:sz w:val="24"/>
          <w:szCs w:val="24"/>
          <w:lang w:val="uk-UA"/>
        </w:rPr>
        <w:t>44</w:t>
      </w:r>
    </w:p>
    <w:p w:rsidR="00A14148" w:rsidRPr="0020269E" w:rsidRDefault="00A14148" w:rsidP="00A14148">
      <w:pPr>
        <w:ind w:left="5600"/>
        <w:rPr>
          <w:sz w:val="24"/>
          <w:szCs w:val="24"/>
        </w:rPr>
      </w:pPr>
    </w:p>
    <w:p w:rsidR="00A14148" w:rsidRPr="0020269E" w:rsidRDefault="00A14148" w:rsidP="00A14148">
      <w:pPr>
        <w:ind w:firstLine="900"/>
        <w:jc w:val="center"/>
        <w:rPr>
          <w:sz w:val="24"/>
          <w:szCs w:val="24"/>
        </w:rPr>
      </w:pPr>
      <w:r w:rsidRPr="0020269E">
        <w:rPr>
          <w:sz w:val="24"/>
          <w:szCs w:val="24"/>
        </w:rPr>
        <w:t>А Н А Л І З</w:t>
      </w:r>
    </w:p>
    <w:p w:rsidR="00A14148" w:rsidRPr="0020269E" w:rsidRDefault="00A14148" w:rsidP="00A14148">
      <w:pPr>
        <w:ind w:firstLine="900"/>
        <w:jc w:val="center"/>
        <w:rPr>
          <w:sz w:val="24"/>
          <w:szCs w:val="24"/>
        </w:rPr>
      </w:pPr>
      <w:r w:rsidRPr="0020269E">
        <w:rPr>
          <w:sz w:val="24"/>
          <w:szCs w:val="24"/>
        </w:rPr>
        <w:t>стану військового обліку і бронювання</w:t>
      </w:r>
    </w:p>
    <w:p w:rsidR="00A14148" w:rsidRPr="0020269E" w:rsidRDefault="00A14148" w:rsidP="00A14148">
      <w:pPr>
        <w:ind w:firstLine="900"/>
        <w:jc w:val="center"/>
        <w:rPr>
          <w:sz w:val="24"/>
          <w:szCs w:val="24"/>
        </w:rPr>
      </w:pPr>
      <w:r w:rsidRPr="0020269E">
        <w:rPr>
          <w:sz w:val="24"/>
          <w:szCs w:val="24"/>
        </w:rPr>
        <w:t>на терит</w:t>
      </w:r>
      <w:r>
        <w:rPr>
          <w:sz w:val="24"/>
          <w:szCs w:val="24"/>
        </w:rPr>
        <w:t>орії міста Нового Роздолу у 2020</w:t>
      </w:r>
      <w:r w:rsidRPr="0020269E">
        <w:rPr>
          <w:sz w:val="24"/>
          <w:szCs w:val="24"/>
        </w:rPr>
        <w:t xml:space="preserve"> році</w:t>
      </w:r>
    </w:p>
    <w:p w:rsidR="00A14148" w:rsidRPr="0020269E" w:rsidRDefault="00A14148" w:rsidP="00A14148">
      <w:pPr>
        <w:ind w:firstLine="900"/>
        <w:jc w:val="center"/>
        <w:rPr>
          <w:sz w:val="24"/>
          <w:szCs w:val="24"/>
        </w:rPr>
      </w:pPr>
    </w:p>
    <w:p w:rsidR="00A14148" w:rsidRPr="0020269E" w:rsidRDefault="00A14148" w:rsidP="00A14148">
      <w:pPr>
        <w:ind w:firstLine="323"/>
        <w:jc w:val="both"/>
        <w:rPr>
          <w:sz w:val="24"/>
          <w:szCs w:val="24"/>
        </w:rPr>
      </w:pPr>
      <w:r w:rsidRPr="0020269E">
        <w:rPr>
          <w:sz w:val="24"/>
          <w:szCs w:val="24"/>
        </w:rPr>
        <w:t xml:space="preserve">   Відповідно до ст.. 33, 38 Закону України „ Про військовий обов’язок і військову службу ”, ст.. 36 Закону України „ Про місцеве самоврядування в Україні”</w:t>
      </w:r>
      <w:r>
        <w:rPr>
          <w:sz w:val="24"/>
          <w:szCs w:val="24"/>
        </w:rPr>
        <w:t>, П</w:t>
      </w:r>
      <w:r w:rsidRPr="0020269E">
        <w:rPr>
          <w:sz w:val="24"/>
          <w:szCs w:val="24"/>
        </w:rPr>
        <w:t>останови Кабінету Міністрів України від 07.12.2016 року № 921 „ Про затвердження Порядку організації та ведення військового обліку призовників і військо</w:t>
      </w:r>
      <w:r>
        <w:rPr>
          <w:sz w:val="24"/>
          <w:szCs w:val="24"/>
        </w:rPr>
        <w:t>возобов’язаних”,</w:t>
      </w:r>
      <w:r w:rsidRPr="0020269E">
        <w:rPr>
          <w:sz w:val="24"/>
          <w:szCs w:val="24"/>
        </w:rPr>
        <w:t xml:space="preserve">Постанови Кабінету Міністрів України від 11.01.2018 № 12дск “Про внесення змін до Порядку бронювання військовозобов’язаних за органами державної влади, іншими державними органами, органами місцевого самоврядування та підприємствами, установами і організаціями на період </w:t>
      </w:r>
      <w:r>
        <w:rPr>
          <w:sz w:val="24"/>
          <w:szCs w:val="24"/>
        </w:rPr>
        <w:t>мобілізації та на воєнний час”,</w:t>
      </w:r>
      <w:r w:rsidRPr="0020269E">
        <w:rPr>
          <w:sz w:val="24"/>
          <w:szCs w:val="24"/>
        </w:rPr>
        <w:t xml:space="preserve"> </w:t>
      </w:r>
      <w:r>
        <w:rPr>
          <w:sz w:val="24"/>
          <w:szCs w:val="24"/>
        </w:rPr>
        <w:t>,</w:t>
      </w:r>
      <w:r w:rsidRPr="0020269E">
        <w:rPr>
          <w:sz w:val="24"/>
          <w:szCs w:val="24"/>
        </w:rPr>
        <w:t>рішення виконавчого комітету Н</w:t>
      </w:r>
      <w:r>
        <w:rPr>
          <w:sz w:val="24"/>
          <w:szCs w:val="24"/>
        </w:rPr>
        <w:t>овороздільської міської ради №11 від 21.01.2020</w:t>
      </w:r>
      <w:r w:rsidRPr="0020269E">
        <w:rPr>
          <w:sz w:val="24"/>
          <w:szCs w:val="24"/>
        </w:rPr>
        <w:t xml:space="preserve"> року «Про організацію військового обліку призовників і військовозобовязаних на підприємствах,о</w:t>
      </w:r>
      <w:r>
        <w:rPr>
          <w:sz w:val="24"/>
          <w:szCs w:val="24"/>
        </w:rPr>
        <w:t xml:space="preserve">рганізаціях та установах на 2020 </w:t>
      </w:r>
      <w:r w:rsidRPr="0020269E">
        <w:rPr>
          <w:sz w:val="24"/>
          <w:szCs w:val="24"/>
        </w:rPr>
        <w:t>рік» з метою забезпечення функціонування системи військового обліку та контролю за виконанням громадянами України військового обов’язку i за дотриманням ними встановлених правил військового обліку, своєчасного бронювання військовозобов’язаних за підприємствами, установами i організаціями на період мобілізації та на воєнний час, завчасної підготовки кадрів для заміни військовозобов’язаних, які підлягають призову у разі мобілізації, та у відповідності до інформації щодо стану військового обліку на території міста Новий Розділ:, відділом з питань надзвичайних ситуацій, правоохоронної та оборонно-мобілізаційної роботи виконано наступні заходи:</w:t>
      </w:r>
    </w:p>
    <w:p w:rsidR="00A14148" w:rsidRPr="0020269E" w:rsidRDefault="00A14148" w:rsidP="00A14148">
      <w:pPr>
        <w:shd w:val="clear" w:color="auto" w:fill="FFFFFF"/>
        <w:ind w:left="323"/>
        <w:jc w:val="both"/>
        <w:textAlignment w:val="baseline"/>
        <w:rPr>
          <w:sz w:val="24"/>
          <w:szCs w:val="24"/>
        </w:rPr>
      </w:pPr>
      <w:r w:rsidRPr="0020269E">
        <w:rPr>
          <w:sz w:val="24"/>
          <w:szCs w:val="24"/>
        </w:rPr>
        <w:t xml:space="preserve">          - проведено заняття з посадовими особами, відповідальними за військовий облік на підприємствах, установах, організаціях, навчальних закладах міста щодо організації військового обліку відповідно до Порядку № 921.. </w:t>
      </w:r>
    </w:p>
    <w:p w:rsidR="00A14148" w:rsidRPr="0020269E" w:rsidRDefault="00A14148" w:rsidP="00A14148">
      <w:pPr>
        <w:shd w:val="clear" w:color="auto" w:fill="FFFFFF"/>
        <w:ind w:left="323"/>
        <w:jc w:val="both"/>
        <w:textAlignment w:val="baseline"/>
        <w:rPr>
          <w:sz w:val="24"/>
          <w:szCs w:val="24"/>
        </w:rPr>
      </w:pPr>
      <w:r w:rsidRPr="0020269E">
        <w:rPr>
          <w:sz w:val="24"/>
          <w:szCs w:val="24"/>
        </w:rPr>
        <w:t xml:space="preserve">          - проводилась агітація серед населення щодо військової служби за контрактом. </w:t>
      </w:r>
    </w:p>
    <w:p w:rsidR="00A14148" w:rsidRPr="0020269E" w:rsidRDefault="00A14148" w:rsidP="00A14148">
      <w:pPr>
        <w:jc w:val="both"/>
        <w:rPr>
          <w:sz w:val="24"/>
          <w:szCs w:val="24"/>
        </w:rPr>
      </w:pPr>
      <w:r w:rsidRPr="0020269E">
        <w:rPr>
          <w:sz w:val="24"/>
          <w:szCs w:val="24"/>
        </w:rPr>
        <w:t xml:space="preserve">                - оформляються </w:t>
      </w:r>
      <w:r>
        <w:rPr>
          <w:sz w:val="24"/>
          <w:szCs w:val="24"/>
        </w:rPr>
        <w:t>картки первинного</w:t>
      </w:r>
      <w:r w:rsidRPr="0020269E">
        <w:rPr>
          <w:sz w:val="24"/>
          <w:szCs w:val="24"/>
        </w:rPr>
        <w:t xml:space="preserve"> обліку військовозобов’язаних та призовників, книги і журнали військового обліку відповідно до Порядку № 921.</w:t>
      </w:r>
    </w:p>
    <w:p w:rsidR="00A14148" w:rsidRPr="0020269E" w:rsidRDefault="00A14148" w:rsidP="00A14148">
      <w:pPr>
        <w:ind w:left="-100" w:firstLine="1200"/>
        <w:jc w:val="both"/>
        <w:rPr>
          <w:sz w:val="24"/>
          <w:szCs w:val="24"/>
        </w:rPr>
      </w:pPr>
      <w:r w:rsidRPr="0020269E">
        <w:rPr>
          <w:sz w:val="24"/>
          <w:szCs w:val="24"/>
        </w:rPr>
        <w:t>- відповідно до графіку погодженого з Миколаївським РВК велася робот</w:t>
      </w:r>
      <w:r>
        <w:rPr>
          <w:sz w:val="24"/>
          <w:szCs w:val="24"/>
        </w:rPr>
        <w:t>а з приведення карток первинного</w:t>
      </w:r>
      <w:r w:rsidRPr="0020269E">
        <w:rPr>
          <w:sz w:val="24"/>
          <w:szCs w:val="24"/>
        </w:rPr>
        <w:t xml:space="preserve"> обліку військовозобов’язаних і призовників у відповідність до додатка 8 Порядку №</w:t>
      </w:r>
      <w:r>
        <w:rPr>
          <w:sz w:val="24"/>
          <w:szCs w:val="24"/>
        </w:rPr>
        <w:t xml:space="preserve"> 921. ( на обліку перебуває 3240</w:t>
      </w:r>
      <w:r w:rsidRPr="0020269E">
        <w:rPr>
          <w:sz w:val="24"/>
          <w:szCs w:val="24"/>
        </w:rPr>
        <w:t xml:space="preserve"> осіб   ).</w:t>
      </w:r>
    </w:p>
    <w:p w:rsidR="00A14148" w:rsidRPr="0020269E" w:rsidRDefault="00A14148" w:rsidP="00A14148">
      <w:pPr>
        <w:ind w:left="-100" w:firstLine="1200"/>
        <w:jc w:val="both"/>
        <w:rPr>
          <w:sz w:val="24"/>
          <w:szCs w:val="24"/>
        </w:rPr>
      </w:pPr>
      <w:r w:rsidRPr="0020269E">
        <w:rPr>
          <w:sz w:val="24"/>
          <w:szCs w:val="24"/>
        </w:rPr>
        <w:t>- проведено звірку особових карток працівників за формою № П-2 (П-2дс) підприємств, установ, організацій і навчальних закл</w:t>
      </w:r>
      <w:r>
        <w:rPr>
          <w:sz w:val="24"/>
          <w:szCs w:val="24"/>
        </w:rPr>
        <w:t>адів міста з картками персонального</w:t>
      </w:r>
      <w:r w:rsidRPr="0020269E">
        <w:rPr>
          <w:sz w:val="24"/>
          <w:szCs w:val="24"/>
        </w:rPr>
        <w:t xml:space="preserve"> обліку відділу з питань надзвичайних ситуацій, правоохоронної та оборонно-мобілізаційної роботи міської ради.</w:t>
      </w:r>
    </w:p>
    <w:p w:rsidR="00A14148" w:rsidRPr="0020269E" w:rsidRDefault="00A14148" w:rsidP="00A14148">
      <w:pPr>
        <w:ind w:left="-100" w:firstLine="1200"/>
        <w:jc w:val="both"/>
        <w:rPr>
          <w:sz w:val="24"/>
          <w:szCs w:val="24"/>
        </w:rPr>
      </w:pPr>
      <w:r w:rsidRPr="0020269E">
        <w:rPr>
          <w:sz w:val="24"/>
          <w:szCs w:val="24"/>
        </w:rPr>
        <w:t>- проведено звірку о</w:t>
      </w:r>
      <w:r>
        <w:rPr>
          <w:sz w:val="24"/>
          <w:szCs w:val="24"/>
        </w:rPr>
        <w:t>блікових даних карток первинного</w:t>
      </w:r>
      <w:r w:rsidRPr="0020269E">
        <w:rPr>
          <w:sz w:val="24"/>
          <w:szCs w:val="24"/>
        </w:rPr>
        <w:t xml:space="preserve"> обліку призовників і військовозобов’язаних, які перебувають на військовому обліку, з їх обліковими даними, що містяться в особових картках призовників і військовозобов’язаних підприємств, установ, організацій, в яких вони працюють (навчаються), що перебувають на території міста Нового Роздолу.</w:t>
      </w:r>
    </w:p>
    <w:p w:rsidR="00A14148" w:rsidRPr="0020269E" w:rsidRDefault="00A14148" w:rsidP="00A14148">
      <w:pPr>
        <w:ind w:left="-100" w:firstLine="1200"/>
        <w:jc w:val="both"/>
        <w:rPr>
          <w:sz w:val="24"/>
          <w:szCs w:val="24"/>
        </w:rPr>
      </w:pPr>
      <w:r w:rsidRPr="0020269E">
        <w:rPr>
          <w:sz w:val="24"/>
          <w:szCs w:val="24"/>
        </w:rPr>
        <w:t>-  велась постійна робота щодо</w:t>
      </w:r>
      <w:r>
        <w:rPr>
          <w:sz w:val="24"/>
          <w:szCs w:val="24"/>
        </w:rPr>
        <w:t xml:space="preserve"> приведення картотеки первинного</w:t>
      </w:r>
      <w:r w:rsidRPr="0020269E">
        <w:rPr>
          <w:sz w:val="24"/>
          <w:szCs w:val="24"/>
        </w:rPr>
        <w:t xml:space="preserve"> обліку, особових карток праців</w:t>
      </w:r>
      <w:r>
        <w:rPr>
          <w:sz w:val="24"/>
          <w:szCs w:val="24"/>
        </w:rPr>
        <w:t>ників у відповідність до Постанови  № 921.</w:t>
      </w:r>
    </w:p>
    <w:p w:rsidR="00A14148" w:rsidRPr="0020269E" w:rsidRDefault="00A14148" w:rsidP="00A14148">
      <w:pPr>
        <w:ind w:left="-100" w:firstLine="1200"/>
        <w:jc w:val="both"/>
        <w:rPr>
          <w:sz w:val="24"/>
          <w:szCs w:val="24"/>
        </w:rPr>
      </w:pPr>
      <w:r w:rsidRPr="0020269E">
        <w:rPr>
          <w:sz w:val="24"/>
          <w:szCs w:val="24"/>
        </w:rPr>
        <w:t>- не в повному обсязі забезпечено повідомлення у семиденний строк Миколаївський РВК про прийняття на роботу (навчання) та звільнення з роботи (навчання) військовозобов’язаних і призовників.</w:t>
      </w:r>
    </w:p>
    <w:p w:rsidR="00A14148" w:rsidRPr="0020269E" w:rsidRDefault="00A14148" w:rsidP="00A14148">
      <w:pPr>
        <w:ind w:left="-100" w:firstLine="1200"/>
        <w:jc w:val="both"/>
        <w:rPr>
          <w:sz w:val="24"/>
          <w:szCs w:val="24"/>
        </w:rPr>
      </w:pPr>
      <w:r w:rsidRPr="0020269E">
        <w:rPr>
          <w:sz w:val="24"/>
          <w:szCs w:val="24"/>
        </w:rPr>
        <w:t>- не в повному обсязі організовано повідомлення в семиденний строк Миколаївський РВК про зміну військовозобов’язаними прізвища, імені та по батькові, одруження (розлучення), про випадки смерті військовозобов’язаних.</w:t>
      </w:r>
    </w:p>
    <w:p w:rsidR="00A14148" w:rsidRPr="0020269E" w:rsidRDefault="00A14148" w:rsidP="00A14148">
      <w:pPr>
        <w:shd w:val="clear" w:color="auto" w:fill="FFFFFF"/>
        <w:ind w:firstLine="323"/>
        <w:jc w:val="both"/>
        <w:textAlignment w:val="baseline"/>
        <w:rPr>
          <w:sz w:val="24"/>
          <w:szCs w:val="24"/>
        </w:rPr>
      </w:pPr>
      <w:r w:rsidRPr="0020269E">
        <w:rPr>
          <w:sz w:val="24"/>
          <w:szCs w:val="24"/>
        </w:rPr>
        <w:lastRenderedPageBreak/>
        <w:t xml:space="preserve"> - </w:t>
      </w:r>
      <w:r w:rsidRPr="0020269E">
        <w:rPr>
          <w:color w:val="000000"/>
          <w:sz w:val="24"/>
          <w:szCs w:val="24"/>
          <w:lang w:eastAsia="uk-UA" w:bidi="uk-UA"/>
        </w:rPr>
        <w:t>Протягом року проводилась робота щодо перебронювання та  бронювання військовозобов’язаних за органами державної влади, іншими державними органами, органами місцевого самоврядування, підприємствами, установами і організаціями на період мобілізації та на воєнний час. Випадків незаконного бронювання не виявлено.</w:t>
      </w:r>
      <w:r w:rsidRPr="0020269E">
        <w:rPr>
          <w:sz w:val="24"/>
          <w:szCs w:val="24"/>
        </w:rPr>
        <w:t xml:space="preserve">Краще ця робота організована і проводиться у Державному професійно-технічному навчальному закладі "Новороздільський професійни ліцей". ( ТзОВ „Енергія Новий Розділ” і КП „Розділжитлосервіс, своїх працівників не забронювали) .                          </w:t>
      </w:r>
    </w:p>
    <w:p w:rsidR="00A14148" w:rsidRPr="0020269E" w:rsidRDefault="00A14148" w:rsidP="00A14148">
      <w:pPr>
        <w:shd w:val="clear" w:color="auto" w:fill="FFFFFF"/>
        <w:ind w:firstLine="323"/>
        <w:jc w:val="both"/>
        <w:textAlignment w:val="baseline"/>
        <w:rPr>
          <w:color w:val="000000"/>
          <w:sz w:val="24"/>
          <w:szCs w:val="24"/>
          <w:lang w:eastAsia="uk-UA" w:bidi="uk-UA"/>
        </w:rPr>
      </w:pPr>
      <w:r w:rsidRPr="0020269E">
        <w:rPr>
          <w:sz w:val="24"/>
          <w:szCs w:val="24"/>
        </w:rPr>
        <w:t xml:space="preserve">           - спільно з Миколаївськимм РВК  постійно проводяться заходи щодо відновлення на військовому обліку громадян віком від 45 до 60 </w:t>
      </w:r>
      <w:r>
        <w:rPr>
          <w:sz w:val="24"/>
          <w:szCs w:val="24"/>
        </w:rPr>
        <w:t>років. ( на обліку відновлено 18</w:t>
      </w:r>
      <w:r w:rsidRPr="0020269E">
        <w:rPr>
          <w:sz w:val="24"/>
          <w:szCs w:val="24"/>
        </w:rPr>
        <w:t>5 осіб).</w:t>
      </w:r>
    </w:p>
    <w:p w:rsidR="00A14148" w:rsidRDefault="00A14148" w:rsidP="00A14148">
      <w:pPr>
        <w:ind w:left="-100" w:firstLine="1200"/>
        <w:jc w:val="both"/>
        <w:rPr>
          <w:sz w:val="24"/>
          <w:szCs w:val="24"/>
        </w:rPr>
      </w:pPr>
      <w:r>
        <w:rPr>
          <w:sz w:val="24"/>
          <w:szCs w:val="24"/>
        </w:rPr>
        <w:t>- проводилось неодноразове</w:t>
      </w:r>
      <w:r w:rsidRPr="0020269E">
        <w:rPr>
          <w:sz w:val="24"/>
          <w:szCs w:val="24"/>
        </w:rPr>
        <w:t xml:space="preserve"> оповіщення на вимогу Миколаївського РВК призовників і військовозобов’язаних про їх виклик до військового комісаріату.</w:t>
      </w:r>
    </w:p>
    <w:p w:rsidR="00A14148" w:rsidRPr="00171869" w:rsidRDefault="00A14148" w:rsidP="00A14148">
      <w:pPr>
        <w:ind w:firstLine="323"/>
        <w:jc w:val="both"/>
        <w:rPr>
          <w:sz w:val="24"/>
          <w:szCs w:val="24"/>
        </w:rPr>
      </w:pPr>
      <w:r w:rsidRPr="00171869">
        <w:rPr>
          <w:sz w:val="24"/>
          <w:szCs w:val="24"/>
        </w:rPr>
        <w:t xml:space="preserve">Відповідно до затвердженого керуючим справами виконавчого </w:t>
      </w:r>
      <w:r>
        <w:rPr>
          <w:sz w:val="24"/>
          <w:szCs w:val="24"/>
        </w:rPr>
        <w:t>комітету плану перевірок на 2020</w:t>
      </w:r>
      <w:r w:rsidRPr="00171869">
        <w:rPr>
          <w:sz w:val="24"/>
          <w:szCs w:val="24"/>
        </w:rPr>
        <w:t xml:space="preserve"> рік, визначеною рішенням виконавчим комітетом Новороздільської міської ради, комісією Миколаївського РВК спільно із представниками Новороздільської міської ради було проведено перевірки функціонування системи військового </w:t>
      </w:r>
      <w:r>
        <w:rPr>
          <w:sz w:val="24"/>
          <w:szCs w:val="24"/>
        </w:rPr>
        <w:t>обліку громадян України на 2-ох</w:t>
      </w:r>
      <w:r w:rsidRPr="00171869">
        <w:rPr>
          <w:sz w:val="24"/>
          <w:szCs w:val="24"/>
        </w:rPr>
        <w:t xml:space="preserve"> підприємствах, установах, організаціях м. Новий Розділ. </w:t>
      </w:r>
    </w:p>
    <w:p w:rsidR="00A14148" w:rsidRPr="00171869" w:rsidRDefault="00A14148" w:rsidP="00A14148">
      <w:pPr>
        <w:ind w:left="-100" w:firstLine="1200"/>
        <w:jc w:val="both"/>
        <w:rPr>
          <w:sz w:val="24"/>
          <w:szCs w:val="24"/>
        </w:rPr>
      </w:pPr>
      <w:r w:rsidRPr="00171869">
        <w:rPr>
          <w:sz w:val="24"/>
          <w:szCs w:val="24"/>
        </w:rPr>
        <w:t>План звірок облікових даних підприємств, установ та організацій, виконавчого комітету міської ради з обліковими даними</w:t>
      </w:r>
      <w:r>
        <w:rPr>
          <w:sz w:val="24"/>
          <w:szCs w:val="24"/>
        </w:rPr>
        <w:t xml:space="preserve"> військового комісаріату на 2020</w:t>
      </w:r>
      <w:r w:rsidRPr="00171869">
        <w:rPr>
          <w:sz w:val="24"/>
          <w:szCs w:val="24"/>
        </w:rPr>
        <w:t xml:space="preserve"> рік виконаний на 100%.</w:t>
      </w:r>
    </w:p>
    <w:p w:rsidR="00A14148" w:rsidRPr="0020269E" w:rsidRDefault="00A14148" w:rsidP="00A14148">
      <w:pPr>
        <w:ind w:right="-6"/>
        <w:jc w:val="both"/>
        <w:rPr>
          <w:sz w:val="24"/>
          <w:szCs w:val="24"/>
        </w:rPr>
      </w:pPr>
      <w:r>
        <w:rPr>
          <w:sz w:val="24"/>
          <w:szCs w:val="24"/>
        </w:rPr>
        <w:t xml:space="preserve">           </w:t>
      </w:r>
      <w:r w:rsidRPr="0020269E">
        <w:rPr>
          <w:sz w:val="24"/>
          <w:szCs w:val="24"/>
        </w:rPr>
        <w:t>Аналіз результатів проведених перевірок</w:t>
      </w:r>
      <w:r w:rsidRPr="0020269E">
        <w:rPr>
          <w:bCs/>
          <w:sz w:val="24"/>
          <w:szCs w:val="24"/>
        </w:rPr>
        <w:t xml:space="preserve"> свідчить про те, що </w:t>
      </w:r>
      <w:r w:rsidRPr="0020269E">
        <w:rPr>
          <w:sz w:val="24"/>
          <w:szCs w:val="24"/>
        </w:rPr>
        <w:t xml:space="preserve">незважаючи на постійний контроль з боку військового комісара, стан військового обліку у більшості об’єктів перевірки не повною мірою </w:t>
      </w:r>
      <w:r w:rsidRPr="0020269E">
        <w:rPr>
          <w:bCs/>
          <w:sz w:val="24"/>
          <w:szCs w:val="24"/>
        </w:rPr>
        <w:t>відповідає вимогам законів України, інших нормативно-правових актів, потребує додаткового контролю з боку посадових осіб  Новороздільської міської ради та районного військового комісаріату</w:t>
      </w:r>
      <w:r w:rsidRPr="0020269E">
        <w:rPr>
          <w:sz w:val="24"/>
          <w:szCs w:val="24"/>
        </w:rPr>
        <w:t xml:space="preserve">. </w:t>
      </w:r>
    </w:p>
    <w:p w:rsidR="00A14148" w:rsidRPr="0020269E" w:rsidRDefault="00A14148" w:rsidP="00A14148">
      <w:pPr>
        <w:ind w:firstLine="323"/>
        <w:jc w:val="both"/>
        <w:rPr>
          <w:sz w:val="24"/>
          <w:szCs w:val="24"/>
        </w:rPr>
      </w:pPr>
      <w:r>
        <w:rPr>
          <w:sz w:val="24"/>
          <w:szCs w:val="24"/>
        </w:rPr>
        <w:t xml:space="preserve"> </w:t>
      </w:r>
      <w:r w:rsidRPr="0020269E">
        <w:rPr>
          <w:sz w:val="24"/>
          <w:szCs w:val="24"/>
        </w:rPr>
        <w:t>На належному рівні організований військов</w:t>
      </w:r>
      <w:r>
        <w:rPr>
          <w:sz w:val="24"/>
          <w:szCs w:val="24"/>
        </w:rPr>
        <w:t xml:space="preserve">ий облік </w:t>
      </w:r>
      <w:r w:rsidRPr="00171869">
        <w:rPr>
          <w:sz w:val="24"/>
          <w:szCs w:val="24"/>
        </w:rPr>
        <w:t>у ТОВ" ДМЗ Карпати "..</w:t>
      </w:r>
    </w:p>
    <w:p w:rsidR="00A14148" w:rsidRPr="0020269E" w:rsidRDefault="00A14148" w:rsidP="00A14148">
      <w:pPr>
        <w:ind w:firstLine="323"/>
        <w:jc w:val="both"/>
        <w:rPr>
          <w:sz w:val="24"/>
          <w:szCs w:val="24"/>
        </w:rPr>
      </w:pPr>
      <w:r w:rsidRPr="0020269E">
        <w:rPr>
          <w:sz w:val="24"/>
          <w:szCs w:val="24"/>
        </w:rPr>
        <w:t xml:space="preserve"> Відмічається системна робота щодо покращення війс</w:t>
      </w:r>
      <w:r>
        <w:rPr>
          <w:sz w:val="24"/>
          <w:szCs w:val="24"/>
        </w:rPr>
        <w:t>ькового обліку в "ОДВ-Електрик",</w:t>
      </w:r>
      <w:r w:rsidRPr="009346D6">
        <w:rPr>
          <w:sz w:val="24"/>
          <w:szCs w:val="24"/>
        </w:rPr>
        <w:t xml:space="preserve"> </w:t>
      </w:r>
      <w:r>
        <w:rPr>
          <w:sz w:val="24"/>
          <w:szCs w:val="24"/>
        </w:rPr>
        <w:t>КНП «</w:t>
      </w:r>
      <w:r w:rsidRPr="00B51574">
        <w:rPr>
          <w:sz w:val="24"/>
          <w:szCs w:val="24"/>
        </w:rPr>
        <w:t xml:space="preserve"> Новороздільс</w:t>
      </w:r>
      <w:r>
        <w:rPr>
          <w:sz w:val="24"/>
          <w:szCs w:val="24"/>
        </w:rPr>
        <w:t xml:space="preserve">ька міська лікарня» </w:t>
      </w:r>
      <w:r w:rsidRPr="0020269E">
        <w:rPr>
          <w:sz w:val="24"/>
          <w:szCs w:val="24"/>
        </w:rPr>
        <w:t xml:space="preserve"> На деяких підприємствах, установах і організаціях міста повністю не розроблено і не ведеться документація щодо військового обліку військовозобов’язаних яка перед</w:t>
      </w:r>
      <w:r>
        <w:rPr>
          <w:sz w:val="24"/>
          <w:szCs w:val="24"/>
        </w:rPr>
        <w:t>бачена вимогами Постанови  № 921.</w:t>
      </w:r>
    </w:p>
    <w:p w:rsidR="00A14148" w:rsidRPr="0020269E" w:rsidRDefault="00A14148" w:rsidP="00A14148">
      <w:pPr>
        <w:ind w:firstLine="323"/>
        <w:jc w:val="both"/>
        <w:rPr>
          <w:sz w:val="24"/>
          <w:szCs w:val="24"/>
        </w:rPr>
      </w:pPr>
      <w:r>
        <w:rPr>
          <w:sz w:val="24"/>
          <w:szCs w:val="24"/>
        </w:rPr>
        <w:t xml:space="preserve"> </w:t>
      </w:r>
      <w:r w:rsidRPr="0020269E">
        <w:rPr>
          <w:sz w:val="24"/>
          <w:szCs w:val="24"/>
        </w:rPr>
        <w:t>Загальними недоліками щодо ведення військового обліку є:</w:t>
      </w:r>
    </w:p>
    <w:p w:rsidR="00A14148" w:rsidRPr="0020269E" w:rsidRDefault="00A14148" w:rsidP="00A14148">
      <w:pPr>
        <w:numPr>
          <w:ilvl w:val="0"/>
          <w:numId w:val="24"/>
        </w:numPr>
        <w:jc w:val="both"/>
        <w:rPr>
          <w:sz w:val="24"/>
          <w:szCs w:val="24"/>
        </w:rPr>
      </w:pPr>
      <w:r w:rsidRPr="0020269E">
        <w:rPr>
          <w:sz w:val="24"/>
          <w:szCs w:val="24"/>
        </w:rPr>
        <w:t>відсутні накази про призначення осіб відповідальних за ведення військового обліку;</w:t>
      </w:r>
    </w:p>
    <w:p w:rsidR="00A14148" w:rsidRPr="0020269E" w:rsidRDefault="00A14148" w:rsidP="00A14148">
      <w:pPr>
        <w:numPr>
          <w:ilvl w:val="0"/>
          <w:numId w:val="24"/>
        </w:numPr>
        <w:jc w:val="both"/>
        <w:rPr>
          <w:sz w:val="24"/>
          <w:szCs w:val="24"/>
        </w:rPr>
      </w:pPr>
      <w:r w:rsidRPr="0020269E">
        <w:rPr>
          <w:sz w:val="24"/>
          <w:szCs w:val="24"/>
        </w:rPr>
        <w:t>відсутні керівні документи по військовому обліку;</w:t>
      </w:r>
    </w:p>
    <w:p w:rsidR="00A14148" w:rsidRPr="0020269E" w:rsidRDefault="00A14148" w:rsidP="00A14148">
      <w:pPr>
        <w:numPr>
          <w:ilvl w:val="0"/>
          <w:numId w:val="24"/>
        </w:numPr>
        <w:jc w:val="both"/>
        <w:rPr>
          <w:sz w:val="24"/>
          <w:szCs w:val="24"/>
        </w:rPr>
      </w:pPr>
      <w:r w:rsidRPr="0020269E">
        <w:rPr>
          <w:sz w:val="24"/>
          <w:szCs w:val="24"/>
        </w:rPr>
        <w:t>повідомлення про зміну облікових даних не надсилаються в РВК;</w:t>
      </w:r>
    </w:p>
    <w:p w:rsidR="00A14148" w:rsidRPr="006A2458" w:rsidRDefault="00A14148" w:rsidP="00A14148">
      <w:pPr>
        <w:numPr>
          <w:ilvl w:val="0"/>
          <w:numId w:val="24"/>
        </w:numPr>
        <w:jc w:val="both"/>
        <w:rPr>
          <w:sz w:val="24"/>
          <w:szCs w:val="24"/>
        </w:rPr>
      </w:pPr>
      <w:r w:rsidRPr="0020269E">
        <w:rPr>
          <w:sz w:val="24"/>
          <w:szCs w:val="24"/>
        </w:rPr>
        <w:t xml:space="preserve">записи у розділі ІІ "Відомості про військовий облік" особових карток П-2 працюючих на підприємствах заповнені з порушення вимог </w:t>
      </w:r>
      <w:r>
        <w:rPr>
          <w:color w:val="000000"/>
          <w:sz w:val="24"/>
          <w:szCs w:val="24"/>
        </w:rPr>
        <w:t>Постанови</w:t>
      </w:r>
      <w:r w:rsidRPr="0020269E">
        <w:rPr>
          <w:color w:val="000000"/>
          <w:sz w:val="24"/>
          <w:szCs w:val="24"/>
        </w:rPr>
        <w:t xml:space="preserve"> Кабінету Міністрів України №921</w:t>
      </w:r>
      <w:r>
        <w:rPr>
          <w:color w:val="000000"/>
          <w:sz w:val="24"/>
          <w:szCs w:val="24"/>
        </w:rPr>
        <w:t>.</w:t>
      </w:r>
    </w:p>
    <w:p w:rsidR="00A14148" w:rsidRPr="006A2458" w:rsidRDefault="00A14148" w:rsidP="00A14148">
      <w:pPr>
        <w:numPr>
          <w:ilvl w:val="0"/>
          <w:numId w:val="24"/>
        </w:numPr>
        <w:jc w:val="both"/>
        <w:rPr>
          <w:sz w:val="24"/>
          <w:szCs w:val="24"/>
        </w:rPr>
      </w:pPr>
      <w:r w:rsidRPr="006A2458">
        <w:rPr>
          <w:sz w:val="24"/>
          <w:szCs w:val="24"/>
        </w:rPr>
        <w:t>відсутні плани заміни працівників, які вибувають на період мобілізації та на воєнний час;</w:t>
      </w:r>
    </w:p>
    <w:p w:rsidR="00A14148" w:rsidRPr="0020269E" w:rsidRDefault="00A14148" w:rsidP="00A14148">
      <w:pPr>
        <w:ind w:left="-100"/>
        <w:jc w:val="both"/>
        <w:rPr>
          <w:sz w:val="24"/>
          <w:szCs w:val="24"/>
        </w:rPr>
      </w:pPr>
      <w:r>
        <w:rPr>
          <w:b/>
          <w:sz w:val="24"/>
          <w:szCs w:val="24"/>
        </w:rPr>
        <w:t xml:space="preserve">              </w:t>
      </w:r>
      <w:r w:rsidRPr="0020269E">
        <w:rPr>
          <w:b/>
          <w:sz w:val="24"/>
          <w:szCs w:val="24"/>
        </w:rPr>
        <w:t xml:space="preserve"> </w:t>
      </w:r>
      <w:r>
        <w:rPr>
          <w:sz w:val="24"/>
          <w:szCs w:val="24"/>
        </w:rPr>
        <w:t>- протягом 2020</w:t>
      </w:r>
      <w:r w:rsidRPr="0020269E">
        <w:rPr>
          <w:sz w:val="24"/>
          <w:szCs w:val="24"/>
        </w:rPr>
        <w:t xml:space="preserve"> року виявлено</w:t>
      </w:r>
      <w:r>
        <w:rPr>
          <w:sz w:val="24"/>
          <w:szCs w:val="24"/>
        </w:rPr>
        <w:t xml:space="preserve"> 40</w:t>
      </w:r>
      <w:r w:rsidRPr="0020269E">
        <w:rPr>
          <w:sz w:val="24"/>
          <w:szCs w:val="24"/>
        </w:rPr>
        <w:t xml:space="preserve"> військовозобов’язаних, які порушили правила військового обліку, або втратили (навмисно пошкодили) військово-облікові документи. Військовим комісаром Миколаївського РВК порушники притягнуті до адміністративної відповідальності. </w:t>
      </w:r>
    </w:p>
    <w:p w:rsidR="00A14148" w:rsidRPr="00A14148" w:rsidRDefault="00A14148" w:rsidP="00A14148">
      <w:pPr>
        <w:ind w:left="-100"/>
        <w:jc w:val="both"/>
        <w:rPr>
          <w:sz w:val="24"/>
          <w:szCs w:val="24"/>
          <w:lang w:val="uk-UA"/>
        </w:rPr>
      </w:pPr>
      <w:r w:rsidRPr="0020269E">
        <w:rPr>
          <w:sz w:val="24"/>
          <w:szCs w:val="24"/>
        </w:rPr>
        <w:t xml:space="preserve">                        Стан дотримання правил військового обліку військовозобов’язаними, що проживають на території Новороздільської міської р</w:t>
      </w:r>
      <w:r>
        <w:rPr>
          <w:sz w:val="24"/>
          <w:szCs w:val="24"/>
        </w:rPr>
        <w:t>ади  оцінюється, як задовільний</w:t>
      </w:r>
    </w:p>
    <w:p w:rsidR="00A14148" w:rsidRPr="0020269E" w:rsidRDefault="00A14148" w:rsidP="00A14148">
      <w:pPr>
        <w:ind w:left="-100"/>
        <w:jc w:val="both"/>
        <w:rPr>
          <w:sz w:val="24"/>
          <w:szCs w:val="24"/>
        </w:rPr>
      </w:pPr>
    </w:p>
    <w:p w:rsidR="00A14148" w:rsidRPr="0020269E" w:rsidRDefault="00A14148" w:rsidP="00A14148">
      <w:pPr>
        <w:ind w:left="-100"/>
        <w:jc w:val="both"/>
        <w:rPr>
          <w:sz w:val="24"/>
          <w:szCs w:val="24"/>
        </w:rPr>
      </w:pPr>
      <w:r w:rsidRPr="0020269E">
        <w:rPr>
          <w:sz w:val="24"/>
          <w:szCs w:val="24"/>
        </w:rPr>
        <w:t>Начальник відділу з питань надзвичайних ситуацій,</w:t>
      </w:r>
    </w:p>
    <w:p w:rsidR="00A14148" w:rsidRPr="0020269E" w:rsidRDefault="00A14148" w:rsidP="00A14148">
      <w:pPr>
        <w:ind w:left="-100"/>
        <w:jc w:val="both"/>
        <w:rPr>
          <w:sz w:val="24"/>
          <w:szCs w:val="24"/>
        </w:rPr>
      </w:pPr>
      <w:r w:rsidRPr="0020269E">
        <w:rPr>
          <w:sz w:val="24"/>
          <w:szCs w:val="24"/>
        </w:rPr>
        <w:t xml:space="preserve">правоохоронної та оборонно-мобілізаційної роботи           </w:t>
      </w:r>
      <w:r>
        <w:rPr>
          <w:sz w:val="24"/>
          <w:szCs w:val="24"/>
        </w:rPr>
        <w:t>п/п</w:t>
      </w:r>
      <w:r w:rsidRPr="0020269E">
        <w:rPr>
          <w:sz w:val="24"/>
          <w:szCs w:val="24"/>
        </w:rPr>
        <w:t xml:space="preserve">             В. ЩЕПНИЙ.</w:t>
      </w:r>
      <w:r w:rsidRPr="0020269E">
        <w:rPr>
          <w:b/>
          <w:sz w:val="24"/>
          <w:szCs w:val="24"/>
        </w:rPr>
        <w:t xml:space="preserve"> </w:t>
      </w:r>
    </w:p>
    <w:p w:rsidR="006B3811" w:rsidRDefault="006B3811" w:rsidP="00BA7636">
      <w:pPr>
        <w:jc w:val="both"/>
        <w:rPr>
          <w:sz w:val="24"/>
          <w:szCs w:val="24"/>
          <w:lang w:val="uk-UA"/>
        </w:rPr>
      </w:pPr>
    </w:p>
    <w:p w:rsidR="00092838" w:rsidRPr="00BA7636" w:rsidRDefault="00092838" w:rsidP="00BA7636">
      <w:pPr>
        <w:jc w:val="both"/>
        <w:rPr>
          <w:sz w:val="24"/>
          <w:szCs w:val="24"/>
          <w:lang w:val="uk-UA"/>
        </w:rPr>
      </w:pPr>
    </w:p>
    <w:p w:rsidR="006B3811" w:rsidRPr="006B3811" w:rsidRDefault="006B3811" w:rsidP="00A14148">
      <w:pPr>
        <w:rPr>
          <w:sz w:val="24"/>
          <w:szCs w:val="24"/>
          <w:lang w:val="uk-UA"/>
        </w:rPr>
        <w:sectPr w:rsidR="006B3811" w:rsidRPr="006B3811" w:rsidSect="006B3811">
          <w:pgSz w:w="11906" w:h="16838"/>
          <w:pgMar w:top="1134" w:right="566" w:bottom="993" w:left="1701" w:header="708" w:footer="708" w:gutter="0"/>
          <w:cols w:space="708"/>
          <w:docGrid w:linePitch="360"/>
        </w:sectPr>
      </w:pPr>
      <w:r w:rsidRPr="006B3811">
        <w:rPr>
          <w:sz w:val="24"/>
          <w:szCs w:val="24"/>
        </w:rPr>
        <w:t>Керуючий справами виконкому</w:t>
      </w:r>
      <w:r w:rsidRPr="006B3811">
        <w:rPr>
          <w:sz w:val="24"/>
          <w:szCs w:val="24"/>
        </w:rPr>
        <w:tab/>
      </w:r>
      <w:r w:rsidRPr="006B3811">
        <w:rPr>
          <w:sz w:val="24"/>
          <w:szCs w:val="24"/>
        </w:rPr>
        <w:tab/>
      </w:r>
      <w:r w:rsidRPr="006B3811">
        <w:rPr>
          <w:sz w:val="24"/>
          <w:szCs w:val="24"/>
        </w:rPr>
        <w:tab/>
      </w:r>
      <w:r w:rsidRPr="006B3811">
        <w:rPr>
          <w:sz w:val="24"/>
          <w:szCs w:val="24"/>
        </w:rPr>
        <w:tab/>
      </w:r>
      <w:r w:rsidRPr="006B3811">
        <w:rPr>
          <w:sz w:val="24"/>
          <w:szCs w:val="24"/>
        </w:rPr>
        <w:tab/>
        <w:t>А.В.Мельніко</w:t>
      </w:r>
      <w:r w:rsidRPr="006B3811">
        <w:rPr>
          <w:sz w:val="24"/>
          <w:szCs w:val="24"/>
          <w:lang w:val="uk-UA"/>
        </w:rPr>
        <w:t>в</w:t>
      </w:r>
    </w:p>
    <w:p w:rsidR="00A14148" w:rsidRPr="00A14148" w:rsidRDefault="00A14148" w:rsidP="00A14148">
      <w:pPr>
        <w:keepNext/>
        <w:spacing w:before="240" w:after="60"/>
        <w:ind w:left="9000"/>
        <w:outlineLvl w:val="0"/>
        <w:rPr>
          <w:rFonts w:cs="Arial"/>
          <w:bCs/>
          <w:kern w:val="32"/>
          <w:lang w:val="uk-UA" w:eastAsia="uk-UA"/>
        </w:rPr>
      </w:pPr>
      <w:r w:rsidRPr="00A14148">
        <w:rPr>
          <w:rFonts w:cs="Arial"/>
          <w:bCs/>
          <w:kern w:val="32"/>
          <w:lang w:val="uk-UA" w:eastAsia="uk-UA"/>
        </w:rPr>
        <w:lastRenderedPageBreak/>
        <w:t>Додаток № 2</w:t>
      </w:r>
    </w:p>
    <w:p w:rsidR="00A14148" w:rsidRPr="00A14148" w:rsidRDefault="00A14148" w:rsidP="00A14148">
      <w:pPr>
        <w:ind w:left="9000"/>
        <w:rPr>
          <w:lang w:val="uk-UA" w:eastAsia="uk-UA"/>
        </w:rPr>
      </w:pPr>
      <w:r w:rsidRPr="00A14148">
        <w:rPr>
          <w:lang w:val="uk-UA" w:eastAsia="uk-UA"/>
        </w:rPr>
        <w:t xml:space="preserve">До рішення виконавчого комітету Новороздільської міської ради від    </w:t>
      </w:r>
      <w:r w:rsidR="00BA7636">
        <w:rPr>
          <w:lang w:val="uk-UA" w:eastAsia="uk-UA"/>
        </w:rPr>
        <w:t xml:space="preserve">23 </w:t>
      </w:r>
      <w:r w:rsidRPr="00A14148">
        <w:rPr>
          <w:lang w:val="uk-UA" w:eastAsia="uk-UA"/>
        </w:rPr>
        <w:t xml:space="preserve">лютого  2021 року  № </w:t>
      </w:r>
      <w:r w:rsidR="00BA7636">
        <w:rPr>
          <w:lang w:val="uk-UA" w:eastAsia="uk-UA"/>
        </w:rPr>
        <w:t>44</w:t>
      </w:r>
    </w:p>
    <w:p w:rsidR="00A14148" w:rsidRPr="00A14148" w:rsidRDefault="00A14148" w:rsidP="00A14148">
      <w:pPr>
        <w:jc w:val="center"/>
        <w:rPr>
          <w:b/>
          <w:sz w:val="24"/>
          <w:szCs w:val="24"/>
          <w:lang w:val="uk-UA" w:eastAsia="uk-UA"/>
        </w:rPr>
      </w:pPr>
      <w:r w:rsidRPr="00A14148">
        <w:rPr>
          <w:b/>
          <w:sz w:val="24"/>
          <w:szCs w:val="24"/>
          <w:lang w:val="uk-UA" w:eastAsia="uk-UA"/>
        </w:rPr>
        <w:t>ЗАХОДИ</w:t>
      </w:r>
    </w:p>
    <w:p w:rsidR="00A14148" w:rsidRPr="00A14148" w:rsidRDefault="00A14148" w:rsidP="00A14148">
      <w:pPr>
        <w:jc w:val="center"/>
        <w:rPr>
          <w:b/>
          <w:color w:val="000000"/>
          <w:sz w:val="24"/>
          <w:szCs w:val="24"/>
          <w:lang w:val="uk-UA" w:eastAsia="uk-UA"/>
        </w:rPr>
      </w:pPr>
      <w:r w:rsidRPr="00A14148">
        <w:rPr>
          <w:b/>
          <w:sz w:val="24"/>
          <w:szCs w:val="24"/>
          <w:lang w:val="uk-UA" w:eastAsia="uk-UA"/>
        </w:rPr>
        <w:t>щодо</w:t>
      </w:r>
      <w:r w:rsidRPr="00A14148">
        <w:rPr>
          <w:b/>
          <w:spacing w:val="-6"/>
          <w:sz w:val="24"/>
          <w:szCs w:val="24"/>
          <w:lang w:val="uk-UA" w:eastAsia="uk-UA"/>
        </w:rPr>
        <w:t xml:space="preserve"> організації та покращення стану військового обліку</w:t>
      </w:r>
      <w:r w:rsidRPr="00A14148">
        <w:rPr>
          <w:b/>
          <w:color w:val="000000"/>
          <w:sz w:val="24"/>
          <w:szCs w:val="24"/>
          <w:lang w:val="uk-UA" w:eastAsia="uk-UA"/>
        </w:rPr>
        <w:t xml:space="preserve"> на території  </w:t>
      </w:r>
      <w:r w:rsidRPr="00A14148">
        <w:rPr>
          <w:b/>
          <w:sz w:val="24"/>
          <w:szCs w:val="24"/>
          <w:lang w:val="uk-UA" w:eastAsia="uk-UA"/>
        </w:rPr>
        <w:t>Новороздільської територіальної  громади</w:t>
      </w:r>
    </w:p>
    <w:p w:rsidR="00A14148" w:rsidRPr="00A14148" w:rsidRDefault="00A14148" w:rsidP="00A14148">
      <w:pPr>
        <w:jc w:val="center"/>
        <w:rPr>
          <w:b/>
          <w:color w:val="000000"/>
          <w:sz w:val="24"/>
          <w:szCs w:val="24"/>
          <w:lang w:val="uk-UA" w:eastAsia="uk-UA"/>
        </w:rPr>
      </w:pPr>
      <w:r w:rsidRPr="00A14148">
        <w:rPr>
          <w:b/>
          <w:color w:val="000000"/>
          <w:sz w:val="24"/>
          <w:szCs w:val="24"/>
          <w:lang w:val="uk-UA" w:eastAsia="uk-UA"/>
        </w:rPr>
        <w:t xml:space="preserve"> у 2021 році</w:t>
      </w:r>
    </w:p>
    <w:p w:rsidR="00A14148" w:rsidRPr="00A14148" w:rsidRDefault="00A14148" w:rsidP="00A14148">
      <w:pPr>
        <w:jc w:val="center"/>
        <w:rPr>
          <w:b/>
          <w:sz w:val="28"/>
          <w:szCs w:val="28"/>
          <w:lang w:val="uk-UA" w:eastAsia="uk-U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6490"/>
        <w:gridCol w:w="2520"/>
        <w:gridCol w:w="5344"/>
      </w:tblGrid>
      <w:tr w:rsidR="00A14148" w:rsidRPr="00A14148" w:rsidTr="00DA0355">
        <w:trPr>
          <w:tblHeader/>
        </w:trPr>
        <w:tc>
          <w:tcPr>
            <w:tcW w:w="638" w:type="dxa"/>
            <w:vAlign w:val="center"/>
          </w:tcPr>
          <w:p w:rsidR="00A14148" w:rsidRPr="00A14148" w:rsidRDefault="00A14148" w:rsidP="00A14148">
            <w:pPr>
              <w:jc w:val="center"/>
              <w:rPr>
                <w:b/>
                <w:lang w:val="uk-UA" w:eastAsia="uk-UA"/>
              </w:rPr>
            </w:pPr>
            <w:r w:rsidRPr="00A14148">
              <w:rPr>
                <w:b/>
                <w:lang w:val="uk-UA" w:eastAsia="uk-UA"/>
              </w:rPr>
              <w:t>№</w:t>
            </w:r>
          </w:p>
          <w:p w:rsidR="00A14148" w:rsidRPr="00A14148" w:rsidRDefault="00A14148" w:rsidP="00A14148">
            <w:pPr>
              <w:jc w:val="center"/>
              <w:rPr>
                <w:b/>
                <w:lang w:val="uk-UA" w:eastAsia="uk-UA"/>
              </w:rPr>
            </w:pPr>
            <w:r w:rsidRPr="00A14148">
              <w:rPr>
                <w:b/>
                <w:lang w:val="uk-UA" w:eastAsia="uk-UA"/>
              </w:rPr>
              <w:t>з/п</w:t>
            </w:r>
          </w:p>
        </w:tc>
        <w:tc>
          <w:tcPr>
            <w:tcW w:w="6490" w:type="dxa"/>
            <w:vAlign w:val="center"/>
          </w:tcPr>
          <w:p w:rsidR="00A14148" w:rsidRPr="00A14148" w:rsidRDefault="00A14148" w:rsidP="00A14148">
            <w:pPr>
              <w:jc w:val="center"/>
              <w:rPr>
                <w:b/>
                <w:lang w:val="uk-UA" w:eastAsia="uk-UA"/>
              </w:rPr>
            </w:pPr>
            <w:r w:rsidRPr="00A14148">
              <w:rPr>
                <w:b/>
                <w:lang w:val="uk-UA" w:eastAsia="uk-UA"/>
              </w:rPr>
              <w:t>Заходи</w:t>
            </w:r>
          </w:p>
        </w:tc>
        <w:tc>
          <w:tcPr>
            <w:tcW w:w="2520" w:type="dxa"/>
            <w:vAlign w:val="center"/>
          </w:tcPr>
          <w:p w:rsidR="00A14148" w:rsidRPr="00A14148" w:rsidRDefault="00A14148" w:rsidP="00A14148">
            <w:pPr>
              <w:jc w:val="center"/>
              <w:rPr>
                <w:b/>
                <w:lang w:val="uk-UA" w:eastAsia="uk-UA"/>
              </w:rPr>
            </w:pPr>
            <w:r w:rsidRPr="00A14148">
              <w:rPr>
                <w:b/>
                <w:lang w:val="uk-UA" w:eastAsia="uk-UA"/>
              </w:rPr>
              <w:t>Термін виконання</w:t>
            </w:r>
          </w:p>
        </w:tc>
        <w:tc>
          <w:tcPr>
            <w:tcW w:w="5344" w:type="dxa"/>
            <w:vAlign w:val="center"/>
          </w:tcPr>
          <w:p w:rsidR="00A14148" w:rsidRPr="00A14148" w:rsidRDefault="00A14148" w:rsidP="00A14148">
            <w:pPr>
              <w:ind w:right="-250"/>
              <w:jc w:val="center"/>
              <w:rPr>
                <w:b/>
                <w:lang w:val="uk-UA" w:eastAsia="uk-UA"/>
              </w:rPr>
            </w:pPr>
            <w:r w:rsidRPr="00A14148">
              <w:rPr>
                <w:b/>
                <w:lang w:val="uk-UA" w:eastAsia="uk-UA"/>
              </w:rPr>
              <w:t>Відповідальні виконавці</w:t>
            </w:r>
          </w:p>
        </w:tc>
      </w:tr>
      <w:tr w:rsidR="00A14148" w:rsidRPr="001B0F6E" w:rsidTr="00DA0355">
        <w:tc>
          <w:tcPr>
            <w:tcW w:w="638" w:type="dxa"/>
          </w:tcPr>
          <w:p w:rsidR="00A14148" w:rsidRPr="001B0F6E" w:rsidRDefault="00A14148" w:rsidP="00A14148">
            <w:pPr>
              <w:numPr>
                <w:ilvl w:val="0"/>
                <w:numId w:val="25"/>
              </w:numPr>
              <w:ind w:left="0" w:firstLine="0"/>
              <w:jc w:val="center"/>
              <w:rPr>
                <w:sz w:val="24"/>
                <w:szCs w:val="24"/>
                <w:lang w:val="uk-UA" w:eastAsia="uk-UA"/>
              </w:rPr>
            </w:pPr>
          </w:p>
        </w:tc>
        <w:tc>
          <w:tcPr>
            <w:tcW w:w="6490" w:type="dxa"/>
            <w:vAlign w:val="center"/>
          </w:tcPr>
          <w:p w:rsidR="00A14148" w:rsidRPr="001B0F6E" w:rsidRDefault="00A14148" w:rsidP="00A14148">
            <w:pPr>
              <w:jc w:val="both"/>
              <w:rPr>
                <w:sz w:val="24"/>
                <w:szCs w:val="24"/>
                <w:lang w:val="uk-UA" w:eastAsia="uk-UA"/>
              </w:rPr>
            </w:pPr>
            <w:r w:rsidRPr="001B0F6E">
              <w:rPr>
                <w:sz w:val="24"/>
                <w:szCs w:val="24"/>
                <w:lang w:val="uk-UA" w:eastAsia="uk-UA"/>
              </w:rPr>
              <w:t xml:space="preserve">     Провести аналіз стану військового обліку військовозобов’язаних на підприємствах, в установах та організаціях на території Новороздільської територіальної</w:t>
            </w:r>
            <w:r w:rsidRPr="001B0F6E">
              <w:rPr>
                <w:b/>
                <w:sz w:val="24"/>
                <w:szCs w:val="24"/>
                <w:lang w:val="uk-UA" w:eastAsia="uk-UA"/>
              </w:rPr>
              <w:t xml:space="preserve">  </w:t>
            </w:r>
            <w:r w:rsidRPr="001B0F6E">
              <w:rPr>
                <w:sz w:val="24"/>
                <w:szCs w:val="24"/>
                <w:lang w:val="uk-UA" w:eastAsia="uk-UA"/>
              </w:rPr>
              <w:t xml:space="preserve">громади </w:t>
            </w:r>
            <w:r w:rsidRPr="001B0F6E">
              <w:rPr>
                <w:bCs/>
                <w:sz w:val="24"/>
                <w:szCs w:val="24"/>
                <w:lang w:val="uk-UA" w:eastAsia="uk-UA"/>
              </w:rPr>
              <w:t>у 2020 році та  визначення завдань на 2021 рік</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до 24.02.2021</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Миколаївським районним територіальним центром комплектування та соціальної  підтримки</w:t>
            </w:r>
          </w:p>
        </w:tc>
      </w:tr>
      <w:tr w:rsidR="00A14148" w:rsidRPr="001B0F6E" w:rsidTr="00DA0355">
        <w:tc>
          <w:tcPr>
            <w:tcW w:w="638" w:type="dxa"/>
          </w:tcPr>
          <w:p w:rsidR="00A14148" w:rsidRPr="001B0F6E" w:rsidRDefault="00A14148" w:rsidP="00A14148">
            <w:pPr>
              <w:numPr>
                <w:ilvl w:val="0"/>
                <w:numId w:val="25"/>
              </w:numPr>
              <w:ind w:left="0" w:firstLine="0"/>
              <w:jc w:val="center"/>
              <w:rPr>
                <w:sz w:val="24"/>
                <w:szCs w:val="24"/>
                <w:lang w:val="uk-UA" w:eastAsia="uk-UA"/>
              </w:rPr>
            </w:pPr>
          </w:p>
        </w:tc>
        <w:tc>
          <w:tcPr>
            <w:tcW w:w="6490" w:type="dxa"/>
            <w:vAlign w:val="center"/>
          </w:tcPr>
          <w:p w:rsidR="00A14148" w:rsidRPr="001B0F6E" w:rsidRDefault="00A14148" w:rsidP="00A14148">
            <w:pPr>
              <w:jc w:val="both"/>
              <w:rPr>
                <w:sz w:val="24"/>
                <w:szCs w:val="24"/>
                <w:lang w:val="uk-UA" w:eastAsia="uk-UA"/>
              </w:rPr>
            </w:pPr>
            <w:r w:rsidRPr="001B0F6E">
              <w:rPr>
                <w:sz w:val="24"/>
                <w:szCs w:val="24"/>
                <w:lang w:val="uk-UA" w:eastAsia="uk-UA"/>
              </w:rPr>
              <w:t>Проведення всіх необхідних заходів по проходженню попереднього медичного огляду юнаків 2004 року народження при Миколаївському РВК</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 xml:space="preserve">До 28.02.2021 </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 Миколаївський районний територіальний центр комплектування та соціальної  підтримки</w:t>
            </w:r>
          </w:p>
        </w:tc>
      </w:tr>
      <w:tr w:rsidR="00A14148" w:rsidRPr="00A9563F" w:rsidTr="00DA0355">
        <w:tc>
          <w:tcPr>
            <w:tcW w:w="638" w:type="dxa"/>
          </w:tcPr>
          <w:p w:rsidR="00A14148" w:rsidRPr="001B0F6E" w:rsidRDefault="00A14148" w:rsidP="00A14148">
            <w:pPr>
              <w:numPr>
                <w:ilvl w:val="0"/>
                <w:numId w:val="25"/>
              </w:numPr>
              <w:ind w:left="0" w:firstLine="0"/>
              <w:jc w:val="center"/>
              <w:rPr>
                <w:sz w:val="24"/>
                <w:szCs w:val="24"/>
                <w:lang w:val="uk-UA" w:eastAsia="uk-UA"/>
              </w:rPr>
            </w:pPr>
          </w:p>
        </w:tc>
        <w:tc>
          <w:tcPr>
            <w:tcW w:w="6490" w:type="dxa"/>
            <w:vAlign w:val="center"/>
          </w:tcPr>
          <w:p w:rsidR="00A14148" w:rsidRPr="001B0F6E" w:rsidRDefault="00A14148" w:rsidP="00A14148">
            <w:pPr>
              <w:jc w:val="both"/>
              <w:rPr>
                <w:sz w:val="24"/>
                <w:szCs w:val="24"/>
                <w:lang w:val="uk-UA" w:eastAsia="uk-UA"/>
              </w:rPr>
            </w:pPr>
            <w:r w:rsidRPr="001B0F6E">
              <w:rPr>
                <w:sz w:val="24"/>
                <w:szCs w:val="24"/>
                <w:lang w:val="uk-UA" w:eastAsia="uk-UA"/>
              </w:rPr>
              <w:t xml:space="preserve">Привести чисельний штат працівників відповідальних за ведення військового обліку на підприємствах,установах та організаціях міста , </w:t>
            </w:r>
            <w:r w:rsidRPr="001B0F6E">
              <w:rPr>
                <w:b/>
                <w:sz w:val="24"/>
                <w:szCs w:val="24"/>
                <w:lang w:val="uk-UA" w:eastAsia="uk-UA"/>
              </w:rPr>
              <w:t>відповідно вимогам п. 10 Постанови КМ України № 921 від 07.12.2016 року .</w:t>
            </w:r>
            <w:r w:rsidRPr="001B0F6E">
              <w:rPr>
                <w:sz w:val="24"/>
                <w:szCs w:val="24"/>
                <w:lang w:val="uk-UA" w:eastAsia="uk-UA"/>
              </w:rPr>
              <w:t xml:space="preserve"> </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до 01.04.2021</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Виконавчий комітет Новороздільської міської ради подає на розгляд сесії Новороздільської міської ради.</w:t>
            </w:r>
          </w:p>
        </w:tc>
      </w:tr>
      <w:tr w:rsidR="00A14148" w:rsidRPr="001B0F6E" w:rsidTr="00DA0355">
        <w:tc>
          <w:tcPr>
            <w:tcW w:w="638" w:type="dxa"/>
          </w:tcPr>
          <w:p w:rsidR="00A14148" w:rsidRPr="001B0F6E" w:rsidRDefault="00A14148" w:rsidP="00A14148">
            <w:pPr>
              <w:numPr>
                <w:ilvl w:val="0"/>
                <w:numId w:val="25"/>
              </w:numPr>
              <w:ind w:left="0" w:firstLine="0"/>
              <w:jc w:val="center"/>
              <w:rPr>
                <w:sz w:val="24"/>
                <w:szCs w:val="24"/>
                <w:lang w:val="uk-UA" w:eastAsia="uk-UA"/>
              </w:rPr>
            </w:pP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Проведення занять з посадовими особами, відповідальними за військовий облік  </w:t>
            </w:r>
            <w:r w:rsidRPr="001B0F6E">
              <w:rPr>
                <w:bCs/>
                <w:sz w:val="24"/>
                <w:szCs w:val="24"/>
                <w:lang w:val="uk-UA" w:eastAsia="uk-UA"/>
              </w:rPr>
              <w:t>на підприємствах, в установах та організаціях,  щ</w:t>
            </w:r>
            <w:r w:rsidRPr="001B0F6E">
              <w:rPr>
                <w:sz w:val="24"/>
                <w:szCs w:val="24"/>
                <w:lang w:val="uk-UA" w:eastAsia="uk-UA"/>
              </w:rPr>
              <w:t>одо організації військового обліку</w:t>
            </w:r>
            <w:r w:rsidRPr="001B0F6E">
              <w:rPr>
                <w:color w:val="000000"/>
                <w:sz w:val="24"/>
                <w:szCs w:val="24"/>
                <w:lang w:val="uk-UA" w:eastAsia="uk-UA"/>
              </w:rPr>
              <w:t xml:space="preserve"> відповідно до </w:t>
            </w:r>
            <w:r w:rsidRPr="001B0F6E">
              <w:rPr>
                <w:b/>
                <w:sz w:val="24"/>
                <w:szCs w:val="24"/>
                <w:lang w:val="uk-UA" w:eastAsia="uk-UA"/>
              </w:rPr>
              <w:t>Постанови КМ України № 921 від 07.12.2016 року .</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до 15.07.2021</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Миколаївський районний територіальний центр комплектування та соціальної  підтримки</w:t>
            </w:r>
          </w:p>
        </w:tc>
      </w:tr>
      <w:tr w:rsidR="00A14148" w:rsidRPr="00A9563F" w:rsidTr="00DA0355">
        <w:tc>
          <w:tcPr>
            <w:tcW w:w="638" w:type="dxa"/>
          </w:tcPr>
          <w:p w:rsidR="00A14148" w:rsidRPr="001B0F6E" w:rsidRDefault="00A14148" w:rsidP="00A14148">
            <w:pPr>
              <w:numPr>
                <w:ilvl w:val="0"/>
                <w:numId w:val="25"/>
              </w:numPr>
              <w:ind w:left="0" w:firstLine="0"/>
              <w:jc w:val="center"/>
              <w:rPr>
                <w:sz w:val="24"/>
                <w:szCs w:val="24"/>
                <w:lang w:val="uk-UA" w:eastAsia="uk-UA"/>
              </w:rPr>
            </w:pPr>
          </w:p>
        </w:tc>
        <w:tc>
          <w:tcPr>
            <w:tcW w:w="6490" w:type="dxa"/>
            <w:vAlign w:val="center"/>
          </w:tcPr>
          <w:p w:rsidR="00A14148" w:rsidRPr="001B0F6E" w:rsidRDefault="00A14148" w:rsidP="00A14148">
            <w:pPr>
              <w:ind w:firstLine="442"/>
              <w:jc w:val="both"/>
              <w:rPr>
                <w:sz w:val="24"/>
                <w:szCs w:val="24"/>
                <w:lang w:val="uk-UA" w:eastAsia="uk-UA"/>
              </w:rPr>
            </w:pPr>
            <w:r w:rsidRPr="001B0F6E">
              <w:rPr>
                <w:sz w:val="24"/>
                <w:szCs w:val="24"/>
                <w:lang w:val="uk-UA" w:eastAsia="uk-UA"/>
              </w:rPr>
              <w:t xml:space="preserve">     Ведення книг та журналів військового обліку у відповідність до Порядку № 921 та рекомендацій територіальних центрів комплектування та соціальної  підтримки </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Продовж року</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 керівники підприємств, організацій, установ, Миколаївський районний територіальний центр комплектування та соціальної  підтримки</w:t>
            </w:r>
          </w:p>
        </w:tc>
      </w:tr>
      <w:tr w:rsidR="00A14148" w:rsidRPr="001B0F6E" w:rsidTr="00DA0355">
        <w:tc>
          <w:tcPr>
            <w:tcW w:w="638" w:type="dxa"/>
          </w:tcPr>
          <w:p w:rsidR="00A14148" w:rsidRPr="001B0F6E" w:rsidRDefault="00A14148" w:rsidP="00A14148">
            <w:pPr>
              <w:numPr>
                <w:ilvl w:val="0"/>
                <w:numId w:val="25"/>
              </w:numPr>
              <w:ind w:left="0" w:firstLine="0"/>
              <w:jc w:val="center"/>
              <w:rPr>
                <w:sz w:val="24"/>
                <w:szCs w:val="24"/>
                <w:lang w:val="uk-UA" w:eastAsia="uk-UA"/>
              </w:rPr>
            </w:pPr>
            <w:r w:rsidRPr="001B0F6E">
              <w:rPr>
                <w:sz w:val="24"/>
                <w:szCs w:val="24"/>
                <w:lang w:val="uk-UA" w:eastAsia="uk-UA"/>
              </w:rPr>
              <w:t xml:space="preserve">  </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Ведення журналів руху військовозобов’язаних в Новороздільській міській раді  відповідно до рекомендацій </w:t>
            </w:r>
            <w:r w:rsidRPr="001B0F6E">
              <w:rPr>
                <w:sz w:val="24"/>
                <w:szCs w:val="24"/>
                <w:lang w:val="uk-UA" w:eastAsia="uk-UA"/>
              </w:rPr>
              <w:lastRenderedPageBreak/>
              <w:t>територіальних центрів комплектування та соціальної  підтримки</w:t>
            </w:r>
          </w:p>
        </w:tc>
        <w:tc>
          <w:tcPr>
            <w:tcW w:w="2520" w:type="dxa"/>
          </w:tcPr>
          <w:p w:rsidR="00A14148" w:rsidRPr="001B0F6E" w:rsidRDefault="00A14148" w:rsidP="00A14148">
            <w:pPr>
              <w:rPr>
                <w:sz w:val="24"/>
                <w:szCs w:val="24"/>
                <w:lang w:val="uk-UA" w:eastAsia="uk-UA"/>
              </w:rPr>
            </w:pPr>
            <w:r w:rsidRPr="001B0F6E">
              <w:rPr>
                <w:sz w:val="24"/>
                <w:szCs w:val="24"/>
                <w:lang w:val="uk-UA" w:eastAsia="uk-UA"/>
              </w:rPr>
              <w:lastRenderedPageBreak/>
              <w:t xml:space="preserve">      Продовж року</w:t>
            </w:r>
          </w:p>
        </w:tc>
        <w:tc>
          <w:tcPr>
            <w:tcW w:w="5344" w:type="dxa"/>
          </w:tcPr>
          <w:p w:rsidR="00A14148" w:rsidRPr="001B0F6E" w:rsidRDefault="00A14148" w:rsidP="00A14148">
            <w:pPr>
              <w:ind w:firstLine="252"/>
              <w:jc w:val="both"/>
              <w:rPr>
                <w:sz w:val="24"/>
                <w:szCs w:val="24"/>
                <w:lang w:val="uk-UA" w:eastAsia="uk-UA"/>
              </w:rPr>
            </w:pPr>
            <w:r w:rsidRPr="001B0F6E">
              <w:rPr>
                <w:sz w:val="24"/>
                <w:szCs w:val="24"/>
                <w:lang w:val="uk-UA" w:eastAsia="uk-UA"/>
              </w:rPr>
              <w:t xml:space="preserve">Відділ з питань надзвичайних ситуацій, правоохоронної та оборонно-мобілізаційної </w:t>
            </w:r>
            <w:r w:rsidRPr="001B0F6E">
              <w:rPr>
                <w:sz w:val="24"/>
                <w:szCs w:val="24"/>
                <w:lang w:val="uk-UA" w:eastAsia="uk-UA"/>
              </w:rPr>
              <w:lastRenderedPageBreak/>
              <w:t>роботи міської ради. Миколаївський районний територіальний центр комплектування та соціальної  підтримки</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lastRenderedPageBreak/>
              <w:t xml:space="preserve">  5.</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Подання до Миколаївського районного територіального центру комплектування та соціальної  підтримки інформації про наявність на території міської ради підприємств, організацій та установ, форму їх власності, належність до галузей економіки, їх підпорядкованність органам центральної влади(міністерствам,відомствам,комітетам,комісіям,агентствам,корпораціям,обєднанням,асоціаціям тощо)</w:t>
            </w:r>
          </w:p>
        </w:tc>
        <w:tc>
          <w:tcPr>
            <w:tcW w:w="2520" w:type="dxa"/>
          </w:tcPr>
          <w:p w:rsidR="00A14148" w:rsidRPr="001B0F6E" w:rsidRDefault="00A14148" w:rsidP="00A14148">
            <w:pPr>
              <w:rPr>
                <w:sz w:val="24"/>
                <w:szCs w:val="24"/>
                <w:lang w:val="uk-UA" w:eastAsia="uk-UA"/>
              </w:rPr>
            </w:pPr>
            <w:r w:rsidRPr="001B0F6E">
              <w:rPr>
                <w:sz w:val="24"/>
                <w:szCs w:val="24"/>
                <w:lang w:val="uk-UA" w:eastAsia="uk-UA"/>
              </w:rPr>
              <w:t xml:space="preserve">        до 03.03.2021</w:t>
            </w:r>
          </w:p>
        </w:tc>
        <w:tc>
          <w:tcPr>
            <w:tcW w:w="5344" w:type="dxa"/>
          </w:tcPr>
          <w:p w:rsidR="00A14148" w:rsidRPr="001B0F6E" w:rsidRDefault="00A14148" w:rsidP="00A14148">
            <w:pPr>
              <w:ind w:firstLine="252"/>
              <w:jc w:val="both"/>
              <w:rPr>
                <w:sz w:val="24"/>
                <w:szCs w:val="24"/>
                <w:lang w:val="uk-UA" w:eastAsia="uk-UA"/>
              </w:rPr>
            </w:pPr>
            <w:r w:rsidRPr="001B0F6E">
              <w:rPr>
                <w:sz w:val="24"/>
                <w:szCs w:val="24"/>
                <w:lang w:val="uk-UA" w:eastAsia="uk-UA"/>
              </w:rPr>
              <w:t>Державні реєстратори юридичних осіб. фізичних осіб-підприємців та громадських формувань</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6.</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Уточнення особового складу пункту оповіщення, збору та поставки мобілізаційних ресурсів за рахунок працівників установи, на базі який він розгортається, а також із числа військовозобов’язаних запасу</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 xml:space="preserve"> до 30.03.2021 </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 Миколаївський районний територіальний центр комплектування та соціальної  підтримки</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7.</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Уточнення (за поданням Миколаївського районного територіального центр комплектування та соціальної  підтримки) списку уповноважених у міській раді для надання допомоги в особливий період у виконанні покладених завдань з доставки повісток, нарядів, мобілізаційних повідомлень, наказів про оголошення мобілізації </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 xml:space="preserve"> до 30.03.2021 </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 Миколаївський районний територіальний центр комплектування та соціальної  підтримки</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8.</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Виготовлення стендів із правилами військового обліку призовників і військовозобов’язаних, адміністративною та кримінальною відповідальністю за ухилення від виконання військового обов’язку, їх розміщення на підприємствах, установах, організаціях, де ведеться військовий облік</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до 10.06.2021</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Керівники підприємств, організацій, установ, Миколаївський районний територіальний центр комплектування та соціальної  підтримки</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9.</w:t>
            </w:r>
          </w:p>
        </w:tc>
        <w:tc>
          <w:tcPr>
            <w:tcW w:w="6490" w:type="dxa"/>
            <w:vAlign w:val="center"/>
          </w:tcPr>
          <w:p w:rsidR="00A14148" w:rsidRPr="001B0F6E" w:rsidRDefault="00A14148" w:rsidP="00A14148">
            <w:pPr>
              <w:jc w:val="both"/>
              <w:rPr>
                <w:sz w:val="24"/>
                <w:szCs w:val="24"/>
                <w:lang w:val="uk-UA" w:eastAsia="uk-UA"/>
              </w:rPr>
            </w:pPr>
            <w:r w:rsidRPr="001B0F6E">
              <w:rPr>
                <w:sz w:val="24"/>
                <w:szCs w:val="24"/>
                <w:lang w:val="uk-UA" w:eastAsia="uk-UA"/>
              </w:rPr>
              <w:t xml:space="preserve">     Уточнення даних первинного обліку військовозобов'язаних та проведення звірок із будинковими книгами (даними реєстраційного обліку), іншими документами з питань реєстрації громадян, а також з фактичним перебуванням військовозобов'язаних за місцем проживання шляхом подвірного обходу зі складанням актів, уточнення списків військовозобов’язаних за визначеною  </w:t>
            </w:r>
            <w:r w:rsidRPr="001B0F6E">
              <w:rPr>
                <w:sz w:val="24"/>
                <w:szCs w:val="24"/>
                <w:lang w:val="uk-UA" w:eastAsia="uk-UA"/>
              </w:rPr>
              <w:lastRenderedPageBreak/>
              <w:t>формою, з дотриманням правил їх заповнення</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lastRenderedPageBreak/>
              <w:t>Продовж року</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Відділ Державної реєстрації міської ради</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lastRenderedPageBreak/>
              <w:t>10.</w:t>
            </w:r>
          </w:p>
        </w:tc>
        <w:tc>
          <w:tcPr>
            <w:tcW w:w="6490" w:type="dxa"/>
            <w:vAlign w:val="center"/>
          </w:tcPr>
          <w:p w:rsidR="00A14148" w:rsidRPr="001B0F6E" w:rsidRDefault="00A14148" w:rsidP="00A14148">
            <w:pPr>
              <w:jc w:val="both"/>
              <w:rPr>
                <w:sz w:val="24"/>
                <w:szCs w:val="24"/>
                <w:lang w:val="uk-UA" w:eastAsia="uk-UA"/>
              </w:rPr>
            </w:pPr>
            <w:r w:rsidRPr="001B0F6E">
              <w:rPr>
                <w:sz w:val="24"/>
                <w:szCs w:val="24"/>
                <w:lang w:val="uk-UA" w:eastAsia="uk-UA"/>
              </w:rPr>
              <w:t xml:space="preserve">     Уточнення даних первинного обліку військовозобов'язаних на підприємствах, в організаціях, установах, на яких працюють військовозобов’язані, проведення звіряння даних типової форми первинного обліку № П-2 (П-2дс), особової картки державного службовця з військово–обліковими документами, уточнення списків військовозобов’язаних за визначеною військовими комісаріатами формою, з дотриманням правил їх заповнення</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Продовж року</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Миколаївський районний територіальний центр комплектування та соціальної  підтримки .Відповідальні за військовий облік на підприємствах, в організаціях, установах.</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11.</w:t>
            </w:r>
          </w:p>
        </w:tc>
        <w:tc>
          <w:tcPr>
            <w:tcW w:w="6490" w:type="dxa"/>
            <w:vAlign w:val="center"/>
          </w:tcPr>
          <w:p w:rsidR="00A14148" w:rsidRPr="001B0F6E" w:rsidRDefault="00A14148" w:rsidP="00A14148">
            <w:pPr>
              <w:jc w:val="both"/>
              <w:rPr>
                <w:sz w:val="24"/>
                <w:szCs w:val="24"/>
                <w:lang w:val="uk-UA" w:eastAsia="uk-UA"/>
              </w:rPr>
            </w:pPr>
            <w:r w:rsidRPr="001B0F6E">
              <w:rPr>
                <w:sz w:val="24"/>
                <w:szCs w:val="24"/>
                <w:lang w:val="uk-UA" w:eastAsia="uk-UA"/>
              </w:rPr>
              <w:t xml:space="preserve">     Подання до Миколаївського районного територіального центру комплектування та соціальної  підтримки списків військовозобов’язаних, які працюють на підприємствах, в організаціях, установах за формою, визначеною військовими комісаріатами</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Продовж року</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Керівники підприємств, організацій, установ</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12.</w:t>
            </w:r>
          </w:p>
        </w:tc>
        <w:tc>
          <w:tcPr>
            <w:tcW w:w="6490" w:type="dxa"/>
          </w:tcPr>
          <w:p w:rsidR="00A14148" w:rsidRPr="001B0F6E" w:rsidRDefault="00A14148" w:rsidP="00A14148">
            <w:pPr>
              <w:jc w:val="center"/>
              <w:rPr>
                <w:sz w:val="24"/>
                <w:szCs w:val="24"/>
                <w:lang w:val="uk-UA" w:eastAsia="uk-UA"/>
              </w:rPr>
            </w:pPr>
            <w:r w:rsidRPr="001B0F6E">
              <w:rPr>
                <w:sz w:val="24"/>
                <w:szCs w:val="24"/>
                <w:lang w:val="uk-UA" w:eastAsia="uk-UA"/>
              </w:rPr>
              <w:t xml:space="preserve">     Проведення звірок карток первинного обліку з обліковими даними Миколаївського районного територіального центру комплектування та соціальної  підтримки </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У терміни, визначені  рішенням виконавчого комітету міської ради</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 Миколаївський районний територіальний центр комплектування та соціальної  підтримки</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13.</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Проведення звірки особових карток працівників за формою № П-2 (П-2дс), особової картки державного службовця з обліковими даними військових комісаріатів</w:t>
            </w:r>
          </w:p>
          <w:p w:rsidR="00A14148" w:rsidRPr="001B0F6E" w:rsidRDefault="00A14148" w:rsidP="00A14148">
            <w:pPr>
              <w:jc w:val="center"/>
              <w:rPr>
                <w:sz w:val="24"/>
                <w:szCs w:val="24"/>
                <w:lang w:val="uk-UA" w:eastAsia="uk-UA"/>
              </w:rPr>
            </w:pP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У терміни, визначені  рішенням виконавчого комітету міської ради</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Миколаївський районний територіальний центр комплектування та соціальної  підтримки, керівники підприємств, організацій, установ міста.</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14.</w:t>
            </w:r>
          </w:p>
        </w:tc>
        <w:tc>
          <w:tcPr>
            <w:tcW w:w="6490" w:type="dxa"/>
          </w:tcPr>
          <w:p w:rsidR="00A14148" w:rsidRPr="001B0F6E" w:rsidRDefault="00A14148" w:rsidP="00A14148">
            <w:pPr>
              <w:jc w:val="center"/>
              <w:rPr>
                <w:b/>
                <w:color w:val="000000"/>
                <w:sz w:val="24"/>
                <w:szCs w:val="24"/>
                <w:lang w:val="uk-UA" w:eastAsia="uk-UA"/>
              </w:rPr>
            </w:pPr>
            <w:r w:rsidRPr="001B0F6E">
              <w:rPr>
                <w:sz w:val="24"/>
                <w:szCs w:val="24"/>
                <w:lang w:val="uk-UA" w:eastAsia="uk-UA"/>
              </w:rPr>
              <w:t xml:space="preserve">     Проведення звірки облікових даних карток первинного обліку призовників і військовозобов’язаних, які перебувають на військовому обліку, з їх обліковими даними, що містяться в особових картках призовників і військовозобов’язаних підприємств, установ, організацій, в яких вони працюють (навчаються), що перебувають на території Новороздільської територіальної  громади</w:t>
            </w:r>
          </w:p>
          <w:p w:rsidR="00A14148" w:rsidRPr="001B0F6E" w:rsidRDefault="00A14148" w:rsidP="00A14148">
            <w:pPr>
              <w:jc w:val="both"/>
              <w:rPr>
                <w:sz w:val="24"/>
                <w:szCs w:val="24"/>
                <w:lang w:val="uk-UA" w:eastAsia="uk-UA"/>
              </w:rPr>
            </w:pP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У терміни, визначені рішенням виконавчого комітету міської ради.</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керівники підприємств, організацій, установ</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15.</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Приведення картотек карток первинного обліку, особових карток працівників у відповідність до Порядку № 921</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Відділ з питань надзвичайних ситуацій, правоохоронної та оборонно-мобілізаційної роботи міської ради, керівники підприємств, </w:t>
            </w:r>
            <w:r w:rsidRPr="001B0F6E">
              <w:rPr>
                <w:sz w:val="24"/>
                <w:szCs w:val="24"/>
                <w:lang w:val="uk-UA" w:eastAsia="uk-UA"/>
              </w:rPr>
              <w:lastRenderedPageBreak/>
              <w:t>організацій, установ, на яких працюють військовозобов’язані</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lastRenderedPageBreak/>
              <w:t xml:space="preserve"> 16.</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У семиденний термін інформувати Миколаївський районний територіальний центр комплектування та соціальної  підтримки про призначення, переміщення і звільнення осіб, відповідальних за ведення військового обліку</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Міський голова, керівники підприємств, організацій, установ, на яких працюють військовозобов’язані</w:t>
            </w:r>
          </w:p>
        </w:tc>
      </w:tr>
      <w:tr w:rsidR="00A14148" w:rsidRPr="00A9563F" w:rsidTr="00DA0355">
        <w:tc>
          <w:tcPr>
            <w:tcW w:w="638" w:type="dxa"/>
          </w:tcPr>
          <w:p w:rsidR="00A14148" w:rsidRPr="001B0F6E" w:rsidRDefault="00A14148" w:rsidP="00A14148">
            <w:pPr>
              <w:ind w:left="100"/>
              <w:rPr>
                <w:sz w:val="24"/>
                <w:szCs w:val="24"/>
                <w:lang w:val="uk-UA" w:eastAsia="uk-UA"/>
              </w:rPr>
            </w:pPr>
            <w:r w:rsidRPr="001B0F6E">
              <w:rPr>
                <w:sz w:val="24"/>
                <w:szCs w:val="24"/>
                <w:lang w:val="uk-UA" w:eastAsia="uk-UA"/>
              </w:rPr>
              <w:t>17.</w:t>
            </w:r>
          </w:p>
        </w:tc>
        <w:tc>
          <w:tcPr>
            <w:tcW w:w="6490" w:type="dxa"/>
          </w:tcPr>
          <w:p w:rsidR="00A14148" w:rsidRPr="001B0F6E" w:rsidRDefault="00A14148" w:rsidP="00A14148">
            <w:pPr>
              <w:jc w:val="both"/>
              <w:rPr>
                <w:rFonts w:ascii="Courier New" w:hAnsi="Courier New" w:cs="Courier New"/>
                <w:sz w:val="24"/>
                <w:szCs w:val="24"/>
                <w:lang w:val="uk-UA" w:eastAsia="uk-UA"/>
              </w:rPr>
            </w:pPr>
            <w:r w:rsidRPr="001B0F6E">
              <w:rPr>
                <w:rFonts w:ascii="Courier New" w:hAnsi="Courier New" w:cs="Courier New"/>
                <w:sz w:val="24"/>
                <w:szCs w:val="24"/>
                <w:lang w:val="uk-UA" w:eastAsia="uk-UA"/>
              </w:rPr>
              <w:t xml:space="preserve"> Внесення в п'ятиденний термін до карток первинного обліку військовозобов'язаних (</w:t>
            </w:r>
            <w:r w:rsidRPr="001B0F6E">
              <w:rPr>
                <w:sz w:val="24"/>
                <w:szCs w:val="24"/>
                <w:lang w:val="uk-UA" w:eastAsia="uk-UA"/>
              </w:rPr>
              <w:t>особових карток працівників за формою № П-2 (П-2дс), особових карток державних службовців) змін</w:t>
            </w:r>
            <w:r w:rsidRPr="001B0F6E">
              <w:rPr>
                <w:rFonts w:ascii="Courier New" w:hAnsi="Courier New" w:cs="Courier New"/>
                <w:sz w:val="24"/>
                <w:szCs w:val="24"/>
                <w:lang w:val="uk-UA" w:eastAsia="uk-UA"/>
              </w:rPr>
              <w:t>, які стосуються сімейного стану, місця їх проживання, освіти, місця роботи і посади військовозобов'язаних</w:t>
            </w:r>
          </w:p>
          <w:p w:rsidR="00A14148" w:rsidRPr="001B0F6E" w:rsidRDefault="00A14148" w:rsidP="00A14148">
            <w:pPr>
              <w:ind w:firstLine="479"/>
              <w:jc w:val="both"/>
              <w:rPr>
                <w:sz w:val="24"/>
                <w:szCs w:val="24"/>
                <w:lang w:val="uk-UA" w:eastAsia="uk-UA"/>
              </w:rPr>
            </w:pP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посадові особи відповідальні за ведення військового обліку на підприємствах, організаціях, установах, на яких працюють військовозобов’язані</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18.</w:t>
            </w:r>
          </w:p>
        </w:tc>
        <w:tc>
          <w:tcPr>
            <w:tcW w:w="6490" w:type="dxa"/>
          </w:tcPr>
          <w:p w:rsidR="00A14148" w:rsidRPr="001B0F6E" w:rsidRDefault="00A14148" w:rsidP="00A14148">
            <w:pPr>
              <w:rPr>
                <w:rFonts w:ascii="Courier New" w:hAnsi="Courier New" w:cs="Courier New"/>
                <w:sz w:val="24"/>
                <w:szCs w:val="24"/>
                <w:lang w:val="uk-UA" w:eastAsia="uk-UA"/>
              </w:rPr>
            </w:pPr>
            <w:r w:rsidRPr="001B0F6E">
              <w:rPr>
                <w:rFonts w:ascii="Courier New" w:hAnsi="Courier New" w:cs="Courier New"/>
                <w:sz w:val="24"/>
                <w:szCs w:val="24"/>
                <w:lang w:val="uk-UA" w:eastAsia="uk-UA"/>
              </w:rPr>
              <w:t xml:space="preserve">Подання до </w:t>
            </w:r>
            <w:r w:rsidRPr="001B0F6E">
              <w:rPr>
                <w:sz w:val="24"/>
                <w:szCs w:val="24"/>
                <w:lang w:val="uk-UA" w:eastAsia="uk-UA"/>
              </w:rPr>
              <w:t>Миколаївського районного територіального центру комплектування та соціальної  підтримки</w:t>
            </w:r>
            <w:r w:rsidRPr="001B0F6E">
              <w:rPr>
                <w:rFonts w:ascii="Courier New" w:hAnsi="Courier New" w:cs="Courier New"/>
                <w:sz w:val="24"/>
                <w:szCs w:val="24"/>
                <w:lang w:val="uk-UA" w:eastAsia="uk-UA"/>
              </w:rPr>
              <w:t xml:space="preserve"> донесень про зміну облікових даних військовозобов’язаних.</w:t>
            </w:r>
          </w:p>
        </w:tc>
        <w:tc>
          <w:tcPr>
            <w:tcW w:w="2520" w:type="dxa"/>
          </w:tcPr>
          <w:p w:rsidR="00A14148" w:rsidRPr="001B0F6E" w:rsidRDefault="00A14148" w:rsidP="00A14148">
            <w:pPr>
              <w:jc w:val="center"/>
              <w:rPr>
                <w:sz w:val="24"/>
                <w:szCs w:val="24"/>
                <w:lang w:val="uk-UA" w:eastAsia="uk-UA"/>
              </w:rPr>
            </w:pPr>
            <w:r w:rsidRPr="001B0F6E">
              <w:rPr>
                <w:rFonts w:ascii="Courier New" w:hAnsi="Courier New" w:cs="Courier New"/>
                <w:sz w:val="24"/>
                <w:szCs w:val="24"/>
                <w:lang w:val="uk-UA" w:eastAsia="uk-UA"/>
              </w:rPr>
              <w:t>До 5 числа щомісяця</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 керівники підприємств, організацій, установ, на яких працюють військовозобов’язані</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19.</w:t>
            </w:r>
          </w:p>
        </w:tc>
        <w:tc>
          <w:tcPr>
            <w:tcW w:w="6490" w:type="dxa"/>
          </w:tcPr>
          <w:p w:rsidR="00A14148" w:rsidRPr="001B0F6E" w:rsidRDefault="00A14148" w:rsidP="00A14148">
            <w:pPr>
              <w:jc w:val="both"/>
              <w:rPr>
                <w:rFonts w:ascii="Courier New" w:hAnsi="Courier New" w:cs="Courier New"/>
                <w:sz w:val="24"/>
                <w:szCs w:val="24"/>
                <w:lang w:val="uk-UA" w:eastAsia="uk-UA"/>
              </w:rPr>
            </w:pPr>
            <w:r w:rsidRPr="001B0F6E">
              <w:rPr>
                <w:rFonts w:ascii="Courier New" w:hAnsi="Courier New" w:cs="Courier New"/>
                <w:sz w:val="24"/>
                <w:szCs w:val="24"/>
                <w:lang w:val="uk-UA" w:eastAsia="uk-UA"/>
              </w:rPr>
              <w:t xml:space="preserve">   Повідомляти </w:t>
            </w:r>
            <w:r w:rsidRPr="001B0F6E">
              <w:rPr>
                <w:sz w:val="24"/>
                <w:szCs w:val="24"/>
                <w:lang w:val="uk-UA" w:eastAsia="uk-UA"/>
              </w:rPr>
              <w:t>Миколаївський районний територіальний центр комплектування та соціальної  підтримки</w:t>
            </w:r>
            <w:r w:rsidRPr="001B0F6E">
              <w:rPr>
                <w:rFonts w:ascii="Courier New" w:hAnsi="Courier New" w:cs="Courier New"/>
                <w:sz w:val="24"/>
                <w:szCs w:val="24"/>
                <w:lang w:val="uk-UA" w:eastAsia="uk-UA"/>
              </w:rPr>
              <w:t xml:space="preserve"> про військовозобов'язаних, які порушили вимоги законодавства про військовий обов'язок і військову службу, для притягнення винних до відповідальності згідно із законом</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20.</w:t>
            </w:r>
          </w:p>
        </w:tc>
        <w:tc>
          <w:tcPr>
            <w:tcW w:w="6490" w:type="dxa"/>
          </w:tcPr>
          <w:p w:rsidR="00A14148" w:rsidRPr="001B0F6E" w:rsidRDefault="00A14148" w:rsidP="00A14148">
            <w:pPr>
              <w:jc w:val="both"/>
              <w:rPr>
                <w:sz w:val="24"/>
                <w:szCs w:val="24"/>
                <w:lang w:val="uk-UA" w:eastAsia="uk-UA"/>
              </w:rPr>
            </w:pPr>
            <w:r w:rsidRPr="001B0F6E">
              <w:rPr>
                <w:rFonts w:ascii="Courier New" w:hAnsi="Courier New" w:cs="Courier New"/>
                <w:sz w:val="24"/>
                <w:szCs w:val="24"/>
                <w:lang w:val="uk-UA" w:eastAsia="uk-UA"/>
              </w:rPr>
              <w:t xml:space="preserve">     Виявлення військовозобов'язаних, які проживають на підпорядкованій території і не перебувають на військовому обліку, та подання </w:t>
            </w:r>
            <w:r w:rsidRPr="001B0F6E">
              <w:rPr>
                <w:sz w:val="24"/>
                <w:szCs w:val="24"/>
                <w:lang w:val="uk-UA" w:eastAsia="uk-UA"/>
              </w:rPr>
              <w:t xml:space="preserve">до районних (міських) військових комісаріатів </w:t>
            </w:r>
            <w:r w:rsidRPr="001B0F6E">
              <w:rPr>
                <w:rFonts w:ascii="Courier New" w:hAnsi="Courier New" w:cs="Courier New"/>
                <w:sz w:val="24"/>
                <w:szCs w:val="24"/>
                <w:lang w:val="uk-UA" w:eastAsia="uk-UA"/>
              </w:rPr>
              <w:t>відомостей про них</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 xml:space="preserve"> 21</w:t>
            </w:r>
          </w:p>
          <w:p w:rsidR="00A14148" w:rsidRPr="001B0F6E" w:rsidRDefault="00A14148" w:rsidP="00A14148">
            <w:pPr>
              <w:rPr>
                <w:sz w:val="24"/>
                <w:szCs w:val="24"/>
                <w:lang w:val="uk-UA" w:eastAsia="uk-UA"/>
              </w:rPr>
            </w:pPr>
          </w:p>
          <w:p w:rsidR="00A14148" w:rsidRPr="001B0F6E" w:rsidRDefault="00A14148" w:rsidP="00A14148">
            <w:pPr>
              <w:rPr>
                <w:sz w:val="24"/>
                <w:szCs w:val="24"/>
                <w:lang w:val="uk-UA" w:eastAsia="uk-UA"/>
              </w:rPr>
            </w:pPr>
          </w:p>
          <w:p w:rsidR="00A14148" w:rsidRPr="001B0F6E" w:rsidRDefault="00A14148" w:rsidP="00A14148">
            <w:pPr>
              <w:rPr>
                <w:sz w:val="24"/>
                <w:szCs w:val="24"/>
                <w:lang w:val="uk-UA" w:eastAsia="uk-UA"/>
              </w:rPr>
            </w:pP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lastRenderedPageBreak/>
              <w:t xml:space="preserve">     Повідомлення у семиденний строк Миколаївський РВК про прийняття на роботу (навчання) та звільнення з роботи </w:t>
            </w:r>
            <w:r w:rsidRPr="001B0F6E">
              <w:rPr>
                <w:sz w:val="24"/>
                <w:szCs w:val="24"/>
                <w:lang w:val="uk-UA" w:eastAsia="uk-UA"/>
              </w:rPr>
              <w:lastRenderedPageBreak/>
              <w:t>(навчання) військовозобов'язаних</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lastRenderedPageBreak/>
              <w:t>Постійно</w:t>
            </w:r>
          </w:p>
        </w:tc>
        <w:tc>
          <w:tcPr>
            <w:tcW w:w="5344" w:type="dxa"/>
          </w:tcPr>
          <w:p w:rsidR="00A14148" w:rsidRPr="001B0F6E" w:rsidRDefault="00A14148" w:rsidP="00A14148">
            <w:pPr>
              <w:jc w:val="center"/>
              <w:rPr>
                <w:b/>
                <w:color w:val="000000"/>
                <w:sz w:val="24"/>
                <w:szCs w:val="24"/>
                <w:lang w:val="uk-UA" w:eastAsia="uk-UA"/>
              </w:rPr>
            </w:pPr>
            <w:r w:rsidRPr="001B0F6E">
              <w:rPr>
                <w:sz w:val="24"/>
                <w:szCs w:val="24"/>
                <w:lang w:val="uk-UA" w:eastAsia="uk-UA"/>
              </w:rPr>
              <w:t xml:space="preserve">   Керівники підприємств, організацій, установ, навчальних закладів Новороздільської </w:t>
            </w:r>
            <w:r w:rsidRPr="001B0F6E">
              <w:rPr>
                <w:sz w:val="24"/>
                <w:szCs w:val="24"/>
                <w:lang w:val="uk-UA" w:eastAsia="uk-UA"/>
              </w:rPr>
              <w:lastRenderedPageBreak/>
              <w:t>територіальної  громади</w:t>
            </w:r>
          </w:p>
          <w:p w:rsidR="00A14148" w:rsidRPr="001B0F6E" w:rsidRDefault="00A14148" w:rsidP="00A14148">
            <w:pPr>
              <w:spacing w:after="120"/>
              <w:jc w:val="both"/>
              <w:rPr>
                <w:sz w:val="24"/>
                <w:szCs w:val="24"/>
                <w:lang w:val="uk-UA" w:eastAsia="uk-UA"/>
              </w:rPr>
            </w:pPr>
            <w:r w:rsidRPr="001B0F6E">
              <w:rPr>
                <w:sz w:val="24"/>
                <w:szCs w:val="24"/>
                <w:lang w:val="uk-UA" w:eastAsia="uk-UA"/>
              </w:rPr>
              <w:t>.</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lastRenderedPageBreak/>
              <w:t>22.</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Організація реєстрації (зняття) за місцем проживання (перебування) призовників і військовозобов’язаних та резервістів лише в разі наявності в їхніх військово-облікових документах позначок військового комісаріату відповідно про зняття (перебування) з військового обліку за місцем проживання (перебування), а також повідомлень про місце перебування військовозобов'язаних за запитом військових комісаріатів</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spacing w:after="120"/>
              <w:jc w:val="both"/>
              <w:rPr>
                <w:sz w:val="24"/>
                <w:szCs w:val="24"/>
                <w:lang w:val="uk-UA" w:eastAsia="uk-UA"/>
              </w:rPr>
            </w:pPr>
            <w:r w:rsidRPr="001B0F6E">
              <w:rPr>
                <w:sz w:val="24"/>
                <w:szCs w:val="24"/>
                <w:lang w:val="uk-UA" w:eastAsia="uk-UA"/>
              </w:rPr>
              <w:t>Відділ Державної реєстрації міської ради.</w:t>
            </w:r>
          </w:p>
        </w:tc>
      </w:tr>
      <w:tr w:rsidR="00A14148" w:rsidRPr="00A9563F" w:rsidTr="00DA0355">
        <w:trPr>
          <w:trHeight w:val="2066"/>
        </w:trPr>
        <w:tc>
          <w:tcPr>
            <w:tcW w:w="638" w:type="dxa"/>
          </w:tcPr>
          <w:p w:rsidR="00A14148" w:rsidRPr="001B0F6E" w:rsidRDefault="00A14148" w:rsidP="00A14148">
            <w:pPr>
              <w:rPr>
                <w:sz w:val="24"/>
                <w:szCs w:val="24"/>
                <w:lang w:val="uk-UA" w:eastAsia="uk-UA"/>
              </w:rPr>
            </w:pPr>
            <w:r w:rsidRPr="001B0F6E">
              <w:rPr>
                <w:sz w:val="24"/>
                <w:szCs w:val="24"/>
                <w:lang w:val="uk-UA" w:eastAsia="uk-UA"/>
              </w:rPr>
              <w:t>23.</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Організація повідомлень в семиденний строк Миколаївський районний територіальний центр комплектування та соціальної  підтримки про зміну військовозобов'язаними прізвища, імені та по батькові, одруження (розлучення), про випадки реєстрації смерті військовозобов'язаних та вилучення військово-облікових документів, пільгових посвідчень, а також інших даних</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spacing w:after="120"/>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 відділ реєстрації актів цивільного стану.</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24.</w:t>
            </w:r>
          </w:p>
        </w:tc>
        <w:tc>
          <w:tcPr>
            <w:tcW w:w="6490" w:type="dxa"/>
          </w:tcPr>
          <w:p w:rsidR="00A14148" w:rsidRPr="001B0F6E" w:rsidRDefault="00A14148" w:rsidP="00A14148">
            <w:pPr>
              <w:jc w:val="both"/>
              <w:rPr>
                <w:color w:val="000000"/>
                <w:sz w:val="24"/>
                <w:szCs w:val="24"/>
                <w:lang w:val="uk-UA" w:eastAsia="uk-UA"/>
              </w:rPr>
            </w:pPr>
            <w:r w:rsidRPr="001B0F6E">
              <w:rPr>
                <w:sz w:val="24"/>
                <w:szCs w:val="24"/>
                <w:lang w:val="uk-UA" w:eastAsia="uk-UA"/>
              </w:rPr>
              <w:t xml:space="preserve">     Здійснення досудових розслідувань стосовно ухилення військовозобов’язаних від виконання військового обов’язку</w:t>
            </w:r>
          </w:p>
        </w:tc>
        <w:tc>
          <w:tcPr>
            <w:tcW w:w="2520" w:type="dxa"/>
          </w:tcPr>
          <w:p w:rsidR="00A14148" w:rsidRPr="001B0F6E" w:rsidRDefault="00A14148" w:rsidP="00A14148">
            <w:pPr>
              <w:rPr>
                <w:sz w:val="24"/>
                <w:szCs w:val="24"/>
                <w:lang w:val="uk-UA" w:eastAsia="uk-UA"/>
              </w:rPr>
            </w:pPr>
            <w:r w:rsidRPr="001B0F6E">
              <w:rPr>
                <w:sz w:val="24"/>
                <w:szCs w:val="24"/>
                <w:lang w:val="uk-UA" w:eastAsia="uk-UA"/>
              </w:rPr>
              <w:t>За зверненням</w:t>
            </w:r>
          </w:p>
          <w:p w:rsidR="00A14148" w:rsidRPr="001B0F6E" w:rsidRDefault="00A14148" w:rsidP="00A14148">
            <w:pPr>
              <w:rPr>
                <w:sz w:val="24"/>
                <w:szCs w:val="24"/>
                <w:lang w:val="uk-UA" w:eastAsia="uk-UA"/>
              </w:rPr>
            </w:pPr>
            <w:r w:rsidRPr="001B0F6E">
              <w:rPr>
                <w:sz w:val="24"/>
                <w:szCs w:val="24"/>
                <w:lang w:val="uk-UA" w:eastAsia="uk-UA"/>
              </w:rPr>
              <w:t>Миколаївського районного територіального центру комплектування та соціальної  підтримки</w:t>
            </w:r>
          </w:p>
        </w:tc>
        <w:tc>
          <w:tcPr>
            <w:tcW w:w="5344" w:type="dxa"/>
          </w:tcPr>
          <w:p w:rsidR="00A14148" w:rsidRPr="001B0F6E" w:rsidRDefault="00A14148" w:rsidP="00A14148">
            <w:pPr>
              <w:rPr>
                <w:sz w:val="24"/>
                <w:szCs w:val="24"/>
                <w:lang w:val="uk-UA" w:eastAsia="uk-UA"/>
              </w:rPr>
            </w:pPr>
            <w:r w:rsidRPr="001B0F6E">
              <w:rPr>
                <w:sz w:val="24"/>
                <w:szCs w:val="24"/>
                <w:lang w:val="uk-UA" w:eastAsia="uk-UA"/>
              </w:rPr>
              <w:t xml:space="preserve">   Відділ поліцейської діяльності №1Стрийського районного управління поліції ГУ НП України у Львівській області</w:t>
            </w:r>
          </w:p>
          <w:p w:rsidR="00A14148" w:rsidRPr="001B0F6E" w:rsidRDefault="00A14148" w:rsidP="00A14148">
            <w:pPr>
              <w:spacing w:line="228" w:lineRule="auto"/>
              <w:jc w:val="both"/>
              <w:rPr>
                <w:sz w:val="24"/>
                <w:szCs w:val="24"/>
                <w:lang w:val="uk-UA" w:eastAsia="uk-UA"/>
              </w:rPr>
            </w:pPr>
            <w:r w:rsidRPr="001B0F6E">
              <w:rPr>
                <w:sz w:val="24"/>
                <w:szCs w:val="24"/>
                <w:lang w:val="uk-UA" w:eastAsia="uk-UA"/>
              </w:rPr>
              <w:t>.</w:t>
            </w:r>
          </w:p>
        </w:tc>
      </w:tr>
      <w:tr w:rsidR="00A14148" w:rsidRPr="001B0F6E" w:rsidTr="00DA0355">
        <w:tc>
          <w:tcPr>
            <w:tcW w:w="638" w:type="dxa"/>
          </w:tcPr>
          <w:p w:rsidR="00A14148" w:rsidRPr="001B0F6E" w:rsidRDefault="00A14148" w:rsidP="00A14148">
            <w:pPr>
              <w:jc w:val="center"/>
              <w:rPr>
                <w:sz w:val="24"/>
                <w:szCs w:val="24"/>
                <w:lang w:val="uk-UA" w:eastAsia="uk-UA"/>
              </w:rPr>
            </w:pPr>
            <w:r w:rsidRPr="001B0F6E">
              <w:rPr>
                <w:sz w:val="24"/>
                <w:szCs w:val="24"/>
                <w:lang w:val="uk-UA" w:eastAsia="uk-UA"/>
              </w:rPr>
              <w:t>25.</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Здійснення розшуку, затримання і доставки до Миколаївського районного територіального центру комплектування та соціальної  підтримки громадян, які ухиляються від виконання військового обов’язку</w:t>
            </w:r>
          </w:p>
        </w:tc>
        <w:tc>
          <w:tcPr>
            <w:tcW w:w="2520" w:type="dxa"/>
          </w:tcPr>
          <w:p w:rsidR="00A14148" w:rsidRPr="001B0F6E" w:rsidRDefault="00A14148" w:rsidP="00A14148">
            <w:pPr>
              <w:rPr>
                <w:sz w:val="24"/>
                <w:szCs w:val="24"/>
                <w:lang w:val="uk-UA" w:eastAsia="uk-UA"/>
              </w:rPr>
            </w:pPr>
            <w:r w:rsidRPr="001B0F6E">
              <w:rPr>
                <w:sz w:val="24"/>
                <w:szCs w:val="24"/>
                <w:lang w:val="uk-UA" w:eastAsia="uk-UA"/>
              </w:rPr>
              <w:t>За зверненням виконавчого комітету Новороздільської міської ради,Миколаївського районного територіального центр комплектування та соціальної  підтримки</w:t>
            </w:r>
          </w:p>
        </w:tc>
        <w:tc>
          <w:tcPr>
            <w:tcW w:w="5344" w:type="dxa"/>
          </w:tcPr>
          <w:p w:rsidR="00A14148" w:rsidRPr="001B0F6E" w:rsidRDefault="00A14148" w:rsidP="00A14148">
            <w:pPr>
              <w:rPr>
                <w:sz w:val="24"/>
                <w:szCs w:val="24"/>
                <w:lang w:val="uk-UA" w:eastAsia="uk-UA"/>
              </w:rPr>
            </w:pPr>
            <w:r w:rsidRPr="001B0F6E">
              <w:rPr>
                <w:sz w:val="24"/>
                <w:szCs w:val="24"/>
                <w:lang w:val="uk-UA" w:eastAsia="uk-UA"/>
              </w:rPr>
              <w:t xml:space="preserve">  Відділ поліцейської діяльності №1Стрийського районного управління поліції ГУ НП України у Львівській області</w:t>
            </w:r>
          </w:p>
          <w:p w:rsidR="00A14148" w:rsidRPr="001B0F6E" w:rsidRDefault="00A14148" w:rsidP="00A14148">
            <w:pPr>
              <w:spacing w:line="228" w:lineRule="auto"/>
              <w:jc w:val="both"/>
              <w:rPr>
                <w:sz w:val="24"/>
                <w:szCs w:val="24"/>
                <w:lang w:val="uk-UA" w:eastAsia="uk-UA"/>
              </w:rPr>
            </w:pPr>
            <w:r w:rsidRPr="001B0F6E">
              <w:rPr>
                <w:sz w:val="24"/>
                <w:szCs w:val="24"/>
                <w:lang w:val="uk-UA" w:eastAsia="uk-UA"/>
              </w:rPr>
              <w:t>.</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lastRenderedPageBreak/>
              <w:t>26.</w:t>
            </w:r>
          </w:p>
        </w:tc>
        <w:tc>
          <w:tcPr>
            <w:tcW w:w="6490" w:type="dxa"/>
          </w:tcPr>
          <w:p w:rsidR="00A14148" w:rsidRPr="001B0F6E" w:rsidRDefault="00A14148" w:rsidP="00A14148">
            <w:pPr>
              <w:jc w:val="both"/>
              <w:rPr>
                <w:color w:val="000000"/>
                <w:sz w:val="24"/>
                <w:szCs w:val="24"/>
                <w:lang w:val="uk-UA" w:eastAsia="uk-UA"/>
              </w:rPr>
            </w:pPr>
            <w:r w:rsidRPr="001B0F6E">
              <w:rPr>
                <w:sz w:val="24"/>
                <w:szCs w:val="24"/>
                <w:lang w:val="uk-UA" w:eastAsia="uk-UA"/>
              </w:rPr>
              <w:t xml:space="preserve">     Повідомлення в Миколаївський районний територіальний центр комплектування та соціальної  підтримки про всіх громадян, посадових осіб підприємств, установ та організацій та власників будинків, які порушують правила військового обліку, для притягнення винних до відповідальності згідно із законом</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Відділ з питань надзвичайних ситуацій, правоохоронної та оборонно-мобілізаційної роботи міської ради. </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27</w:t>
            </w:r>
          </w:p>
        </w:tc>
        <w:tc>
          <w:tcPr>
            <w:tcW w:w="6490" w:type="dxa"/>
          </w:tcPr>
          <w:p w:rsidR="00A14148" w:rsidRPr="001B0F6E" w:rsidRDefault="00A14148" w:rsidP="00A14148">
            <w:pPr>
              <w:jc w:val="both"/>
              <w:rPr>
                <w:sz w:val="24"/>
                <w:szCs w:val="24"/>
                <w:lang w:val="uk-UA" w:eastAsia="uk-UA"/>
              </w:rPr>
            </w:pPr>
            <w:r w:rsidRPr="001B0F6E">
              <w:rPr>
                <w:color w:val="000000"/>
                <w:sz w:val="24"/>
                <w:szCs w:val="24"/>
                <w:lang w:val="uk-UA" w:eastAsia="uk-UA"/>
              </w:rPr>
              <w:t xml:space="preserve">     Подання до </w:t>
            </w:r>
            <w:r w:rsidRPr="001B0F6E">
              <w:rPr>
                <w:sz w:val="24"/>
                <w:szCs w:val="24"/>
                <w:lang w:val="uk-UA" w:eastAsia="uk-UA"/>
              </w:rPr>
              <w:t xml:space="preserve">Миколаївського районного територіального центру комплектування та соціальної  підтримки </w:t>
            </w:r>
            <w:r w:rsidRPr="001B0F6E">
              <w:rPr>
                <w:color w:val="000000"/>
                <w:sz w:val="24"/>
                <w:szCs w:val="24"/>
                <w:lang w:val="uk-UA" w:eastAsia="uk-UA"/>
              </w:rPr>
              <w:t>повідомлення про реєстрацію (зняття з реєстрації) місця проживання призовників і військовозобов’язаних</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Відділ  Державної реєстрації міської ради</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28.</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Виявлення призовників і військовозобов’язаних, які проживають на території Новороздільської територіальної громади і не перебувають на військовому обліку, взяття таких призовників і військовозобов’язаних на персонально-первинний облік та направлення до Миколаївського районного територіального центру комплектування та соціальної  підтримки для взяття на військовий облік</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Відділ з питань надзвичайних ситуацій, правоохоронної та оборонно-мобілізаційної роботи міської ради. </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29.</w:t>
            </w:r>
          </w:p>
        </w:tc>
        <w:tc>
          <w:tcPr>
            <w:tcW w:w="6490" w:type="dxa"/>
          </w:tcPr>
          <w:p w:rsidR="00A14148" w:rsidRPr="001B0F6E" w:rsidRDefault="00A14148" w:rsidP="00A14148">
            <w:pPr>
              <w:widowControl w:val="0"/>
              <w:jc w:val="both"/>
              <w:rPr>
                <w:sz w:val="24"/>
                <w:szCs w:val="24"/>
                <w:lang w:val="uk-UA"/>
              </w:rPr>
            </w:pPr>
            <w:r w:rsidRPr="001B0F6E">
              <w:rPr>
                <w:sz w:val="24"/>
                <w:szCs w:val="24"/>
                <w:lang w:val="uk-UA"/>
              </w:rPr>
              <w:t xml:space="preserve">     Оповіщення на вимогу Миколаївського районного територіального центру комплектування та соціальної  підтримки</w:t>
            </w:r>
            <w:r w:rsidRPr="001B0F6E">
              <w:rPr>
                <w:rFonts w:ascii="Antiqua" w:hAnsi="Antiqua"/>
                <w:sz w:val="24"/>
                <w:szCs w:val="24"/>
                <w:lang w:val="uk-UA"/>
              </w:rPr>
              <w:t xml:space="preserve"> </w:t>
            </w:r>
            <w:r w:rsidRPr="001B0F6E">
              <w:rPr>
                <w:sz w:val="24"/>
                <w:szCs w:val="24"/>
                <w:lang w:val="uk-UA"/>
              </w:rPr>
              <w:t>призовників і військовозобов’язаних про їх виклик до  військового комісаріату та забезпечення їх своєчасного прибуття</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 керівники підприємств, установ і організацій.</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30.</w:t>
            </w:r>
          </w:p>
        </w:tc>
        <w:tc>
          <w:tcPr>
            <w:tcW w:w="6490" w:type="dxa"/>
          </w:tcPr>
          <w:p w:rsidR="00A14148" w:rsidRPr="001B0F6E" w:rsidRDefault="00A14148" w:rsidP="00A14148">
            <w:pPr>
              <w:widowControl w:val="0"/>
              <w:jc w:val="both"/>
              <w:rPr>
                <w:sz w:val="24"/>
                <w:szCs w:val="24"/>
                <w:lang w:val="uk-UA"/>
              </w:rPr>
            </w:pPr>
            <w:r w:rsidRPr="001B0F6E">
              <w:rPr>
                <w:sz w:val="24"/>
                <w:szCs w:val="24"/>
                <w:lang w:val="uk-UA"/>
              </w:rPr>
              <w:t xml:space="preserve">     Подання звернень до органів Національної поліції України щодо громадян, які ухиляються від виконання військового обов’язку, для їх розшуку, затримання і доставки до Миколаївського районного територіального центру комплектування та соціальної  підтримки</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 xml:space="preserve">У п'ятиденний  термін після проведення оповіщення </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Відділ з питань надзвичайних ситуацій, правоохоронної та оборонно-мобілізаційної роботи міської ради. </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31.</w:t>
            </w:r>
          </w:p>
        </w:tc>
        <w:tc>
          <w:tcPr>
            <w:tcW w:w="6490" w:type="dxa"/>
          </w:tcPr>
          <w:p w:rsidR="00A14148" w:rsidRPr="001B0F6E" w:rsidRDefault="00A14148" w:rsidP="00A14148">
            <w:pPr>
              <w:widowControl w:val="0"/>
              <w:jc w:val="both"/>
              <w:rPr>
                <w:sz w:val="24"/>
                <w:szCs w:val="24"/>
                <w:lang w:val="uk-UA"/>
              </w:rPr>
            </w:pPr>
            <w:r w:rsidRPr="001B0F6E">
              <w:rPr>
                <w:sz w:val="24"/>
                <w:szCs w:val="24"/>
                <w:lang w:val="uk-UA"/>
              </w:rPr>
              <w:t xml:space="preserve">     Своєчасне оформлення документів для бронювання військовозобов’язаних за Новороздільською територіальною  громадою, підприємствами, установами та організаціями на період мобілізації та воєнний час</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 керівники підприємств, установ і організацій.</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32.</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Проведення медичних пере освідчень військовозобов’язаних, які попередньо були визнані непридатними до військової служби в мирний час, </w:t>
            </w:r>
            <w:r w:rsidRPr="001B0F6E">
              <w:rPr>
                <w:sz w:val="24"/>
                <w:szCs w:val="24"/>
                <w:lang w:val="uk-UA" w:eastAsia="uk-UA"/>
              </w:rPr>
              <w:lastRenderedPageBreak/>
              <w:t>обмежено придатними у воєнний час</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lastRenderedPageBreak/>
              <w:t>У терміни, визначені</w:t>
            </w:r>
          </w:p>
          <w:p w:rsidR="00A14148" w:rsidRPr="001B0F6E" w:rsidRDefault="00A14148" w:rsidP="00A14148">
            <w:pPr>
              <w:jc w:val="center"/>
              <w:rPr>
                <w:sz w:val="24"/>
                <w:szCs w:val="24"/>
                <w:lang w:val="uk-UA" w:eastAsia="uk-UA"/>
              </w:rPr>
            </w:pPr>
            <w:r w:rsidRPr="001B0F6E">
              <w:rPr>
                <w:sz w:val="24"/>
                <w:szCs w:val="24"/>
                <w:lang w:val="uk-UA" w:eastAsia="uk-UA"/>
              </w:rPr>
              <w:t xml:space="preserve">Миколаївським районним </w:t>
            </w:r>
            <w:r w:rsidRPr="001B0F6E">
              <w:rPr>
                <w:sz w:val="24"/>
                <w:szCs w:val="24"/>
                <w:lang w:val="uk-UA" w:eastAsia="uk-UA"/>
              </w:rPr>
              <w:lastRenderedPageBreak/>
              <w:t>територіальним центром комплектування та соціальної  підтримки</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lastRenderedPageBreak/>
              <w:t xml:space="preserve">Відділ з питань надзвичайних ситуацій, правоохоронної та оборонно-мобілізаційної роботи міської ради, Миколаївський районний </w:t>
            </w:r>
            <w:r w:rsidRPr="001B0F6E">
              <w:rPr>
                <w:sz w:val="24"/>
                <w:szCs w:val="24"/>
                <w:lang w:val="uk-UA" w:eastAsia="uk-UA"/>
              </w:rPr>
              <w:lastRenderedPageBreak/>
              <w:t>територіальний центр комплектування та соціальної  підтримки</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lastRenderedPageBreak/>
              <w:t>33.</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Проведення заходів щодо відновлення на військовому обліку громадян віком від 45 до 60 років на підставі змін до діючого законодавства щодо збільшення термінів перебування військовозобов’язаних у запасі</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 xml:space="preserve">У визначені терміни </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Відділ з питань надзвичайних ситуацій, правоохоронної та оборонно-мобілізаційної роботи міської ради, керівники підприємств, установ і організацій. </w:t>
            </w:r>
          </w:p>
        </w:tc>
      </w:tr>
      <w:tr w:rsidR="00A14148" w:rsidRPr="00A9563F"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34.</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Складення і подання до Миколаївського районного територіального центру комплектування та соціальної  підтримки списків громадян, які підлягають приписці до призовних дільниць</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до 01.12.2021</w:t>
            </w:r>
          </w:p>
        </w:tc>
        <w:tc>
          <w:tcPr>
            <w:tcW w:w="5344" w:type="dxa"/>
          </w:tcPr>
          <w:p w:rsidR="00A14148" w:rsidRPr="001B0F6E" w:rsidRDefault="00A14148" w:rsidP="00A14148">
            <w:pPr>
              <w:jc w:val="both"/>
              <w:rPr>
                <w:sz w:val="24"/>
                <w:szCs w:val="24"/>
                <w:lang w:val="uk-UA" w:eastAsia="uk-UA"/>
              </w:rPr>
            </w:pPr>
            <w:r w:rsidRPr="001B0F6E">
              <w:rPr>
                <w:sz w:val="24"/>
                <w:szCs w:val="24"/>
                <w:lang w:val="uk-UA" w:eastAsia="uk-UA"/>
              </w:rPr>
              <w:t xml:space="preserve">     Відділ з питань надзвичайних ситуацій, правоохоронної та оборонно-мобілізаційної роботи міської ради, керівники підприємств, установ і організацій.</w:t>
            </w:r>
          </w:p>
        </w:tc>
      </w:tr>
      <w:tr w:rsidR="00A14148" w:rsidRPr="00A9563F" w:rsidTr="00DA0355">
        <w:trPr>
          <w:trHeight w:val="878"/>
        </w:trPr>
        <w:tc>
          <w:tcPr>
            <w:tcW w:w="638" w:type="dxa"/>
          </w:tcPr>
          <w:p w:rsidR="00A14148" w:rsidRPr="001B0F6E" w:rsidRDefault="00A14148" w:rsidP="00A14148">
            <w:pPr>
              <w:rPr>
                <w:sz w:val="24"/>
                <w:szCs w:val="24"/>
                <w:lang w:val="uk-UA" w:eastAsia="uk-UA"/>
              </w:rPr>
            </w:pPr>
            <w:r w:rsidRPr="001B0F6E">
              <w:rPr>
                <w:sz w:val="24"/>
                <w:szCs w:val="24"/>
                <w:lang w:val="uk-UA" w:eastAsia="uk-UA"/>
              </w:rPr>
              <w:t>35.</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xml:space="preserve">     Перевірка стану військового обліку та бронювання , на підприємствах, установах і організаціях Новороздільської територіальної  громади.</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У терміни, визначені  рішенням виконавчого комітету міської ради</w:t>
            </w:r>
          </w:p>
        </w:tc>
        <w:tc>
          <w:tcPr>
            <w:tcW w:w="5344" w:type="dxa"/>
          </w:tcPr>
          <w:p w:rsidR="00A14148" w:rsidRPr="001B0F6E" w:rsidRDefault="00A14148" w:rsidP="00A14148">
            <w:pPr>
              <w:spacing w:after="120"/>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 Миколаївський районний територіальний центр комплектування та соціальної  підтримки, керівники підприємств, установ і організацій.</w:t>
            </w:r>
          </w:p>
        </w:tc>
      </w:tr>
      <w:tr w:rsidR="00A14148" w:rsidRPr="001B0F6E" w:rsidTr="00DA0355">
        <w:tc>
          <w:tcPr>
            <w:tcW w:w="638" w:type="dxa"/>
          </w:tcPr>
          <w:p w:rsidR="00A14148" w:rsidRPr="001B0F6E" w:rsidRDefault="00A14148" w:rsidP="00A14148">
            <w:pPr>
              <w:rPr>
                <w:sz w:val="24"/>
                <w:szCs w:val="24"/>
                <w:lang w:val="uk-UA" w:eastAsia="uk-UA"/>
              </w:rPr>
            </w:pPr>
            <w:r w:rsidRPr="001B0F6E">
              <w:rPr>
                <w:sz w:val="24"/>
                <w:szCs w:val="24"/>
                <w:lang w:val="uk-UA" w:eastAsia="uk-UA"/>
              </w:rPr>
              <w:t>36</w:t>
            </w:r>
          </w:p>
        </w:tc>
        <w:tc>
          <w:tcPr>
            <w:tcW w:w="6490" w:type="dxa"/>
          </w:tcPr>
          <w:p w:rsidR="00A14148" w:rsidRPr="001B0F6E" w:rsidRDefault="00A14148" w:rsidP="00A14148">
            <w:pPr>
              <w:jc w:val="both"/>
              <w:rPr>
                <w:sz w:val="24"/>
                <w:szCs w:val="24"/>
                <w:lang w:val="uk-UA" w:eastAsia="uk-UA"/>
              </w:rPr>
            </w:pPr>
            <w:r w:rsidRPr="001B0F6E">
              <w:rPr>
                <w:sz w:val="24"/>
                <w:szCs w:val="24"/>
                <w:lang w:val="uk-UA" w:eastAsia="uk-UA"/>
              </w:rPr>
              <w:t>. Використовувати кожне прибуття призовників і військовозобов'язаних з особистих питань до органу місцевого самоврядування, центрів надання адміністративних послуг для звіряння їх облікових даних із картками первинного обліку.</w:t>
            </w:r>
          </w:p>
        </w:tc>
        <w:tc>
          <w:tcPr>
            <w:tcW w:w="2520" w:type="dxa"/>
          </w:tcPr>
          <w:p w:rsidR="00A14148" w:rsidRPr="001B0F6E" w:rsidRDefault="00A14148" w:rsidP="00A14148">
            <w:pPr>
              <w:jc w:val="center"/>
              <w:rPr>
                <w:sz w:val="24"/>
                <w:szCs w:val="24"/>
                <w:lang w:val="uk-UA" w:eastAsia="uk-UA"/>
              </w:rPr>
            </w:pPr>
            <w:r w:rsidRPr="001B0F6E">
              <w:rPr>
                <w:sz w:val="24"/>
                <w:szCs w:val="24"/>
                <w:lang w:val="uk-UA" w:eastAsia="uk-UA"/>
              </w:rPr>
              <w:t>Постійно</w:t>
            </w:r>
          </w:p>
        </w:tc>
        <w:tc>
          <w:tcPr>
            <w:tcW w:w="5344" w:type="dxa"/>
          </w:tcPr>
          <w:p w:rsidR="00A14148" w:rsidRPr="001B0F6E" w:rsidRDefault="00A14148" w:rsidP="00A14148">
            <w:pPr>
              <w:spacing w:after="120"/>
              <w:jc w:val="both"/>
              <w:rPr>
                <w:sz w:val="24"/>
                <w:szCs w:val="24"/>
                <w:lang w:val="uk-UA" w:eastAsia="uk-UA"/>
              </w:rPr>
            </w:pPr>
            <w:r w:rsidRPr="001B0F6E">
              <w:rPr>
                <w:sz w:val="24"/>
                <w:szCs w:val="24"/>
                <w:lang w:val="uk-UA" w:eastAsia="uk-UA"/>
              </w:rPr>
              <w:t>Відділ з питань надзвичайних ситуацій, правоохоронної та оборонно-мобілізаційної роботи міської ради</w:t>
            </w:r>
          </w:p>
        </w:tc>
      </w:tr>
    </w:tbl>
    <w:p w:rsidR="00A14148" w:rsidRPr="001B0F6E" w:rsidRDefault="00A14148" w:rsidP="00A14148">
      <w:pPr>
        <w:widowControl w:val="0"/>
        <w:shd w:val="clear" w:color="auto" w:fill="FFFFFF"/>
        <w:ind w:right="-6"/>
        <w:jc w:val="both"/>
        <w:rPr>
          <w:sz w:val="24"/>
          <w:szCs w:val="24"/>
          <w:lang w:val="uk-UA" w:eastAsia="uk-UA"/>
        </w:rPr>
      </w:pPr>
    </w:p>
    <w:p w:rsidR="00A14148" w:rsidRPr="00A14148" w:rsidRDefault="00A14148" w:rsidP="00A14148">
      <w:pPr>
        <w:widowControl w:val="0"/>
        <w:shd w:val="clear" w:color="auto" w:fill="FFFFFF"/>
        <w:ind w:right="-6"/>
        <w:jc w:val="both"/>
        <w:rPr>
          <w:sz w:val="24"/>
          <w:szCs w:val="24"/>
          <w:lang w:val="uk-UA" w:eastAsia="uk-UA"/>
        </w:rPr>
      </w:pPr>
      <w:r w:rsidRPr="00A14148">
        <w:rPr>
          <w:sz w:val="28"/>
          <w:szCs w:val="28"/>
          <w:lang w:val="uk-UA" w:eastAsia="uk-UA"/>
        </w:rPr>
        <w:t xml:space="preserve">                    </w:t>
      </w:r>
      <w:r w:rsidRPr="00A14148">
        <w:rPr>
          <w:sz w:val="24"/>
          <w:szCs w:val="24"/>
          <w:lang w:val="uk-UA" w:eastAsia="uk-UA"/>
        </w:rPr>
        <w:t>Керуючий справами виконавчого комітету                                                       А.В.Мельніков</w:t>
      </w:r>
    </w:p>
    <w:p w:rsidR="006B3811" w:rsidRPr="006B3811" w:rsidRDefault="006B3811" w:rsidP="006B3811">
      <w:pPr>
        <w:jc w:val="both"/>
        <w:rPr>
          <w:b/>
          <w:sz w:val="24"/>
          <w:szCs w:val="24"/>
        </w:rPr>
      </w:pPr>
    </w:p>
    <w:p w:rsidR="006B3811" w:rsidRDefault="006B3811" w:rsidP="006B3811">
      <w:pPr>
        <w:jc w:val="both"/>
        <w:rPr>
          <w:b/>
          <w:sz w:val="24"/>
          <w:szCs w:val="24"/>
          <w:lang w:val="uk-UA"/>
        </w:rPr>
      </w:pPr>
    </w:p>
    <w:p w:rsidR="00A14148" w:rsidRDefault="00A14148" w:rsidP="00A14148">
      <w:pPr>
        <w:pStyle w:val="21"/>
        <w:ind w:right="-12" w:firstLine="0"/>
        <w:jc w:val="left"/>
        <w:rPr>
          <w:sz w:val="24"/>
          <w:szCs w:val="24"/>
        </w:rPr>
      </w:pPr>
      <w:r>
        <w:t xml:space="preserve">                                                      </w:t>
      </w:r>
      <w:r>
        <w:rPr>
          <w:b/>
          <w:bCs/>
        </w:rPr>
        <w:t xml:space="preserve">                                                                                                         </w:t>
      </w:r>
      <w:r>
        <w:rPr>
          <w:b/>
          <w:bCs/>
          <w:lang w:val="ru-RU"/>
        </w:rPr>
        <w:t xml:space="preserve">                </w:t>
      </w:r>
    </w:p>
    <w:p w:rsidR="00BA7636" w:rsidRDefault="00BA7636" w:rsidP="00A14148">
      <w:pPr>
        <w:pStyle w:val="21"/>
        <w:ind w:right="-12" w:firstLine="0"/>
        <w:jc w:val="left"/>
        <w:rPr>
          <w:sz w:val="24"/>
          <w:szCs w:val="24"/>
        </w:rPr>
      </w:pPr>
    </w:p>
    <w:p w:rsidR="00BA7636" w:rsidRDefault="00BA7636" w:rsidP="00A14148">
      <w:pPr>
        <w:pStyle w:val="21"/>
        <w:ind w:right="-12" w:firstLine="0"/>
        <w:jc w:val="left"/>
        <w:rPr>
          <w:sz w:val="24"/>
          <w:szCs w:val="24"/>
        </w:rPr>
      </w:pPr>
    </w:p>
    <w:p w:rsidR="00BA7636" w:rsidRDefault="00BA7636" w:rsidP="00A14148">
      <w:pPr>
        <w:pStyle w:val="21"/>
        <w:ind w:right="-12" w:firstLine="0"/>
        <w:jc w:val="left"/>
        <w:rPr>
          <w:sz w:val="24"/>
          <w:szCs w:val="24"/>
        </w:rPr>
      </w:pPr>
    </w:p>
    <w:p w:rsidR="00BA7636" w:rsidRDefault="00BA7636" w:rsidP="00A14148">
      <w:pPr>
        <w:pStyle w:val="21"/>
        <w:ind w:right="-12" w:firstLine="0"/>
        <w:jc w:val="left"/>
        <w:rPr>
          <w:sz w:val="24"/>
          <w:szCs w:val="24"/>
        </w:rPr>
      </w:pPr>
    </w:p>
    <w:p w:rsidR="00BA7636" w:rsidRDefault="00BA7636" w:rsidP="00A14148">
      <w:pPr>
        <w:pStyle w:val="21"/>
        <w:ind w:right="-12" w:firstLine="0"/>
        <w:jc w:val="left"/>
        <w:rPr>
          <w:sz w:val="24"/>
          <w:szCs w:val="24"/>
        </w:rPr>
      </w:pPr>
    </w:p>
    <w:p w:rsidR="00BA7636" w:rsidRDefault="00BA7636" w:rsidP="00A14148">
      <w:pPr>
        <w:pStyle w:val="21"/>
        <w:ind w:right="-12" w:firstLine="0"/>
        <w:jc w:val="left"/>
        <w:rPr>
          <w:sz w:val="24"/>
          <w:szCs w:val="24"/>
        </w:rPr>
      </w:pPr>
    </w:p>
    <w:p w:rsidR="00BA7636" w:rsidRPr="000F3DD6" w:rsidRDefault="00BA7636" w:rsidP="00A14148">
      <w:pPr>
        <w:pStyle w:val="21"/>
        <w:ind w:right="-12" w:firstLine="0"/>
        <w:jc w:val="left"/>
        <w:rPr>
          <w:b/>
          <w:bCs/>
          <w:lang w:val="ru-RU"/>
        </w:rPr>
      </w:pPr>
    </w:p>
    <w:p w:rsidR="00BA7636" w:rsidRDefault="00A14148" w:rsidP="00A14148">
      <w:pPr>
        <w:pStyle w:val="21"/>
        <w:ind w:right="-12"/>
        <w:jc w:val="left"/>
        <w:rPr>
          <w:lang w:val="ru-RU"/>
        </w:rPr>
      </w:pPr>
      <w:r>
        <w:rPr>
          <w:lang w:val="ru-RU"/>
        </w:rPr>
        <w:t xml:space="preserve">                                                                                                                                                                </w:t>
      </w:r>
    </w:p>
    <w:p w:rsidR="00BA7636" w:rsidRDefault="00BA7636" w:rsidP="00BA7636">
      <w:pPr>
        <w:pStyle w:val="21"/>
        <w:ind w:right="-12"/>
        <w:jc w:val="right"/>
        <w:rPr>
          <w:lang w:val="ru-RU"/>
        </w:rPr>
      </w:pPr>
      <w:r>
        <w:rPr>
          <w:lang w:val="ru-RU"/>
        </w:rPr>
        <w:t>Додаток 3</w:t>
      </w:r>
    </w:p>
    <w:p w:rsidR="00A14148" w:rsidRPr="00BA7636" w:rsidRDefault="00A14148" w:rsidP="00BA7636">
      <w:pPr>
        <w:pStyle w:val="21"/>
        <w:ind w:right="-12"/>
        <w:jc w:val="right"/>
        <w:rPr>
          <w:sz w:val="24"/>
          <w:szCs w:val="24"/>
          <w:lang w:val="ru-RU"/>
        </w:rPr>
      </w:pPr>
      <w:r w:rsidRPr="00BA7636">
        <w:rPr>
          <w:sz w:val="24"/>
          <w:szCs w:val="24"/>
        </w:rPr>
        <w:t xml:space="preserve">до рішення виконавчог комітету </w:t>
      </w:r>
      <w:r w:rsidRPr="00BA7636">
        <w:rPr>
          <w:sz w:val="24"/>
          <w:szCs w:val="24"/>
          <w:lang w:val="ru-RU"/>
        </w:rPr>
        <w:t xml:space="preserve">                                                     </w:t>
      </w:r>
    </w:p>
    <w:p w:rsidR="00A14148" w:rsidRPr="00BA7636" w:rsidRDefault="00A14148" w:rsidP="00BA7636">
      <w:pPr>
        <w:pStyle w:val="21"/>
        <w:ind w:right="-12"/>
        <w:jc w:val="right"/>
        <w:rPr>
          <w:sz w:val="24"/>
          <w:szCs w:val="24"/>
        </w:rPr>
      </w:pPr>
      <w:r w:rsidRPr="00BA7636">
        <w:rPr>
          <w:sz w:val="24"/>
          <w:szCs w:val="24"/>
          <w:lang w:val="ru-RU"/>
        </w:rPr>
        <w:t xml:space="preserve">                                                                                                                                                                </w:t>
      </w:r>
      <w:r w:rsidRPr="00BA7636">
        <w:rPr>
          <w:sz w:val="24"/>
          <w:szCs w:val="24"/>
        </w:rPr>
        <w:t>Новороздільської міської ради</w:t>
      </w:r>
    </w:p>
    <w:p w:rsidR="00A14148" w:rsidRPr="00BA7636" w:rsidRDefault="00A14148" w:rsidP="00A14148">
      <w:pPr>
        <w:ind w:left="5664"/>
        <w:rPr>
          <w:sz w:val="24"/>
          <w:szCs w:val="24"/>
          <w:lang w:val="uk-UA"/>
        </w:rPr>
      </w:pPr>
      <w:r w:rsidRPr="00BA7636">
        <w:rPr>
          <w:sz w:val="24"/>
          <w:szCs w:val="24"/>
        </w:rPr>
        <w:t xml:space="preserve">                                                                                            </w:t>
      </w:r>
      <w:r w:rsidR="00BA7636">
        <w:rPr>
          <w:sz w:val="24"/>
          <w:szCs w:val="24"/>
        </w:rPr>
        <w:t xml:space="preserve">    </w:t>
      </w:r>
      <w:r w:rsidRPr="00BA7636">
        <w:rPr>
          <w:sz w:val="24"/>
          <w:szCs w:val="24"/>
        </w:rPr>
        <w:t xml:space="preserve"> </w:t>
      </w:r>
      <w:r w:rsidR="00BA7636" w:rsidRPr="00BA7636">
        <w:rPr>
          <w:sz w:val="24"/>
          <w:szCs w:val="24"/>
        </w:rPr>
        <w:t>23_»</w:t>
      </w:r>
      <w:r w:rsidR="00BA7636" w:rsidRPr="00BA7636">
        <w:rPr>
          <w:sz w:val="24"/>
          <w:szCs w:val="24"/>
          <w:lang w:val="uk-UA"/>
        </w:rPr>
        <w:t xml:space="preserve"> </w:t>
      </w:r>
      <w:r w:rsidRPr="00BA7636">
        <w:rPr>
          <w:sz w:val="24"/>
          <w:szCs w:val="24"/>
        </w:rPr>
        <w:t>лютого__ 20</w:t>
      </w:r>
      <w:r w:rsidRPr="006C2F85">
        <w:rPr>
          <w:sz w:val="24"/>
          <w:szCs w:val="24"/>
        </w:rPr>
        <w:t>2</w:t>
      </w:r>
      <w:r w:rsidRPr="00BA7636">
        <w:rPr>
          <w:sz w:val="24"/>
          <w:szCs w:val="24"/>
        </w:rPr>
        <w:t>1р. №</w:t>
      </w:r>
      <w:r w:rsidR="00BA7636" w:rsidRPr="00BA7636">
        <w:rPr>
          <w:sz w:val="24"/>
          <w:szCs w:val="24"/>
          <w:lang w:val="uk-UA"/>
        </w:rPr>
        <w:t>44</w:t>
      </w:r>
    </w:p>
    <w:p w:rsidR="00A14148" w:rsidRPr="000F3DD6" w:rsidRDefault="00A14148" w:rsidP="00A14148">
      <w:pPr>
        <w:ind w:firstLine="4320"/>
        <w:jc w:val="both"/>
        <w:rPr>
          <w:bCs/>
          <w:sz w:val="26"/>
          <w:szCs w:val="26"/>
        </w:rPr>
      </w:pPr>
    </w:p>
    <w:p w:rsidR="00A14148" w:rsidRPr="000F3DD6" w:rsidRDefault="00A14148" w:rsidP="00A14148">
      <w:pPr>
        <w:jc w:val="center"/>
        <w:rPr>
          <w:bCs/>
          <w:sz w:val="26"/>
          <w:szCs w:val="26"/>
        </w:rPr>
      </w:pPr>
      <w:r w:rsidRPr="000F3DD6">
        <w:rPr>
          <w:bCs/>
          <w:sz w:val="26"/>
          <w:szCs w:val="26"/>
        </w:rPr>
        <w:t>ПЛАН</w:t>
      </w:r>
    </w:p>
    <w:p w:rsidR="00A14148" w:rsidRPr="000F3DD6" w:rsidRDefault="00A14148" w:rsidP="00A14148">
      <w:pPr>
        <w:pBdr>
          <w:right w:val="single" w:sz="4" w:space="18" w:color="auto"/>
        </w:pBdr>
        <w:ind w:right="-807"/>
        <w:jc w:val="center"/>
        <w:rPr>
          <w:bCs/>
          <w:sz w:val="26"/>
          <w:szCs w:val="26"/>
        </w:rPr>
      </w:pPr>
      <w:r w:rsidRPr="000F3DD6">
        <w:rPr>
          <w:bCs/>
          <w:sz w:val="26"/>
          <w:szCs w:val="26"/>
        </w:rPr>
        <w:t xml:space="preserve">проведення перевірок стану військового обліку на підприємствах, установах та організаціях </w:t>
      </w:r>
      <w:r>
        <w:rPr>
          <w:bCs/>
          <w:sz w:val="26"/>
          <w:szCs w:val="26"/>
        </w:rPr>
        <w:t xml:space="preserve">на території </w:t>
      </w:r>
      <w:r w:rsidRPr="00991AD8">
        <w:rPr>
          <w:sz w:val="26"/>
          <w:szCs w:val="26"/>
        </w:rPr>
        <w:t>Новороздільської територіальної</w:t>
      </w:r>
      <w:r w:rsidRPr="00991AD8">
        <w:rPr>
          <w:b/>
          <w:sz w:val="26"/>
          <w:szCs w:val="26"/>
        </w:rPr>
        <w:t xml:space="preserve">  </w:t>
      </w:r>
      <w:r w:rsidRPr="00991AD8">
        <w:rPr>
          <w:sz w:val="26"/>
          <w:szCs w:val="26"/>
        </w:rPr>
        <w:t>громади</w:t>
      </w:r>
      <w:r w:rsidRPr="000F7BCC">
        <w:t xml:space="preserve"> </w:t>
      </w:r>
      <w:r w:rsidRPr="000F3DD6">
        <w:rPr>
          <w:bCs/>
          <w:sz w:val="26"/>
          <w:szCs w:val="26"/>
        </w:rPr>
        <w:t>відділом з питань надзвичайних ситуаці</w:t>
      </w:r>
      <w:r>
        <w:rPr>
          <w:bCs/>
          <w:sz w:val="26"/>
          <w:szCs w:val="26"/>
        </w:rPr>
        <w:t>й</w:t>
      </w:r>
      <w:r w:rsidRPr="000F3DD6">
        <w:rPr>
          <w:bCs/>
          <w:sz w:val="26"/>
          <w:szCs w:val="26"/>
        </w:rPr>
        <w:t>,</w:t>
      </w:r>
      <w:r w:rsidRPr="005252EE">
        <w:rPr>
          <w:bCs/>
          <w:sz w:val="26"/>
          <w:szCs w:val="26"/>
        </w:rPr>
        <w:t xml:space="preserve"> </w:t>
      </w:r>
      <w:r w:rsidRPr="000F3DD6">
        <w:rPr>
          <w:bCs/>
          <w:sz w:val="26"/>
          <w:szCs w:val="26"/>
        </w:rPr>
        <w:t>правоохоронної та оборонно</w:t>
      </w:r>
      <w:r w:rsidRPr="005252EE">
        <w:rPr>
          <w:bCs/>
          <w:sz w:val="26"/>
          <w:szCs w:val="26"/>
        </w:rPr>
        <w:t xml:space="preserve"> </w:t>
      </w:r>
      <w:r w:rsidRPr="000F3DD6">
        <w:rPr>
          <w:bCs/>
          <w:sz w:val="26"/>
          <w:szCs w:val="26"/>
        </w:rPr>
        <w:t xml:space="preserve">- мобілізаційної роботи  Новороздільської </w:t>
      </w:r>
    </w:p>
    <w:p w:rsidR="00A14148" w:rsidRPr="000F3DD6" w:rsidRDefault="00A14148" w:rsidP="00A14148">
      <w:pPr>
        <w:pBdr>
          <w:right w:val="single" w:sz="4" w:space="18" w:color="auto"/>
        </w:pBdr>
        <w:ind w:right="-807"/>
        <w:jc w:val="center"/>
        <w:rPr>
          <w:bCs/>
          <w:sz w:val="26"/>
          <w:szCs w:val="26"/>
        </w:rPr>
      </w:pPr>
      <w:r w:rsidRPr="000F3DD6">
        <w:rPr>
          <w:bCs/>
          <w:sz w:val="26"/>
          <w:szCs w:val="26"/>
        </w:rPr>
        <w:t>міської ради та Миколаївським</w:t>
      </w:r>
      <w:r>
        <w:rPr>
          <w:bCs/>
          <w:sz w:val="26"/>
          <w:szCs w:val="26"/>
        </w:rPr>
        <w:t xml:space="preserve"> РТЦК та СП </w:t>
      </w:r>
      <w:r w:rsidRPr="000F3DD6">
        <w:rPr>
          <w:bCs/>
          <w:sz w:val="26"/>
          <w:szCs w:val="26"/>
        </w:rPr>
        <w:t xml:space="preserve"> на 20</w:t>
      </w:r>
      <w:r>
        <w:rPr>
          <w:bCs/>
          <w:sz w:val="26"/>
          <w:szCs w:val="26"/>
        </w:rPr>
        <w:t>21</w:t>
      </w:r>
      <w:r w:rsidRPr="000F3DD6">
        <w:rPr>
          <w:bCs/>
          <w:sz w:val="26"/>
          <w:szCs w:val="26"/>
        </w:rPr>
        <w:t>р.</w:t>
      </w:r>
    </w:p>
    <w:p w:rsidR="00A14148" w:rsidRPr="005074DF" w:rsidRDefault="00A14148" w:rsidP="00A14148">
      <w:pPr>
        <w:ind w:right="-807"/>
        <w:jc w:val="center"/>
        <w:rPr>
          <w:b/>
          <w:bCs/>
          <w:sz w:val="26"/>
          <w:szCs w:val="26"/>
        </w:rPr>
      </w:pPr>
    </w:p>
    <w:tbl>
      <w:tblPr>
        <w:tblW w:w="151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940"/>
        <w:gridCol w:w="540"/>
        <w:gridCol w:w="540"/>
        <w:gridCol w:w="540"/>
        <w:gridCol w:w="540"/>
        <w:gridCol w:w="540"/>
        <w:gridCol w:w="540"/>
        <w:gridCol w:w="540"/>
        <w:gridCol w:w="540"/>
        <w:gridCol w:w="540"/>
        <w:gridCol w:w="540"/>
        <w:gridCol w:w="540"/>
        <w:gridCol w:w="540"/>
        <w:gridCol w:w="1980"/>
      </w:tblGrid>
      <w:tr w:rsidR="00A14148" w:rsidRPr="005074DF" w:rsidTr="00DA0355">
        <w:trPr>
          <w:cantSplit/>
          <w:trHeight w:val="1436"/>
        </w:trPr>
        <w:tc>
          <w:tcPr>
            <w:tcW w:w="720" w:type="dxa"/>
          </w:tcPr>
          <w:p w:rsidR="00A14148" w:rsidRPr="005074DF" w:rsidRDefault="00A14148" w:rsidP="00DA0355">
            <w:pPr>
              <w:ind w:right="-648"/>
              <w:rPr>
                <w:b/>
                <w:bCs/>
                <w:sz w:val="26"/>
                <w:szCs w:val="26"/>
              </w:rPr>
            </w:pPr>
            <w:r w:rsidRPr="005074DF">
              <w:rPr>
                <w:b/>
                <w:bCs/>
                <w:sz w:val="26"/>
                <w:szCs w:val="26"/>
              </w:rPr>
              <w:t xml:space="preserve">№ </w:t>
            </w:r>
          </w:p>
          <w:p w:rsidR="00A14148" w:rsidRPr="005074DF" w:rsidRDefault="00A14148" w:rsidP="00DA0355">
            <w:pPr>
              <w:ind w:right="-648"/>
              <w:rPr>
                <w:b/>
                <w:bCs/>
                <w:sz w:val="26"/>
                <w:szCs w:val="26"/>
              </w:rPr>
            </w:pPr>
            <w:r w:rsidRPr="005074DF">
              <w:rPr>
                <w:b/>
                <w:bCs/>
                <w:sz w:val="26"/>
                <w:szCs w:val="26"/>
              </w:rPr>
              <w:t>п/п</w:t>
            </w:r>
          </w:p>
        </w:tc>
        <w:tc>
          <w:tcPr>
            <w:tcW w:w="5940" w:type="dxa"/>
          </w:tcPr>
          <w:p w:rsidR="00A14148" w:rsidRPr="005074DF" w:rsidRDefault="00A14148" w:rsidP="00DA0355">
            <w:pPr>
              <w:rPr>
                <w:b/>
                <w:bCs/>
                <w:sz w:val="26"/>
                <w:szCs w:val="26"/>
              </w:rPr>
            </w:pPr>
          </w:p>
          <w:p w:rsidR="00A14148" w:rsidRPr="005074DF" w:rsidRDefault="00A14148" w:rsidP="00DA0355">
            <w:pPr>
              <w:rPr>
                <w:b/>
                <w:bCs/>
                <w:sz w:val="26"/>
                <w:szCs w:val="26"/>
              </w:rPr>
            </w:pPr>
            <w:r w:rsidRPr="005074DF">
              <w:rPr>
                <w:b/>
                <w:bCs/>
                <w:sz w:val="26"/>
                <w:szCs w:val="26"/>
              </w:rPr>
              <w:t>Назва підприємства, організації, установи</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січень</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лютий</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березень</w:t>
            </w:r>
          </w:p>
          <w:p w:rsidR="00A14148" w:rsidRPr="005074DF" w:rsidRDefault="00A14148" w:rsidP="00DA0355">
            <w:pPr>
              <w:ind w:left="113" w:right="113"/>
              <w:rPr>
                <w:b/>
                <w:bCs/>
                <w:sz w:val="26"/>
                <w:szCs w:val="26"/>
              </w:rPr>
            </w:pPr>
          </w:p>
          <w:p w:rsidR="00A14148" w:rsidRPr="005074DF" w:rsidRDefault="00A14148" w:rsidP="00DA0355">
            <w:pPr>
              <w:ind w:left="113" w:right="113"/>
              <w:rPr>
                <w:b/>
                <w:bCs/>
                <w:sz w:val="26"/>
                <w:szCs w:val="26"/>
              </w:rPr>
            </w:pP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квітень</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травень</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червень</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липень</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серпень</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вересень</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жовтень</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листопад</w:t>
            </w:r>
          </w:p>
        </w:tc>
        <w:tc>
          <w:tcPr>
            <w:tcW w:w="540" w:type="dxa"/>
            <w:textDirection w:val="tbRl"/>
          </w:tcPr>
          <w:p w:rsidR="00A14148" w:rsidRPr="005074DF" w:rsidRDefault="00A14148" w:rsidP="00DA0355">
            <w:pPr>
              <w:ind w:left="113" w:right="113"/>
              <w:rPr>
                <w:b/>
                <w:bCs/>
                <w:sz w:val="26"/>
                <w:szCs w:val="26"/>
              </w:rPr>
            </w:pPr>
            <w:r w:rsidRPr="005074DF">
              <w:rPr>
                <w:b/>
                <w:bCs/>
                <w:sz w:val="26"/>
                <w:szCs w:val="26"/>
              </w:rPr>
              <w:t>грудень</w:t>
            </w:r>
          </w:p>
        </w:tc>
        <w:tc>
          <w:tcPr>
            <w:tcW w:w="1980" w:type="dxa"/>
          </w:tcPr>
          <w:p w:rsidR="00A14148" w:rsidRPr="005074DF" w:rsidRDefault="00A14148" w:rsidP="00DA0355">
            <w:pPr>
              <w:jc w:val="center"/>
              <w:rPr>
                <w:b/>
                <w:bCs/>
                <w:sz w:val="26"/>
                <w:szCs w:val="26"/>
              </w:rPr>
            </w:pPr>
            <w:r w:rsidRPr="005074DF">
              <w:rPr>
                <w:b/>
                <w:bCs/>
                <w:sz w:val="26"/>
                <w:szCs w:val="26"/>
              </w:rPr>
              <w:t>відмітка про</w:t>
            </w:r>
          </w:p>
          <w:p w:rsidR="00A14148" w:rsidRPr="005074DF" w:rsidRDefault="00A14148" w:rsidP="00DA0355">
            <w:pPr>
              <w:jc w:val="center"/>
              <w:rPr>
                <w:b/>
                <w:bCs/>
                <w:sz w:val="26"/>
                <w:szCs w:val="26"/>
              </w:rPr>
            </w:pPr>
            <w:r w:rsidRPr="005074DF">
              <w:rPr>
                <w:b/>
                <w:bCs/>
                <w:sz w:val="26"/>
                <w:szCs w:val="26"/>
              </w:rPr>
              <w:t>виконання</w:t>
            </w:r>
          </w:p>
        </w:tc>
      </w:tr>
      <w:tr w:rsidR="00A14148" w:rsidRPr="005074DF" w:rsidTr="00DA0355">
        <w:trPr>
          <w:trHeight w:val="130"/>
        </w:trPr>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sidRPr="005074DF">
              <w:rPr>
                <w:sz w:val="26"/>
                <w:szCs w:val="26"/>
              </w:rPr>
              <w:t>ПАТ «Новороздільське гірничо-хімічне підприємство «Сірка»</w:t>
            </w: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Pr>
                <w:sz w:val="26"/>
                <w:szCs w:val="26"/>
              </w:rPr>
              <w:t>25</w:t>
            </w: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rPr>
          <w:trHeight w:val="130"/>
        </w:trPr>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Pr>
                <w:sz w:val="26"/>
                <w:szCs w:val="26"/>
              </w:rPr>
              <w:t>ДП «РХП «Сірка»</w:t>
            </w: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Default="00A14148" w:rsidP="00DA0355">
            <w:pPr>
              <w:jc w:val="center"/>
              <w:rPr>
                <w:sz w:val="26"/>
                <w:szCs w:val="26"/>
              </w:rPr>
            </w:pPr>
            <w:r>
              <w:rPr>
                <w:sz w:val="26"/>
                <w:szCs w:val="26"/>
              </w:rPr>
              <w:t>25</w:t>
            </w: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tabs>
                <w:tab w:val="center" w:pos="2588"/>
              </w:tabs>
              <w:rPr>
                <w:sz w:val="26"/>
                <w:szCs w:val="26"/>
              </w:rPr>
            </w:pPr>
            <w:r w:rsidRPr="005074DF">
              <w:rPr>
                <w:sz w:val="26"/>
                <w:szCs w:val="26"/>
              </w:rPr>
              <w:t>Комунальне підприємство «Розділжитлосервіс» Новороздільської міської ради</w:t>
            </w: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Pr>
                <w:sz w:val="26"/>
                <w:szCs w:val="26"/>
              </w:rPr>
              <w:t>25</w:t>
            </w: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8A092B"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sidRPr="005074DF">
              <w:rPr>
                <w:sz w:val="26"/>
                <w:szCs w:val="26"/>
              </w:rPr>
              <w:t>Товариство з обмеженою відповідальністю</w:t>
            </w:r>
          </w:p>
          <w:p w:rsidR="00A14148" w:rsidRPr="005074DF" w:rsidRDefault="00A14148" w:rsidP="00DA0355">
            <w:pPr>
              <w:rPr>
                <w:sz w:val="26"/>
                <w:szCs w:val="26"/>
              </w:rPr>
            </w:pPr>
            <w:r w:rsidRPr="005074DF">
              <w:rPr>
                <w:sz w:val="26"/>
                <w:szCs w:val="26"/>
              </w:rPr>
              <w:t xml:space="preserve">«  Енергія-Новий Розділ»                         </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sidRPr="005074DF">
              <w:rPr>
                <w:sz w:val="26"/>
                <w:szCs w:val="26"/>
              </w:rPr>
              <w:t>18</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sidRPr="005074DF">
              <w:rPr>
                <w:sz w:val="26"/>
                <w:szCs w:val="26"/>
              </w:rPr>
              <w:t>Товариство з обмеженою відповідальністю</w:t>
            </w:r>
          </w:p>
          <w:p w:rsidR="00A14148" w:rsidRPr="005074DF" w:rsidRDefault="00A14148" w:rsidP="00DA0355">
            <w:pPr>
              <w:rPr>
                <w:sz w:val="26"/>
                <w:szCs w:val="26"/>
              </w:rPr>
            </w:pPr>
            <w:r w:rsidRPr="005074DF">
              <w:rPr>
                <w:sz w:val="26"/>
                <w:szCs w:val="26"/>
              </w:rPr>
              <w:t>« Дослідно-механічний завод «Карпати»</w:t>
            </w: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tabs>
                <w:tab w:val="left" w:pos="4335"/>
              </w:tabs>
              <w:rPr>
                <w:sz w:val="26"/>
                <w:szCs w:val="26"/>
              </w:rPr>
            </w:pPr>
            <w:r w:rsidRPr="005074DF">
              <w:rPr>
                <w:sz w:val="26"/>
                <w:szCs w:val="26"/>
              </w:rPr>
              <w:t xml:space="preserve"> </w:t>
            </w:r>
            <w:r>
              <w:rPr>
                <w:sz w:val="26"/>
                <w:szCs w:val="26"/>
              </w:rPr>
              <w:t>НКП «</w:t>
            </w:r>
            <w:r w:rsidRPr="005074DF">
              <w:rPr>
                <w:sz w:val="26"/>
                <w:szCs w:val="26"/>
              </w:rPr>
              <w:t>Новороздільська міська лікарня</w:t>
            </w:r>
            <w:r>
              <w:rPr>
                <w:sz w:val="26"/>
                <w:szCs w:val="26"/>
              </w:rPr>
              <w:t>»</w:t>
            </w:r>
            <w:r w:rsidRPr="005074DF">
              <w:rPr>
                <w:sz w:val="26"/>
                <w:szCs w:val="26"/>
              </w:rPr>
              <w:tab/>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Pr>
                <w:sz w:val="26"/>
                <w:szCs w:val="26"/>
              </w:rPr>
              <w:t>25</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sidRPr="005074DF">
              <w:rPr>
                <w:sz w:val="26"/>
                <w:szCs w:val="26"/>
              </w:rPr>
              <w:t>Новороздільська міська рада(Відділ кадрової роботи)</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Pr>
                <w:sz w:val="26"/>
                <w:szCs w:val="26"/>
              </w:rPr>
              <w:t>2</w:t>
            </w:r>
            <w:r w:rsidRPr="005074DF">
              <w:rPr>
                <w:sz w:val="26"/>
                <w:szCs w:val="26"/>
              </w:rPr>
              <w:t>9</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sidRPr="005074DF">
              <w:rPr>
                <w:sz w:val="26"/>
                <w:szCs w:val="26"/>
              </w:rPr>
              <w:t>Державний вищий навчальний заклад «Новороздільський політехнічний коледж»</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Pr>
                <w:sz w:val="26"/>
                <w:szCs w:val="26"/>
              </w:rPr>
              <w:t>22</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rPr>
          <w:trHeight w:val="1110"/>
        </w:trPr>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sidRPr="005074DF">
              <w:rPr>
                <w:sz w:val="26"/>
                <w:szCs w:val="26"/>
              </w:rPr>
              <w:t>Державний професійно-технічний навчальний заклад «Новороздільський професійний ліцей будівництва та побуту»</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r>
              <w:rPr>
                <w:sz w:val="26"/>
                <w:szCs w:val="26"/>
              </w:rPr>
              <w:t>22</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sidRPr="005074DF">
              <w:rPr>
                <w:sz w:val="26"/>
                <w:szCs w:val="26"/>
              </w:rPr>
              <w:t>Державний професійно-технічний навчальний заклад «Новороздільський професійний ліцей»</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Pr>
                <w:sz w:val="26"/>
                <w:szCs w:val="26"/>
              </w:rPr>
              <w:t>22</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ind w:right="-648"/>
              <w:rPr>
                <w:sz w:val="26"/>
                <w:szCs w:val="26"/>
              </w:rPr>
            </w:pPr>
          </w:p>
        </w:tc>
        <w:tc>
          <w:tcPr>
            <w:tcW w:w="5940" w:type="dxa"/>
          </w:tcPr>
          <w:p w:rsidR="00A14148" w:rsidRPr="005074DF" w:rsidRDefault="00A14148" w:rsidP="00DA0355">
            <w:pPr>
              <w:rPr>
                <w:sz w:val="26"/>
                <w:szCs w:val="26"/>
              </w:rPr>
            </w:pPr>
            <w:r w:rsidRPr="005074DF">
              <w:rPr>
                <w:sz w:val="26"/>
                <w:szCs w:val="26"/>
              </w:rPr>
              <w:t>Відділ освіти виконавчого комітету Новороздільської міської ради</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8A092B" w:rsidRDefault="00A14148" w:rsidP="00DA0355">
            <w:pPr>
              <w:jc w:val="center"/>
              <w:rPr>
                <w:sz w:val="26"/>
                <w:szCs w:val="26"/>
              </w:rPr>
            </w:pPr>
            <w:r>
              <w:rPr>
                <w:sz w:val="26"/>
                <w:szCs w:val="26"/>
              </w:rPr>
              <w:t>17</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sidRPr="005074DF">
              <w:rPr>
                <w:sz w:val="26"/>
                <w:szCs w:val="26"/>
              </w:rPr>
              <w:t>Товариство з обмеженою відповідальністю «ОДВ-Електрик»</w:t>
            </w:r>
          </w:p>
        </w:tc>
        <w:tc>
          <w:tcPr>
            <w:tcW w:w="540" w:type="dxa"/>
          </w:tcPr>
          <w:p w:rsidR="00A14148" w:rsidRPr="005074DF" w:rsidRDefault="00A14148" w:rsidP="00DA0355">
            <w:pP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Pr>
                <w:sz w:val="26"/>
                <w:szCs w:val="26"/>
              </w:rPr>
              <w:t>17</w:t>
            </w: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Pr="005074DF" w:rsidRDefault="00A14148" w:rsidP="00DA0355">
            <w:pPr>
              <w:rPr>
                <w:sz w:val="26"/>
                <w:szCs w:val="26"/>
              </w:rPr>
            </w:pPr>
            <w:r>
              <w:rPr>
                <w:sz w:val="26"/>
                <w:szCs w:val="26"/>
              </w:rPr>
              <w:t>ТзОВ «Роздільська цегла»</w:t>
            </w:r>
          </w:p>
        </w:tc>
        <w:tc>
          <w:tcPr>
            <w:tcW w:w="540" w:type="dxa"/>
          </w:tcPr>
          <w:p w:rsidR="00A14148" w:rsidRPr="005074DF" w:rsidRDefault="00A14148" w:rsidP="00DA0355">
            <w:pP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r>
              <w:rPr>
                <w:sz w:val="26"/>
                <w:szCs w:val="26"/>
              </w:rPr>
              <w:t>20</w:t>
            </w:r>
          </w:p>
        </w:tc>
        <w:tc>
          <w:tcPr>
            <w:tcW w:w="540" w:type="dxa"/>
          </w:tcPr>
          <w:p w:rsidR="00A14148"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r w:rsidR="00A14148" w:rsidRPr="005074DF" w:rsidTr="00DA0355">
        <w:tc>
          <w:tcPr>
            <w:tcW w:w="720" w:type="dxa"/>
          </w:tcPr>
          <w:p w:rsidR="00A14148" w:rsidRPr="005074DF" w:rsidRDefault="00A14148" w:rsidP="00A14148">
            <w:pPr>
              <w:numPr>
                <w:ilvl w:val="0"/>
                <w:numId w:val="26"/>
              </w:numPr>
              <w:rPr>
                <w:sz w:val="26"/>
                <w:szCs w:val="26"/>
              </w:rPr>
            </w:pPr>
          </w:p>
        </w:tc>
        <w:tc>
          <w:tcPr>
            <w:tcW w:w="5940" w:type="dxa"/>
          </w:tcPr>
          <w:p w:rsidR="00A14148" w:rsidRDefault="00A14148" w:rsidP="00DA0355">
            <w:pPr>
              <w:rPr>
                <w:sz w:val="26"/>
                <w:szCs w:val="26"/>
              </w:rPr>
            </w:pPr>
            <w:r>
              <w:rPr>
                <w:sz w:val="26"/>
                <w:szCs w:val="26"/>
              </w:rPr>
              <w:t>ТОВ «Нафтогаз Тепло»</w:t>
            </w:r>
          </w:p>
        </w:tc>
        <w:tc>
          <w:tcPr>
            <w:tcW w:w="540" w:type="dxa"/>
          </w:tcPr>
          <w:p w:rsidR="00A14148" w:rsidRPr="005074DF" w:rsidRDefault="00A14148" w:rsidP="00DA0355">
            <w:pP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b/>
                <w:bCs/>
                <w:sz w:val="26"/>
                <w:szCs w:val="26"/>
              </w:rPr>
            </w:pPr>
          </w:p>
        </w:tc>
        <w:tc>
          <w:tcPr>
            <w:tcW w:w="540" w:type="dxa"/>
          </w:tcPr>
          <w:p w:rsidR="00A14148" w:rsidRPr="005074DF" w:rsidRDefault="00A14148" w:rsidP="00DA0355">
            <w:pPr>
              <w:jc w:val="center"/>
              <w:rPr>
                <w:sz w:val="26"/>
                <w:szCs w:val="26"/>
              </w:rPr>
            </w:pPr>
          </w:p>
        </w:tc>
        <w:tc>
          <w:tcPr>
            <w:tcW w:w="540" w:type="dxa"/>
          </w:tcPr>
          <w:p w:rsidR="00A14148" w:rsidRDefault="00A14148" w:rsidP="00DA0355">
            <w:pPr>
              <w:jc w:val="center"/>
              <w:rPr>
                <w:sz w:val="26"/>
                <w:szCs w:val="26"/>
              </w:rPr>
            </w:pPr>
            <w:r>
              <w:rPr>
                <w:sz w:val="26"/>
                <w:szCs w:val="26"/>
              </w:rPr>
              <w:t>20</w:t>
            </w:r>
          </w:p>
        </w:tc>
        <w:tc>
          <w:tcPr>
            <w:tcW w:w="540" w:type="dxa"/>
          </w:tcPr>
          <w:p w:rsidR="00A14148"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jc w:val="center"/>
              <w:rPr>
                <w:sz w:val="26"/>
                <w:szCs w:val="26"/>
              </w:rPr>
            </w:pPr>
          </w:p>
        </w:tc>
        <w:tc>
          <w:tcPr>
            <w:tcW w:w="540" w:type="dxa"/>
          </w:tcPr>
          <w:p w:rsidR="00A14148" w:rsidRPr="005074DF" w:rsidRDefault="00A14148" w:rsidP="00DA0355">
            <w:pPr>
              <w:rPr>
                <w:sz w:val="26"/>
                <w:szCs w:val="26"/>
              </w:rPr>
            </w:pPr>
          </w:p>
        </w:tc>
        <w:tc>
          <w:tcPr>
            <w:tcW w:w="1980" w:type="dxa"/>
          </w:tcPr>
          <w:p w:rsidR="00A14148" w:rsidRPr="005074DF" w:rsidRDefault="00A14148" w:rsidP="00DA0355">
            <w:pPr>
              <w:rPr>
                <w:sz w:val="26"/>
                <w:szCs w:val="26"/>
              </w:rPr>
            </w:pPr>
          </w:p>
        </w:tc>
      </w:tr>
    </w:tbl>
    <w:p w:rsidR="00A14148" w:rsidRPr="005074DF" w:rsidRDefault="00A14148" w:rsidP="00A14148">
      <w:pPr>
        <w:ind w:right="-807"/>
        <w:rPr>
          <w:b/>
          <w:bCs/>
          <w:sz w:val="26"/>
          <w:szCs w:val="26"/>
        </w:rPr>
      </w:pPr>
    </w:p>
    <w:p w:rsidR="00A14148" w:rsidRPr="005074DF" w:rsidRDefault="00A14148" w:rsidP="00A14148">
      <w:pPr>
        <w:ind w:right="-807"/>
        <w:rPr>
          <w:b/>
          <w:bCs/>
          <w:sz w:val="26"/>
          <w:szCs w:val="26"/>
        </w:rPr>
      </w:pPr>
    </w:p>
    <w:p w:rsidR="006B3811" w:rsidRPr="006B3811" w:rsidRDefault="006B3811" w:rsidP="006B3811">
      <w:pPr>
        <w:ind w:right="-807"/>
        <w:rPr>
          <w:b/>
          <w:bCs/>
          <w:sz w:val="24"/>
          <w:szCs w:val="24"/>
        </w:rPr>
      </w:pPr>
    </w:p>
    <w:p w:rsidR="006B3811" w:rsidRPr="006B3811" w:rsidRDefault="006B3811" w:rsidP="006B3811">
      <w:pPr>
        <w:rPr>
          <w:sz w:val="24"/>
          <w:szCs w:val="24"/>
        </w:rPr>
      </w:pPr>
      <w:r w:rsidRPr="006B3811">
        <w:rPr>
          <w:sz w:val="24"/>
          <w:szCs w:val="24"/>
        </w:rPr>
        <w:t>Керуючий справами виконкому</w:t>
      </w:r>
      <w:r w:rsidRPr="006B3811">
        <w:rPr>
          <w:sz w:val="24"/>
          <w:szCs w:val="24"/>
        </w:rPr>
        <w:tab/>
      </w:r>
      <w:r w:rsidRPr="006B3811">
        <w:rPr>
          <w:sz w:val="24"/>
          <w:szCs w:val="24"/>
        </w:rPr>
        <w:tab/>
      </w:r>
      <w:r w:rsidRPr="006B3811">
        <w:rPr>
          <w:sz w:val="24"/>
          <w:szCs w:val="24"/>
        </w:rPr>
        <w:tab/>
      </w:r>
      <w:r w:rsidRPr="006B3811">
        <w:rPr>
          <w:sz w:val="24"/>
          <w:szCs w:val="24"/>
        </w:rPr>
        <w:tab/>
      </w:r>
      <w:r w:rsidRPr="006B3811">
        <w:rPr>
          <w:sz w:val="24"/>
          <w:szCs w:val="24"/>
        </w:rPr>
        <w:tab/>
        <w:t>А.В.Мельніков</w:t>
      </w: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Pr="006B3811" w:rsidRDefault="006B3811" w:rsidP="006B3811">
      <w:pPr>
        <w:rPr>
          <w:sz w:val="24"/>
          <w:szCs w:val="24"/>
        </w:rPr>
      </w:pPr>
    </w:p>
    <w:p w:rsidR="006B3811" w:rsidRDefault="006B3811" w:rsidP="006B3811">
      <w:pPr>
        <w:rPr>
          <w:sz w:val="24"/>
          <w:szCs w:val="24"/>
          <w:lang w:val="uk-UA"/>
        </w:rPr>
      </w:pPr>
    </w:p>
    <w:p w:rsidR="001B0F6E" w:rsidRPr="001B0F6E" w:rsidRDefault="001B0F6E" w:rsidP="006B3811">
      <w:pPr>
        <w:rPr>
          <w:sz w:val="24"/>
          <w:szCs w:val="24"/>
          <w:lang w:val="uk-UA"/>
        </w:rPr>
      </w:pPr>
    </w:p>
    <w:p w:rsidR="006B3811" w:rsidRPr="00A14148" w:rsidRDefault="006B3811" w:rsidP="006B3811">
      <w:pPr>
        <w:rPr>
          <w:sz w:val="24"/>
          <w:szCs w:val="24"/>
          <w:lang w:val="uk-UA"/>
        </w:rPr>
      </w:pPr>
    </w:p>
    <w:p w:rsidR="00A14148" w:rsidRPr="006C2F85" w:rsidRDefault="00A14148" w:rsidP="00A14148">
      <w:pPr>
        <w:pStyle w:val="21"/>
        <w:ind w:left="10980" w:right="-12" w:firstLine="0"/>
        <w:jc w:val="left"/>
        <w:rPr>
          <w:b/>
          <w:bCs/>
        </w:rPr>
      </w:pPr>
      <w:r w:rsidRPr="00AE3FF0">
        <w:rPr>
          <w:sz w:val="24"/>
          <w:szCs w:val="24"/>
        </w:rPr>
        <w:t xml:space="preserve">Додаток  </w:t>
      </w:r>
      <w:r w:rsidRPr="006C2F85">
        <w:rPr>
          <w:sz w:val="24"/>
          <w:szCs w:val="24"/>
        </w:rPr>
        <w:t>4</w:t>
      </w:r>
    </w:p>
    <w:p w:rsidR="00A14148" w:rsidRPr="006C2F85" w:rsidRDefault="00A14148" w:rsidP="00A14148">
      <w:pPr>
        <w:pStyle w:val="21"/>
        <w:ind w:right="-12"/>
        <w:jc w:val="left"/>
      </w:pPr>
      <w:r w:rsidRPr="006C2F85">
        <w:t xml:space="preserve">                                                                                                                                                                </w:t>
      </w:r>
      <w:r w:rsidRPr="00AE3FF0">
        <w:t xml:space="preserve">до </w:t>
      </w:r>
      <w:r>
        <w:t xml:space="preserve">рішення виконавчог комітету </w:t>
      </w:r>
      <w:r w:rsidRPr="006C2F85">
        <w:t xml:space="preserve">                                                     </w:t>
      </w:r>
    </w:p>
    <w:p w:rsidR="00A14148" w:rsidRPr="00164506" w:rsidRDefault="00A14148" w:rsidP="00A14148">
      <w:pPr>
        <w:pStyle w:val="21"/>
        <w:ind w:right="-12"/>
        <w:jc w:val="left"/>
        <w:rPr>
          <w:sz w:val="24"/>
          <w:szCs w:val="24"/>
        </w:rPr>
      </w:pPr>
      <w:r w:rsidRPr="006C2F85">
        <w:t xml:space="preserve">                                                                                                                                                                </w:t>
      </w:r>
      <w:r>
        <w:t>Новороздільської міської ради</w:t>
      </w:r>
    </w:p>
    <w:p w:rsidR="00A14148" w:rsidRPr="00BA7636" w:rsidRDefault="00A14148" w:rsidP="00A14148">
      <w:pPr>
        <w:ind w:left="5664"/>
        <w:rPr>
          <w:lang w:val="uk-UA"/>
        </w:rPr>
      </w:pPr>
      <w:r w:rsidRPr="006C2F85">
        <w:rPr>
          <w:lang w:val="uk-UA"/>
        </w:rPr>
        <w:t xml:space="preserve">                                                                                                           </w:t>
      </w:r>
      <w:r w:rsidR="00BA7636" w:rsidRPr="006C2F85">
        <w:rPr>
          <w:lang w:val="uk-UA"/>
        </w:rPr>
        <w:t>«</w:t>
      </w:r>
      <w:r w:rsidR="00BA7636" w:rsidRPr="00BA7636">
        <w:rPr>
          <w:sz w:val="24"/>
          <w:szCs w:val="24"/>
          <w:lang w:val="uk-UA"/>
        </w:rPr>
        <w:t>23</w:t>
      </w:r>
      <w:r w:rsidR="00BA7636" w:rsidRPr="006C2F85">
        <w:rPr>
          <w:sz w:val="24"/>
          <w:szCs w:val="24"/>
          <w:lang w:val="uk-UA"/>
        </w:rPr>
        <w:t>»</w:t>
      </w:r>
      <w:r w:rsidRPr="006C2F85">
        <w:rPr>
          <w:sz w:val="24"/>
          <w:szCs w:val="24"/>
          <w:lang w:val="uk-UA"/>
        </w:rPr>
        <w:t>лютого</w:t>
      </w:r>
      <w:r w:rsidR="00BA7636">
        <w:rPr>
          <w:sz w:val="24"/>
          <w:szCs w:val="24"/>
          <w:lang w:val="uk-UA"/>
        </w:rPr>
        <w:t xml:space="preserve"> </w:t>
      </w:r>
      <w:r w:rsidRPr="006C2F85">
        <w:rPr>
          <w:sz w:val="24"/>
          <w:szCs w:val="24"/>
          <w:lang w:val="uk-UA"/>
        </w:rPr>
        <w:t xml:space="preserve"> 2021р. №</w:t>
      </w:r>
      <w:r w:rsidR="00BA7636" w:rsidRPr="00BA7636">
        <w:rPr>
          <w:sz w:val="24"/>
          <w:szCs w:val="24"/>
          <w:lang w:val="uk-UA"/>
        </w:rPr>
        <w:t>44</w:t>
      </w:r>
    </w:p>
    <w:p w:rsidR="00A14148" w:rsidRPr="006C2F85" w:rsidRDefault="00A14148" w:rsidP="00A14148">
      <w:pPr>
        <w:ind w:left="5664"/>
        <w:rPr>
          <w:lang w:val="uk-UA"/>
        </w:rPr>
      </w:pPr>
    </w:p>
    <w:p w:rsidR="00A14148" w:rsidRPr="006C2F85" w:rsidRDefault="00A14148" w:rsidP="00A14148">
      <w:pPr>
        <w:ind w:left="9204" w:firstLine="708"/>
        <w:jc w:val="right"/>
        <w:outlineLvl w:val="0"/>
        <w:rPr>
          <w:bCs/>
          <w:sz w:val="26"/>
          <w:szCs w:val="26"/>
          <w:lang w:val="uk-UA"/>
        </w:rPr>
      </w:pPr>
    </w:p>
    <w:p w:rsidR="00A14148" w:rsidRPr="006C2F85" w:rsidRDefault="00A14148" w:rsidP="00A14148">
      <w:pPr>
        <w:rPr>
          <w:bCs/>
          <w:sz w:val="26"/>
          <w:szCs w:val="26"/>
          <w:lang w:val="uk-UA"/>
        </w:rPr>
      </w:pPr>
    </w:p>
    <w:p w:rsidR="00A14148" w:rsidRPr="006C2F85" w:rsidRDefault="00A14148" w:rsidP="00A14148">
      <w:pPr>
        <w:jc w:val="center"/>
        <w:rPr>
          <w:bCs/>
          <w:sz w:val="26"/>
          <w:szCs w:val="26"/>
          <w:lang w:val="uk-UA"/>
        </w:rPr>
      </w:pPr>
      <w:r w:rsidRPr="006C2F85">
        <w:rPr>
          <w:bCs/>
          <w:sz w:val="26"/>
          <w:szCs w:val="26"/>
          <w:lang w:val="uk-UA"/>
        </w:rPr>
        <w:t>ПЛАН</w:t>
      </w:r>
    </w:p>
    <w:p w:rsidR="00A14148" w:rsidRPr="006C2F85" w:rsidRDefault="00A14148" w:rsidP="00A14148">
      <w:pPr>
        <w:jc w:val="center"/>
        <w:rPr>
          <w:bCs/>
          <w:sz w:val="26"/>
          <w:szCs w:val="26"/>
          <w:lang w:val="uk-UA"/>
        </w:rPr>
      </w:pPr>
      <w:r w:rsidRPr="006C2F85">
        <w:rPr>
          <w:bCs/>
          <w:sz w:val="26"/>
          <w:szCs w:val="26"/>
          <w:lang w:val="uk-UA"/>
        </w:rPr>
        <w:t xml:space="preserve">        проведення звірок карток ф. П-2 військовозобов’язаних підприємств, установ і організацій на території </w:t>
      </w:r>
      <w:r w:rsidRPr="006C2F85">
        <w:rPr>
          <w:sz w:val="26"/>
          <w:szCs w:val="26"/>
          <w:lang w:val="uk-UA"/>
        </w:rPr>
        <w:t>Новороздільської територіальної</w:t>
      </w:r>
      <w:r w:rsidRPr="006C2F85">
        <w:rPr>
          <w:b/>
          <w:sz w:val="26"/>
          <w:szCs w:val="26"/>
          <w:lang w:val="uk-UA"/>
        </w:rPr>
        <w:t xml:space="preserve">  </w:t>
      </w:r>
      <w:r w:rsidRPr="006C2F85">
        <w:rPr>
          <w:sz w:val="26"/>
          <w:szCs w:val="26"/>
          <w:lang w:val="uk-UA"/>
        </w:rPr>
        <w:t>громади</w:t>
      </w:r>
    </w:p>
    <w:p w:rsidR="00A14148" w:rsidRPr="00E43B2C" w:rsidRDefault="00A14148" w:rsidP="00A14148">
      <w:pPr>
        <w:jc w:val="center"/>
        <w:rPr>
          <w:bCs/>
          <w:sz w:val="26"/>
          <w:szCs w:val="26"/>
        </w:rPr>
      </w:pPr>
      <w:r w:rsidRPr="006C2F85">
        <w:rPr>
          <w:bCs/>
          <w:sz w:val="26"/>
          <w:szCs w:val="26"/>
          <w:lang w:val="uk-UA"/>
        </w:rPr>
        <w:t xml:space="preserve">                  </w:t>
      </w:r>
      <w:r w:rsidRPr="00E43B2C">
        <w:rPr>
          <w:bCs/>
          <w:sz w:val="26"/>
          <w:szCs w:val="26"/>
        </w:rPr>
        <w:t xml:space="preserve">з обліковими даними Миколаївського  </w:t>
      </w:r>
      <w:r>
        <w:rPr>
          <w:bCs/>
          <w:sz w:val="26"/>
          <w:szCs w:val="26"/>
        </w:rPr>
        <w:t xml:space="preserve">РТЦК та СП </w:t>
      </w:r>
      <w:r w:rsidRPr="000F3DD6">
        <w:rPr>
          <w:bCs/>
          <w:sz w:val="26"/>
          <w:szCs w:val="26"/>
        </w:rPr>
        <w:t xml:space="preserve"> на 20</w:t>
      </w:r>
      <w:r>
        <w:rPr>
          <w:bCs/>
          <w:sz w:val="26"/>
          <w:szCs w:val="26"/>
        </w:rPr>
        <w:t>21</w:t>
      </w:r>
      <w:r w:rsidRPr="000F3DD6">
        <w:rPr>
          <w:bCs/>
          <w:sz w:val="26"/>
          <w:szCs w:val="26"/>
        </w:rPr>
        <w:t>р.</w:t>
      </w:r>
      <w:r w:rsidRPr="00E43B2C">
        <w:rPr>
          <w:bCs/>
          <w:sz w:val="26"/>
          <w:szCs w:val="26"/>
        </w:rPr>
        <w:t>.</w:t>
      </w:r>
    </w:p>
    <w:p w:rsidR="00A14148" w:rsidRPr="00E43B2C" w:rsidRDefault="00A14148" w:rsidP="00A14148">
      <w:pPr>
        <w:jc w:val="center"/>
        <w:rPr>
          <w:bCs/>
          <w:sz w:val="26"/>
          <w:szCs w:val="26"/>
        </w:rPr>
      </w:pPr>
    </w:p>
    <w:p w:rsidR="00A14148" w:rsidRDefault="00A14148" w:rsidP="00A14148">
      <w:pPr>
        <w:jc w:val="center"/>
        <w:rPr>
          <w:b/>
          <w:bCs/>
          <w:sz w:val="26"/>
          <w:szCs w:val="26"/>
        </w:rPr>
      </w:pPr>
    </w:p>
    <w:tbl>
      <w:tblPr>
        <w:tblW w:w="1480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934"/>
        <w:gridCol w:w="544"/>
        <w:gridCol w:w="544"/>
        <w:gridCol w:w="544"/>
        <w:gridCol w:w="544"/>
        <w:gridCol w:w="544"/>
        <w:gridCol w:w="544"/>
        <w:gridCol w:w="544"/>
        <w:gridCol w:w="544"/>
        <w:gridCol w:w="544"/>
        <w:gridCol w:w="544"/>
        <w:gridCol w:w="544"/>
        <w:gridCol w:w="544"/>
        <w:gridCol w:w="1619"/>
      </w:tblGrid>
      <w:tr w:rsidR="00A14148" w:rsidRPr="007D48F3" w:rsidTr="00DA0355">
        <w:trPr>
          <w:cantSplit/>
          <w:trHeight w:val="1369"/>
        </w:trPr>
        <w:tc>
          <w:tcPr>
            <w:tcW w:w="720" w:type="dxa"/>
          </w:tcPr>
          <w:p w:rsidR="00A14148" w:rsidRPr="007D48F3" w:rsidRDefault="00A14148" w:rsidP="00DA0355">
            <w:pPr>
              <w:ind w:right="-648"/>
              <w:rPr>
                <w:b/>
                <w:bCs/>
                <w:sz w:val="26"/>
                <w:szCs w:val="26"/>
              </w:rPr>
            </w:pPr>
            <w:r w:rsidRPr="007D48F3">
              <w:rPr>
                <w:b/>
                <w:bCs/>
                <w:sz w:val="26"/>
                <w:szCs w:val="26"/>
              </w:rPr>
              <w:t>№</w:t>
            </w:r>
          </w:p>
          <w:p w:rsidR="00A14148" w:rsidRPr="007D48F3" w:rsidRDefault="00A14148" w:rsidP="00DA0355">
            <w:pPr>
              <w:ind w:right="-648"/>
              <w:rPr>
                <w:b/>
                <w:bCs/>
                <w:sz w:val="26"/>
                <w:szCs w:val="26"/>
              </w:rPr>
            </w:pPr>
            <w:r w:rsidRPr="007D48F3">
              <w:rPr>
                <w:b/>
                <w:bCs/>
                <w:sz w:val="26"/>
                <w:szCs w:val="26"/>
              </w:rPr>
              <w:t>з/п</w:t>
            </w:r>
          </w:p>
        </w:tc>
        <w:tc>
          <w:tcPr>
            <w:tcW w:w="5934" w:type="dxa"/>
          </w:tcPr>
          <w:p w:rsidR="00A14148" w:rsidRPr="007D48F3" w:rsidRDefault="00A14148" w:rsidP="00DA0355">
            <w:pPr>
              <w:jc w:val="center"/>
              <w:rPr>
                <w:b/>
                <w:bCs/>
                <w:sz w:val="26"/>
                <w:szCs w:val="26"/>
              </w:rPr>
            </w:pPr>
            <w:r w:rsidRPr="007D48F3">
              <w:rPr>
                <w:b/>
                <w:bCs/>
                <w:sz w:val="26"/>
                <w:szCs w:val="26"/>
              </w:rPr>
              <w:t>Назва підприємства, організації, установи</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січень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лютий</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березень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квітень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травень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червень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липень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серпень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вересень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жовтень</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листопад</w:t>
            </w:r>
          </w:p>
        </w:tc>
        <w:tc>
          <w:tcPr>
            <w:tcW w:w="544" w:type="dxa"/>
            <w:textDirection w:val="tbRl"/>
          </w:tcPr>
          <w:p w:rsidR="00A14148" w:rsidRPr="007D48F3" w:rsidRDefault="00A14148" w:rsidP="00DA0355">
            <w:pPr>
              <w:ind w:left="113" w:right="113"/>
              <w:jc w:val="center"/>
              <w:rPr>
                <w:b/>
                <w:bCs/>
                <w:sz w:val="26"/>
                <w:szCs w:val="26"/>
              </w:rPr>
            </w:pPr>
            <w:r w:rsidRPr="007D48F3">
              <w:rPr>
                <w:b/>
                <w:bCs/>
                <w:sz w:val="26"/>
                <w:szCs w:val="26"/>
              </w:rPr>
              <w:t>грудень</w:t>
            </w:r>
          </w:p>
        </w:tc>
        <w:tc>
          <w:tcPr>
            <w:tcW w:w="1619" w:type="dxa"/>
          </w:tcPr>
          <w:p w:rsidR="00A14148" w:rsidRPr="007D48F3" w:rsidRDefault="00A14148" w:rsidP="00DA0355">
            <w:pPr>
              <w:jc w:val="center"/>
              <w:rPr>
                <w:b/>
                <w:bCs/>
                <w:sz w:val="26"/>
                <w:szCs w:val="26"/>
              </w:rPr>
            </w:pPr>
            <w:r w:rsidRPr="007D48F3">
              <w:rPr>
                <w:b/>
                <w:bCs/>
                <w:sz w:val="26"/>
                <w:szCs w:val="26"/>
              </w:rPr>
              <w:t>відмітка про</w:t>
            </w:r>
          </w:p>
          <w:p w:rsidR="00A14148" w:rsidRPr="007D48F3" w:rsidRDefault="00A14148" w:rsidP="00DA0355">
            <w:pPr>
              <w:jc w:val="center"/>
              <w:rPr>
                <w:b/>
                <w:bCs/>
                <w:sz w:val="26"/>
                <w:szCs w:val="26"/>
              </w:rPr>
            </w:pPr>
            <w:r w:rsidRPr="007D48F3">
              <w:rPr>
                <w:b/>
                <w:bCs/>
                <w:sz w:val="26"/>
                <w:szCs w:val="26"/>
              </w:rPr>
              <w:t>виконання</w:t>
            </w:r>
          </w:p>
        </w:tc>
      </w:tr>
      <w:tr w:rsidR="00A14148" w:rsidRPr="00620528" w:rsidTr="00DA0355">
        <w:trPr>
          <w:trHeight w:val="703"/>
        </w:trPr>
        <w:tc>
          <w:tcPr>
            <w:tcW w:w="720" w:type="dxa"/>
          </w:tcPr>
          <w:p w:rsidR="00A14148" w:rsidRPr="00620528" w:rsidRDefault="00A14148" w:rsidP="00A14148">
            <w:pPr>
              <w:numPr>
                <w:ilvl w:val="0"/>
                <w:numId w:val="27"/>
              </w:numPr>
              <w:rPr>
                <w:sz w:val="26"/>
                <w:szCs w:val="26"/>
              </w:rPr>
            </w:pPr>
          </w:p>
        </w:tc>
        <w:tc>
          <w:tcPr>
            <w:tcW w:w="5934" w:type="dxa"/>
          </w:tcPr>
          <w:p w:rsidR="00A14148" w:rsidRPr="0081472D" w:rsidRDefault="00A14148" w:rsidP="00DA0355">
            <w:pPr>
              <w:rPr>
                <w:sz w:val="26"/>
                <w:szCs w:val="26"/>
              </w:rPr>
            </w:pPr>
            <w:r>
              <w:rPr>
                <w:sz w:val="26"/>
                <w:szCs w:val="26"/>
              </w:rPr>
              <w:t>ПАТ «Новороздільське гірничо-хімічне підприємство «Сірка»</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351BBF" w:rsidRDefault="00A14148" w:rsidP="00DA0355">
            <w:pPr>
              <w:jc w:val="center"/>
              <w:rPr>
                <w:sz w:val="26"/>
                <w:szCs w:val="26"/>
              </w:rPr>
            </w:pPr>
            <w:r>
              <w:rPr>
                <w:sz w:val="26"/>
                <w:szCs w:val="26"/>
              </w:rPr>
              <w:t>06</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r w:rsidR="00A14148" w:rsidRPr="00620528" w:rsidTr="001B0F6E">
        <w:trPr>
          <w:trHeight w:val="451"/>
        </w:trPr>
        <w:tc>
          <w:tcPr>
            <w:tcW w:w="720" w:type="dxa"/>
          </w:tcPr>
          <w:p w:rsidR="00A14148" w:rsidRPr="00620528" w:rsidRDefault="00A14148" w:rsidP="00A14148">
            <w:pPr>
              <w:numPr>
                <w:ilvl w:val="0"/>
                <w:numId w:val="27"/>
              </w:numPr>
              <w:rPr>
                <w:sz w:val="26"/>
                <w:szCs w:val="26"/>
              </w:rPr>
            </w:pPr>
          </w:p>
        </w:tc>
        <w:tc>
          <w:tcPr>
            <w:tcW w:w="5934" w:type="dxa"/>
          </w:tcPr>
          <w:p w:rsidR="00A14148" w:rsidRDefault="00A14148" w:rsidP="00DA0355">
            <w:pPr>
              <w:rPr>
                <w:sz w:val="26"/>
                <w:szCs w:val="26"/>
              </w:rPr>
            </w:pPr>
            <w:r>
              <w:rPr>
                <w:sz w:val="26"/>
                <w:szCs w:val="26"/>
              </w:rPr>
              <w:t>ДП «РХП «Сірка»</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Default="00A14148" w:rsidP="00DA0355">
            <w:pPr>
              <w:jc w:val="center"/>
              <w:rPr>
                <w:sz w:val="26"/>
                <w:szCs w:val="26"/>
              </w:rPr>
            </w:pPr>
            <w:r>
              <w:rPr>
                <w:sz w:val="26"/>
                <w:szCs w:val="26"/>
              </w:rPr>
              <w:t>06</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r w:rsidR="00A14148" w:rsidRPr="00620528" w:rsidTr="00DA0355">
        <w:tc>
          <w:tcPr>
            <w:tcW w:w="720" w:type="dxa"/>
          </w:tcPr>
          <w:p w:rsidR="00A14148" w:rsidRPr="00620528" w:rsidRDefault="00A14148" w:rsidP="00A14148">
            <w:pPr>
              <w:numPr>
                <w:ilvl w:val="0"/>
                <w:numId w:val="27"/>
              </w:numPr>
              <w:rPr>
                <w:sz w:val="26"/>
                <w:szCs w:val="26"/>
              </w:rPr>
            </w:pPr>
          </w:p>
        </w:tc>
        <w:tc>
          <w:tcPr>
            <w:tcW w:w="5934" w:type="dxa"/>
          </w:tcPr>
          <w:p w:rsidR="00A14148" w:rsidRPr="0081472D" w:rsidRDefault="00A14148" w:rsidP="00DA0355">
            <w:pPr>
              <w:tabs>
                <w:tab w:val="center" w:pos="2588"/>
              </w:tabs>
              <w:rPr>
                <w:sz w:val="26"/>
                <w:szCs w:val="26"/>
              </w:rPr>
            </w:pPr>
            <w:r>
              <w:rPr>
                <w:sz w:val="26"/>
                <w:szCs w:val="26"/>
              </w:rPr>
              <w:t>Комунальне підприємство «Розділжитлосервіс» Новороздільської міської ради</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r>
              <w:rPr>
                <w:sz w:val="26"/>
                <w:szCs w:val="26"/>
              </w:rPr>
              <w:t>11</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r w:rsidR="00A14148" w:rsidRPr="00BF72DF" w:rsidTr="00DA0355">
        <w:tc>
          <w:tcPr>
            <w:tcW w:w="720" w:type="dxa"/>
          </w:tcPr>
          <w:p w:rsidR="00A14148" w:rsidRPr="00BF72DF" w:rsidRDefault="00A14148" w:rsidP="00A14148">
            <w:pPr>
              <w:numPr>
                <w:ilvl w:val="0"/>
                <w:numId w:val="27"/>
              </w:numPr>
              <w:rPr>
                <w:sz w:val="26"/>
                <w:szCs w:val="26"/>
              </w:rPr>
            </w:pPr>
          </w:p>
        </w:tc>
        <w:tc>
          <w:tcPr>
            <w:tcW w:w="5934" w:type="dxa"/>
          </w:tcPr>
          <w:p w:rsidR="00A14148" w:rsidRDefault="00A14148" w:rsidP="00DA0355">
            <w:pPr>
              <w:rPr>
                <w:sz w:val="26"/>
                <w:szCs w:val="26"/>
              </w:rPr>
            </w:pPr>
            <w:r>
              <w:rPr>
                <w:sz w:val="26"/>
                <w:szCs w:val="26"/>
              </w:rPr>
              <w:t>Товариство з обмеженою відповідальністю</w:t>
            </w:r>
          </w:p>
          <w:p w:rsidR="00A14148" w:rsidRPr="0081472D" w:rsidRDefault="00A14148" w:rsidP="00DA0355">
            <w:pPr>
              <w:rPr>
                <w:sz w:val="26"/>
                <w:szCs w:val="26"/>
              </w:rPr>
            </w:pPr>
            <w:r>
              <w:rPr>
                <w:sz w:val="26"/>
                <w:szCs w:val="26"/>
              </w:rPr>
              <w:t>«  Енергія-Новий Розділ»</w:t>
            </w:r>
            <w:r w:rsidRPr="0081472D">
              <w:rPr>
                <w:sz w:val="26"/>
                <w:szCs w:val="26"/>
              </w:rPr>
              <w:t xml:space="preserve">                         </w:t>
            </w:r>
          </w:p>
        </w:tc>
        <w:tc>
          <w:tcPr>
            <w:tcW w:w="544" w:type="dxa"/>
          </w:tcPr>
          <w:p w:rsidR="00A14148" w:rsidRPr="00BF72DF" w:rsidRDefault="00A14148" w:rsidP="00DA0355">
            <w:pPr>
              <w:jc w:val="center"/>
              <w:rPr>
                <w:sz w:val="26"/>
                <w:szCs w:val="26"/>
              </w:rPr>
            </w:pPr>
          </w:p>
        </w:tc>
        <w:tc>
          <w:tcPr>
            <w:tcW w:w="544" w:type="dxa"/>
          </w:tcPr>
          <w:p w:rsidR="00A14148" w:rsidRPr="00BF72DF" w:rsidRDefault="00A14148" w:rsidP="00DA0355">
            <w:pPr>
              <w:jc w:val="center"/>
              <w:rPr>
                <w:sz w:val="26"/>
                <w:szCs w:val="26"/>
              </w:rPr>
            </w:pPr>
          </w:p>
        </w:tc>
        <w:tc>
          <w:tcPr>
            <w:tcW w:w="544" w:type="dxa"/>
          </w:tcPr>
          <w:p w:rsidR="00A14148" w:rsidRPr="00BF72DF" w:rsidRDefault="00A14148" w:rsidP="00DA0355">
            <w:pPr>
              <w:jc w:val="center"/>
              <w:rPr>
                <w:sz w:val="26"/>
                <w:szCs w:val="26"/>
              </w:rPr>
            </w:pPr>
          </w:p>
        </w:tc>
        <w:tc>
          <w:tcPr>
            <w:tcW w:w="544" w:type="dxa"/>
          </w:tcPr>
          <w:p w:rsidR="00A14148" w:rsidRPr="00894596" w:rsidRDefault="00A14148" w:rsidP="00DA0355">
            <w:pPr>
              <w:jc w:val="center"/>
              <w:rPr>
                <w:sz w:val="26"/>
                <w:szCs w:val="26"/>
                <w:lang w:val="en-US"/>
              </w:rPr>
            </w:pPr>
          </w:p>
        </w:tc>
        <w:tc>
          <w:tcPr>
            <w:tcW w:w="544" w:type="dxa"/>
          </w:tcPr>
          <w:p w:rsidR="00A14148" w:rsidRPr="00351BBF" w:rsidRDefault="00A14148" w:rsidP="00DA0355">
            <w:pPr>
              <w:jc w:val="center"/>
              <w:rPr>
                <w:sz w:val="26"/>
                <w:szCs w:val="26"/>
              </w:rPr>
            </w:pPr>
            <w:r>
              <w:rPr>
                <w:sz w:val="26"/>
                <w:szCs w:val="26"/>
              </w:rPr>
              <w:t>11</w:t>
            </w:r>
          </w:p>
        </w:tc>
        <w:tc>
          <w:tcPr>
            <w:tcW w:w="544" w:type="dxa"/>
          </w:tcPr>
          <w:p w:rsidR="00A14148" w:rsidRPr="00BF72DF" w:rsidRDefault="00A14148" w:rsidP="00DA0355">
            <w:pPr>
              <w:jc w:val="center"/>
              <w:rPr>
                <w:sz w:val="26"/>
                <w:szCs w:val="26"/>
              </w:rPr>
            </w:pPr>
          </w:p>
        </w:tc>
        <w:tc>
          <w:tcPr>
            <w:tcW w:w="544" w:type="dxa"/>
          </w:tcPr>
          <w:p w:rsidR="00A14148" w:rsidRPr="00BF72DF" w:rsidRDefault="00A14148" w:rsidP="00DA0355">
            <w:pPr>
              <w:jc w:val="center"/>
              <w:rPr>
                <w:sz w:val="26"/>
                <w:szCs w:val="26"/>
              </w:rPr>
            </w:pPr>
          </w:p>
        </w:tc>
        <w:tc>
          <w:tcPr>
            <w:tcW w:w="544" w:type="dxa"/>
          </w:tcPr>
          <w:p w:rsidR="00A14148" w:rsidRPr="00BF72DF" w:rsidRDefault="00A14148" w:rsidP="00DA0355">
            <w:pPr>
              <w:jc w:val="center"/>
              <w:rPr>
                <w:sz w:val="26"/>
                <w:szCs w:val="26"/>
              </w:rPr>
            </w:pPr>
          </w:p>
        </w:tc>
        <w:tc>
          <w:tcPr>
            <w:tcW w:w="544" w:type="dxa"/>
          </w:tcPr>
          <w:p w:rsidR="00A14148" w:rsidRPr="00BF72DF" w:rsidRDefault="00A14148" w:rsidP="00DA0355">
            <w:pPr>
              <w:jc w:val="center"/>
              <w:rPr>
                <w:sz w:val="26"/>
                <w:szCs w:val="26"/>
              </w:rPr>
            </w:pPr>
          </w:p>
        </w:tc>
        <w:tc>
          <w:tcPr>
            <w:tcW w:w="544" w:type="dxa"/>
          </w:tcPr>
          <w:p w:rsidR="00A14148" w:rsidRPr="00BF72DF" w:rsidRDefault="00A14148" w:rsidP="00DA0355">
            <w:pPr>
              <w:jc w:val="center"/>
              <w:rPr>
                <w:sz w:val="26"/>
                <w:szCs w:val="26"/>
              </w:rPr>
            </w:pPr>
          </w:p>
        </w:tc>
        <w:tc>
          <w:tcPr>
            <w:tcW w:w="544" w:type="dxa"/>
          </w:tcPr>
          <w:p w:rsidR="00A14148" w:rsidRPr="00BF72DF" w:rsidRDefault="00A14148" w:rsidP="00DA0355">
            <w:pPr>
              <w:jc w:val="center"/>
              <w:rPr>
                <w:sz w:val="26"/>
                <w:szCs w:val="26"/>
              </w:rPr>
            </w:pPr>
          </w:p>
        </w:tc>
        <w:tc>
          <w:tcPr>
            <w:tcW w:w="544" w:type="dxa"/>
          </w:tcPr>
          <w:p w:rsidR="00A14148" w:rsidRPr="00BF72DF" w:rsidRDefault="00A14148" w:rsidP="00DA0355">
            <w:pPr>
              <w:rPr>
                <w:sz w:val="26"/>
                <w:szCs w:val="26"/>
              </w:rPr>
            </w:pPr>
          </w:p>
        </w:tc>
        <w:tc>
          <w:tcPr>
            <w:tcW w:w="1619" w:type="dxa"/>
          </w:tcPr>
          <w:p w:rsidR="00A14148" w:rsidRPr="00BF72DF" w:rsidRDefault="00A14148" w:rsidP="00DA0355">
            <w:pPr>
              <w:rPr>
                <w:sz w:val="26"/>
                <w:szCs w:val="26"/>
              </w:rPr>
            </w:pPr>
          </w:p>
        </w:tc>
      </w:tr>
      <w:tr w:rsidR="00A14148" w:rsidRPr="00B47FFD" w:rsidTr="00DA0355">
        <w:tc>
          <w:tcPr>
            <w:tcW w:w="720" w:type="dxa"/>
          </w:tcPr>
          <w:p w:rsidR="00A14148" w:rsidRPr="00B47FFD" w:rsidRDefault="00A14148" w:rsidP="00A14148">
            <w:pPr>
              <w:numPr>
                <w:ilvl w:val="0"/>
                <w:numId w:val="27"/>
              </w:numPr>
              <w:rPr>
                <w:sz w:val="26"/>
                <w:szCs w:val="26"/>
              </w:rPr>
            </w:pPr>
          </w:p>
        </w:tc>
        <w:tc>
          <w:tcPr>
            <w:tcW w:w="5934" w:type="dxa"/>
          </w:tcPr>
          <w:p w:rsidR="00A14148" w:rsidRDefault="00A14148" w:rsidP="00DA0355">
            <w:pPr>
              <w:rPr>
                <w:sz w:val="26"/>
                <w:szCs w:val="26"/>
              </w:rPr>
            </w:pPr>
            <w:r>
              <w:rPr>
                <w:sz w:val="26"/>
                <w:szCs w:val="26"/>
              </w:rPr>
              <w:t>Товариство з обмеженою відповідальністю</w:t>
            </w:r>
          </w:p>
          <w:p w:rsidR="00A14148" w:rsidRPr="0081472D" w:rsidRDefault="00A14148" w:rsidP="00DA0355">
            <w:pPr>
              <w:rPr>
                <w:sz w:val="26"/>
                <w:szCs w:val="26"/>
              </w:rPr>
            </w:pPr>
            <w:r>
              <w:rPr>
                <w:sz w:val="26"/>
                <w:szCs w:val="26"/>
              </w:rPr>
              <w:t>« Дослідно-механічний завод «Карпати»</w:t>
            </w:r>
          </w:p>
        </w:tc>
        <w:tc>
          <w:tcPr>
            <w:tcW w:w="544" w:type="dxa"/>
          </w:tcPr>
          <w:p w:rsidR="00A14148" w:rsidRPr="00B47FFD" w:rsidRDefault="00A14148" w:rsidP="00DA0355">
            <w:pPr>
              <w:jc w:val="center"/>
              <w:rPr>
                <w:sz w:val="26"/>
                <w:szCs w:val="26"/>
              </w:rPr>
            </w:pPr>
          </w:p>
        </w:tc>
        <w:tc>
          <w:tcPr>
            <w:tcW w:w="544" w:type="dxa"/>
          </w:tcPr>
          <w:p w:rsidR="00A14148" w:rsidRPr="009D122E" w:rsidRDefault="00A14148" w:rsidP="00DA0355">
            <w:pPr>
              <w:jc w:val="center"/>
              <w:rPr>
                <w:sz w:val="26"/>
                <w:szCs w:val="26"/>
                <w:lang w:val="en-US"/>
              </w:rPr>
            </w:pPr>
          </w:p>
        </w:tc>
        <w:tc>
          <w:tcPr>
            <w:tcW w:w="544" w:type="dxa"/>
          </w:tcPr>
          <w:p w:rsidR="00A14148" w:rsidRPr="00B47FFD" w:rsidRDefault="00A14148" w:rsidP="00DA0355">
            <w:pPr>
              <w:jc w:val="center"/>
              <w:rPr>
                <w:sz w:val="26"/>
                <w:szCs w:val="26"/>
              </w:rPr>
            </w:pPr>
            <w:r>
              <w:rPr>
                <w:sz w:val="26"/>
                <w:szCs w:val="26"/>
              </w:rPr>
              <w:t>11</w:t>
            </w: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rPr>
                <w:sz w:val="26"/>
                <w:szCs w:val="26"/>
              </w:rPr>
            </w:pPr>
          </w:p>
        </w:tc>
        <w:tc>
          <w:tcPr>
            <w:tcW w:w="1619" w:type="dxa"/>
          </w:tcPr>
          <w:p w:rsidR="00A14148" w:rsidRPr="00B47FFD" w:rsidRDefault="00A14148" w:rsidP="00DA0355">
            <w:pPr>
              <w:rPr>
                <w:sz w:val="26"/>
                <w:szCs w:val="26"/>
              </w:rPr>
            </w:pPr>
          </w:p>
        </w:tc>
      </w:tr>
      <w:tr w:rsidR="00A14148" w:rsidRPr="00620528" w:rsidTr="00DA0355">
        <w:tc>
          <w:tcPr>
            <w:tcW w:w="720" w:type="dxa"/>
          </w:tcPr>
          <w:p w:rsidR="00A14148" w:rsidRPr="00620528" w:rsidRDefault="00A14148" w:rsidP="00A14148">
            <w:pPr>
              <w:numPr>
                <w:ilvl w:val="0"/>
                <w:numId w:val="27"/>
              </w:numPr>
              <w:rPr>
                <w:sz w:val="26"/>
                <w:szCs w:val="26"/>
              </w:rPr>
            </w:pPr>
          </w:p>
        </w:tc>
        <w:tc>
          <w:tcPr>
            <w:tcW w:w="5934" w:type="dxa"/>
          </w:tcPr>
          <w:p w:rsidR="00A14148" w:rsidRPr="0081472D" w:rsidRDefault="00A14148" w:rsidP="00DA0355">
            <w:pPr>
              <w:tabs>
                <w:tab w:val="left" w:pos="4335"/>
              </w:tabs>
              <w:rPr>
                <w:sz w:val="26"/>
                <w:szCs w:val="26"/>
              </w:rPr>
            </w:pPr>
            <w:r w:rsidRPr="0081472D">
              <w:rPr>
                <w:sz w:val="26"/>
                <w:szCs w:val="26"/>
              </w:rPr>
              <w:t xml:space="preserve"> </w:t>
            </w:r>
            <w:r>
              <w:rPr>
                <w:sz w:val="26"/>
                <w:szCs w:val="26"/>
              </w:rPr>
              <w:t>НКП «Новороздільська міська лікарня»</w:t>
            </w:r>
            <w:r>
              <w:rPr>
                <w:sz w:val="26"/>
                <w:szCs w:val="26"/>
              </w:rPr>
              <w:tab/>
            </w:r>
          </w:p>
        </w:tc>
        <w:tc>
          <w:tcPr>
            <w:tcW w:w="544" w:type="dxa"/>
          </w:tcPr>
          <w:p w:rsidR="00A14148" w:rsidRPr="00620528" w:rsidRDefault="00A14148" w:rsidP="00DA0355">
            <w:pPr>
              <w:jc w:val="center"/>
              <w:rPr>
                <w:sz w:val="26"/>
                <w:szCs w:val="26"/>
              </w:rPr>
            </w:pPr>
          </w:p>
        </w:tc>
        <w:tc>
          <w:tcPr>
            <w:tcW w:w="544" w:type="dxa"/>
          </w:tcPr>
          <w:p w:rsidR="00A14148" w:rsidRPr="00351BBF" w:rsidRDefault="00A14148" w:rsidP="00DA0355">
            <w:pP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r>
              <w:rPr>
                <w:sz w:val="26"/>
                <w:szCs w:val="26"/>
              </w:rPr>
              <w:t>08</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r w:rsidR="00A14148" w:rsidRPr="002417FE" w:rsidTr="00DA0355">
        <w:tc>
          <w:tcPr>
            <w:tcW w:w="720" w:type="dxa"/>
          </w:tcPr>
          <w:p w:rsidR="00A14148" w:rsidRPr="002417FE" w:rsidRDefault="00A14148" w:rsidP="00A14148">
            <w:pPr>
              <w:numPr>
                <w:ilvl w:val="0"/>
                <w:numId w:val="27"/>
              </w:numPr>
              <w:ind w:right="-648"/>
              <w:rPr>
                <w:sz w:val="26"/>
                <w:szCs w:val="26"/>
              </w:rPr>
            </w:pPr>
          </w:p>
        </w:tc>
        <w:tc>
          <w:tcPr>
            <w:tcW w:w="5934" w:type="dxa"/>
          </w:tcPr>
          <w:p w:rsidR="00A14148" w:rsidRPr="0081472D" w:rsidRDefault="00A14148" w:rsidP="00DA0355">
            <w:pPr>
              <w:rPr>
                <w:sz w:val="26"/>
                <w:szCs w:val="26"/>
              </w:rPr>
            </w:pPr>
            <w:r>
              <w:rPr>
                <w:sz w:val="26"/>
                <w:szCs w:val="26"/>
              </w:rPr>
              <w:t>Новороздільська міська рада (Відділ кадрової роботи)</w:t>
            </w:r>
          </w:p>
        </w:tc>
        <w:tc>
          <w:tcPr>
            <w:tcW w:w="544" w:type="dxa"/>
          </w:tcPr>
          <w:p w:rsidR="00A14148" w:rsidRPr="002417FE" w:rsidRDefault="00A14148" w:rsidP="00DA0355">
            <w:pPr>
              <w:jc w:val="center"/>
              <w:rPr>
                <w:sz w:val="26"/>
                <w:szCs w:val="26"/>
              </w:rPr>
            </w:pPr>
          </w:p>
        </w:tc>
        <w:tc>
          <w:tcPr>
            <w:tcW w:w="544" w:type="dxa"/>
          </w:tcPr>
          <w:p w:rsidR="00A14148" w:rsidRPr="002417FE" w:rsidRDefault="00A14148" w:rsidP="00DA0355">
            <w:pPr>
              <w:jc w:val="center"/>
              <w:rPr>
                <w:sz w:val="26"/>
                <w:szCs w:val="26"/>
              </w:rPr>
            </w:pPr>
          </w:p>
        </w:tc>
        <w:tc>
          <w:tcPr>
            <w:tcW w:w="544" w:type="dxa"/>
          </w:tcPr>
          <w:p w:rsidR="00A14148" w:rsidRPr="00351BBF" w:rsidRDefault="00A14148" w:rsidP="00DA0355">
            <w:pPr>
              <w:jc w:val="center"/>
              <w:rPr>
                <w:sz w:val="26"/>
                <w:szCs w:val="26"/>
              </w:rPr>
            </w:pPr>
          </w:p>
        </w:tc>
        <w:tc>
          <w:tcPr>
            <w:tcW w:w="544" w:type="dxa"/>
          </w:tcPr>
          <w:p w:rsidR="00A14148" w:rsidRPr="002417FE" w:rsidRDefault="00A14148" w:rsidP="00DA0355">
            <w:pPr>
              <w:jc w:val="center"/>
              <w:rPr>
                <w:sz w:val="26"/>
                <w:szCs w:val="26"/>
              </w:rPr>
            </w:pPr>
            <w:r>
              <w:rPr>
                <w:sz w:val="26"/>
                <w:szCs w:val="26"/>
              </w:rPr>
              <w:t>08</w:t>
            </w:r>
          </w:p>
        </w:tc>
        <w:tc>
          <w:tcPr>
            <w:tcW w:w="544" w:type="dxa"/>
          </w:tcPr>
          <w:p w:rsidR="00A14148" w:rsidRPr="002417FE" w:rsidRDefault="00A14148" w:rsidP="00DA0355">
            <w:pPr>
              <w:jc w:val="center"/>
              <w:rPr>
                <w:sz w:val="26"/>
                <w:szCs w:val="26"/>
              </w:rPr>
            </w:pPr>
          </w:p>
        </w:tc>
        <w:tc>
          <w:tcPr>
            <w:tcW w:w="544" w:type="dxa"/>
          </w:tcPr>
          <w:p w:rsidR="00A14148" w:rsidRPr="002417FE" w:rsidRDefault="00A14148" w:rsidP="00DA0355">
            <w:pPr>
              <w:jc w:val="center"/>
              <w:rPr>
                <w:sz w:val="26"/>
                <w:szCs w:val="26"/>
              </w:rPr>
            </w:pPr>
          </w:p>
        </w:tc>
        <w:tc>
          <w:tcPr>
            <w:tcW w:w="544" w:type="dxa"/>
          </w:tcPr>
          <w:p w:rsidR="00A14148" w:rsidRPr="002417FE" w:rsidRDefault="00A14148" w:rsidP="00DA0355">
            <w:pPr>
              <w:jc w:val="center"/>
              <w:rPr>
                <w:sz w:val="26"/>
                <w:szCs w:val="26"/>
              </w:rPr>
            </w:pPr>
          </w:p>
        </w:tc>
        <w:tc>
          <w:tcPr>
            <w:tcW w:w="544" w:type="dxa"/>
          </w:tcPr>
          <w:p w:rsidR="00A14148" w:rsidRPr="002417FE" w:rsidRDefault="00A14148" w:rsidP="00DA0355">
            <w:pPr>
              <w:rPr>
                <w:sz w:val="26"/>
                <w:szCs w:val="26"/>
              </w:rPr>
            </w:pPr>
          </w:p>
        </w:tc>
        <w:tc>
          <w:tcPr>
            <w:tcW w:w="544" w:type="dxa"/>
          </w:tcPr>
          <w:p w:rsidR="00A14148" w:rsidRPr="002417FE" w:rsidRDefault="00A14148" w:rsidP="00DA0355">
            <w:pPr>
              <w:jc w:val="center"/>
              <w:rPr>
                <w:sz w:val="26"/>
                <w:szCs w:val="26"/>
              </w:rPr>
            </w:pPr>
          </w:p>
        </w:tc>
        <w:tc>
          <w:tcPr>
            <w:tcW w:w="544" w:type="dxa"/>
          </w:tcPr>
          <w:p w:rsidR="00A14148" w:rsidRPr="002417FE" w:rsidRDefault="00A14148" w:rsidP="00DA0355">
            <w:pPr>
              <w:jc w:val="center"/>
              <w:rPr>
                <w:sz w:val="26"/>
                <w:szCs w:val="26"/>
              </w:rPr>
            </w:pPr>
          </w:p>
        </w:tc>
        <w:tc>
          <w:tcPr>
            <w:tcW w:w="544" w:type="dxa"/>
          </w:tcPr>
          <w:p w:rsidR="00A14148" w:rsidRPr="002417FE" w:rsidRDefault="00A14148" w:rsidP="00DA0355">
            <w:pPr>
              <w:jc w:val="center"/>
              <w:rPr>
                <w:sz w:val="26"/>
                <w:szCs w:val="26"/>
              </w:rPr>
            </w:pPr>
          </w:p>
        </w:tc>
        <w:tc>
          <w:tcPr>
            <w:tcW w:w="544" w:type="dxa"/>
          </w:tcPr>
          <w:p w:rsidR="00A14148" w:rsidRPr="002417FE" w:rsidRDefault="00A14148" w:rsidP="00DA0355">
            <w:pPr>
              <w:rPr>
                <w:sz w:val="26"/>
                <w:szCs w:val="26"/>
              </w:rPr>
            </w:pPr>
          </w:p>
        </w:tc>
        <w:tc>
          <w:tcPr>
            <w:tcW w:w="1619" w:type="dxa"/>
          </w:tcPr>
          <w:p w:rsidR="00A14148" w:rsidRPr="002417FE" w:rsidRDefault="00A14148" w:rsidP="00DA0355">
            <w:pPr>
              <w:rPr>
                <w:sz w:val="26"/>
                <w:szCs w:val="26"/>
              </w:rPr>
            </w:pPr>
          </w:p>
        </w:tc>
      </w:tr>
      <w:tr w:rsidR="00A14148" w:rsidRPr="00B47FFD" w:rsidTr="00DA0355">
        <w:tc>
          <w:tcPr>
            <w:tcW w:w="720" w:type="dxa"/>
          </w:tcPr>
          <w:p w:rsidR="00A14148" w:rsidRPr="00B47FFD" w:rsidRDefault="00A14148" w:rsidP="00A14148">
            <w:pPr>
              <w:numPr>
                <w:ilvl w:val="0"/>
                <w:numId w:val="27"/>
              </w:numPr>
              <w:rPr>
                <w:sz w:val="26"/>
                <w:szCs w:val="26"/>
              </w:rPr>
            </w:pPr>
          </w:p>
        </w:tc>
        <w:tc>
          <w:tcPr>
            <w:tcW w:w="5934" w:type="dxa"/>
          </w:tcPr>
          <w:p w:rsidR="00A14148" w:rsidRPr="0081472D" w:rsidRDefault="00A14148" w:rsidP="00DA0355">
            <w:pPr>
              <w:rPr>
                <w:sz w:val="26"/>
                <w:szCs w:val="26"/>
              </w:rPr>
            </w:pPr>
            <w:r>
              <w:rPr>
                <w:sz w:val="26"/>
                <w:szCs w:val="26"/>
              </w:rPr>
              <w:t>Державний вищий навчальний заклад «Новороздільський політехнічний коледж»</w:t>
            </w: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351BBF" w:rsidRDefault="00A14148" w:rsidP="00DA0355">
            <w:pPr>
              <w:jc w:val="center"/>
              <w:rPr>
                <w:sz w:val="26"/>
                <w:szCs w:val="26"/>
              </w:rPr>
            </w:pPr>
            <w:r>
              <w:rPr>
                <w:sz w:val="26"/>
                <w:szCs w:val="26"/>
              </w:rPr>
              <w:t>23</w:t>
            </w:r>
          </w:p>
        </w:tc>
        <w:tc>
          <w:tcPr>
            <w:tcW w:w="544" w:type="dxa"/>
          </w:tcPr>
          <w:p w:rsidR="00A14148" w:rsidRPr="00351BBF"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rPr>
                <w:sz w:val="26"/>
                <w:szCs w:val="26"/>
              </w:rPr>
            </w:pPr>
          </w:p>
        </w:tc>
        <w:tc>
          <w:tcPr>
            <w:tcW w:w="1619" w:type="dxa"/>
          </w:tcPr>
          <w:p w:rsidR="00A14148" w:rsidRPr="00B47FFD" w:rsidRDefault="00A14148" w:rsidP="00DA0355">
            <w:pPr>
              <w:rPr>
                <w:sz w:val="26"/>
                <w:szCs w:val="26"/>
              </w:rPr>
            </w:pPr>
          </w:p>
        </w:tc>
      </w:tr>
      <w:tr w:rsidR="00A14148" w:rsidRPr="00B47FFD" w:rsidTr="00DA0355">
        <w:tc>
          <w:tcPr>
            <w:tcW w:w="720" w:type="dxa"/>
          </w:tcPr>
          <w:p w:rsidR="00A14148" w:rsidRPr="00B47FFD" w:rsidRDefault="00A14148" w:rsidP="00A14148">
            <w:pPr>
              <w:numPr>
                <w:ilvl w:val="0"/>
                <w:numId w:val="27"/>
              </w:numPr>
              <w:rPr>
                <w:sz w:val="26"/>
                <w:szCs w:val="26"/>
              </w:rPr>
            </w:pPr>
          </w:p>
        </w:tc>
        <w:tc>
          <w:tcPr>
            <w:tcW w:w="5934" w:type="dxa"/>
          </w:tcPr>
          <w:p w:rsidR="00A14148" w:rsidRPr="0081472D" w:rsidRDefault="00A14148" w:rsidP="00DA0355">
            <w:pPr>
              <w:rPr>
                <w:sz w:val="26"/>
                <w:szCs w:val="26"/>
              </w:rPr>
            </w:pPr>
            <w:r>
              <w:rPr>
                <w:sz w:val="26"/>
                <w:szCs w:val="26"/>
              </w:rPr>
              <w:t>Державний професійно-технічний навчальний заклад «Новороздільський професійний ліцей будівництва та побуту»</w:t>
            </w: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351BBF" w:rsidRDefault="00A14148" w:rsidP="00DA0355">
            <w:pPr>
              <w:jc w:val="center"/>
              <w:rPr>
                <w:sz w:val="26"/>
                <w:szCs w:val="26"/>
              </w:rPr>
            </w:pPr>
          </w:p>
        </w:tc>
        <w:tc>
          <w:tcPr>
            <w:tcW w:w="544" w:type="dxa"/>
          </w:tcPr>
          <w:p w:rsidR="00A14148" w:rsidRPr="00351BBF" w:rsidRDefault="00A14148" w:rsidP="00DA0355">
            <w:pPr>
              <w:jc w:val="center"/>
              <w:rPr>
                <w:sz w:val="26"/>
                <w:szCs w:val="26"/>
              </w:rPr>
            </w:pPr>
            <w:r>
              <w:rPr>
                <w:sz w:val="26"/>
                <w:szCs w:val="26"/>
              </w:rPr>
              <w:t>22</w:t>
            </w: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jc w:val="center"/>
              <w:rPr>
                <w:sz w:val="26"/>
                <w:szCs w:val="26"/>
              </w:rPr>
            </w:pPr>
          </w:p>
        </w:tc>
        <w:tc>
          <w:tcPr>
            <w:tcW w:w="544" w:type="dxa"/>
          </w:tcPr>
          <w:p w:rsidR="00A14148" w:rsidRPr="00B47FFD" w:rsidRDefault="00A14148" w:rsidP="00DA0355">
            <w:pPr>
              <w:rPr>
                <w:sz w:val="26"/>
                <w:szCs w:val="26"/>
              </w:rPr>
            </w:pPr>
          </w:p>
        </w:tc>
        <w:tc>
          <w:tcPr>
            <w:tcW w:w="1619" w:type="dxa"/>
          </w:tcPr>
          <w:p w:rsidR="00A14148" w:rsidRPr="00B47FFD" w:rsidRDefault="00A14148" w:rsidP="00DA0355">
            <w:pPr>
              <w:rPr>
                <w:sz w:val="26"/>
                <w:szCs w:val="26"/>
              </w:rPr>
            </w:pPr>
          </w:p>
        </w:tc>
      </w:tr>
      <w:tr w:rsidR="00A14148" w:rsidRPr="00620528" w:rsidTr="00DA0355">
        <w:tc>
          <w:tcPr>
            <w:tcW w:w="720" w:type="dxa"/>
          </w:tcPr>
          <w:p w:rsidR="00A14148" w:rsidRPr="00620528" w:rsidRDefault="00A14148" w:rsidP="00A14148">
            <w:pPr>
              <w:numPr>
                <w:ilvl w:val="0"/>
                <w:numId w:val="27"/>
              </w:numPr>
              <w:rPr>
                <w:sz w:val="26"/>
                <w:szCs w:val="26"/>
              </w:rPr>
            </w:pPr>
          </w:p>
        </w:tc>
        <w:tc>
          <w:tcPr>
            <w:tcW w:w="5934" w:type="dxa"/>
          </w:tcPr>
          <w:p w:rsidR="00A14148" w:rsidRPr="0081472D" w:rsidRDefault="00A14148" w:rsidP="00DA0355">
            <w:pPr>
              <w:rPr>
                <w:sz w:val="26"/>
                <w:szCs w:val="26"/>
              </w:rPr>
            </w:pPr>
            <w:r>
              <w:rPr>
                <w:sz w:val="26"/>
                <w:szCs w:val="26"/>
              </w:rPr>
              <w:t>Державний професійно-технічний навчальний заклад «Новороздільський професійний ліцей»</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351BBF" w:rsidRDefault="00A14148" w:rsidP="00DA0355">
            <w:pPr>
              <w:jc w:val="center"/>
              <w:rPr>
                <w:sz w:val="26"/>
                <w:szCs w:val="26"/>
              </w:rPr>
            </w:pPr>
          </w:p>
        </w:tc>
        <w:tc>
          <w:tcPr>
            <w:tcW w:w="544" w:type="dxa"/>
          </w:tcPr>
          <w:p w:rsidR="00A14148" w:rsidRPr="00351BBF" w:rsidRDefault="00A14148" w:rsidP="00DA0355">
            <w:pPr>
              <w:jc w:val="center"/>
              <w:rPr>
                <w:sz w:val="26"/>
                <w:szCs w:val="26"/>
              </w:rPr>
            </w:pPr>
            <w:r>
              <w:rPr>
                <w:sz w:val="26"/>
                <w:szCs w:val="26"/>
              </w:rPr>
              <w:t>22</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r w:rsidR="00A14148" w:rsidRPr="00620528" w:rsidTr="00DA0355">
        <w:tc>
          <w:tcPr>
            <w:tcW w:w="720" w:type="dxa"/>
          </w:tcPr>
          <w:p w:rsidR="00A14148" w:rsidRPr="00620528" w:rsidRDefault="00A14148" w:rsidP="00A14148">
            <w:pPr>
              <w:numPr>
                <w:ilvl w:val="0"/>
                <w:numId w:val="27"/>
              </w:numPr>
              <w:rPr>
                <w:sz w:val="26"/>
                <w:szCs w:val="26"/>
              </w:rPr>
            </w:pPr>
          </w:p>
        </w:tc>
        <w:tc>
          <w:tcPr>
            <w:tcW w:w="5934" w:type="dxa"/>
          </w:tcPr>
          <w:p w:rsidR="00A14148" w:rsidRPr="00F23217" w:rsidRDefault="00A14148" w:rsidP="00DA0355">
            <w:pPr>
              <w:rPr>
                <w:sz w:val="26"/>
                <w:szCs w:val="26"/>
              </w:rPr>
            </w:pPr>
            <w:r>
              <w:rPr>
                <w:sz w:val="26"/>
                <w:szCs w:val="26"/>
              </w:rPr>
              <w:t>Відділ освіти виконавчого комітету Новороздільської міської ради</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72139E"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r>
              <w:rPr>
                <w:sz w:val="26"/>
                <w:szCs w:val="26"/>
              </w:rPr>
              <w:t>13</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r w:rsidR="00A14148" w:rsidRPr="00620528" w:rsidTr="00DA0355">
        <w:tc>
          <w:tcPr>
            <w:tcW w:w="720" w:type="dxa"/>
          </w:tcPr>
          <w:p w:rsidR="00A14148" w:rsidRPr="00620528" w:rsidRDefault="00A14148" w:rsidP="00A14148">
            <w:pPr>
              <w:numPr>
                <w:ilvl w:val="0"/>
                <w:numId w:val="27"/>
              </w:numPr>
              <w:rPr>
                <w:sz w:val="26"/>
                <w:szCs w:val="26"/>
              </w:rPr>
            </w:pPr>
          </w:p>
        </w:tc>
        <w:tc>
          <w:tcPr>
            <w:tcW w:w="5934" w:type="dxa"/>
          </w:tcPr>
          <w:p w:rsidR="00A14148" w:rsidRPr="0081472D" w:rsidRDefault="00A14148" w:rsidP="00DA0355">
            <w:pPr>
              <w:rPr>
                <w:sz w:val="26"/>
                <w:szCs w:val="26"/>
              </w:rPr>
            </w:pPr>
            <w:r>
              <w:rPr>
                <w:sz w:val="26"/>
                <w:szCs w:val="26"/>
              </w:rPr>
              <w:t>Товариство з обмеженою відповідальністю «ОДВ-Електрик»</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351BBF" w:rsidRDefault="00A14148" w:rsidP="00DA0355">
            <w:pPr>
              <w:jc w:val="center"/>
              <w:rPr>
                <w:sz w:val="26"/>
                <w:szCs w:val="26"/>
              </w:rPr>
            </w:pPr>
          </w:p>
        </w:tc>
        <w:tc>
          <w:tcPr>
            <w:tcW w:w="544" w:type="dxa"/>
          </w:tcPr>
          <w:p w:rsidR="00A14148" w:rsidRPr="00351BBF" w:rsidRDefault="00A14148" w:rsidP="00DA0355">
            <w:pPr>
              <w:jc w:val="center"/>
              <w:rPr>
                <w:sz w:val="26"/>
                <w:szCs w:val="26"/>
              </w:rPr>
            </w:pPr>
            <w:r>
              <w:rPr>
                <w:sz w:val="26"/>
                <w:szCs w:val="26"/>
              </w:rPr>
              <w:t>20</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r w:rsidR="00A14148" w:rsidRPr="00620528" w:rsidTr="00DA0355">
        <w:tc>
          <w:tcPr>
            <w:tcW w:w="720" w:type="dxa"/>
          </w:tcPr>
          <w:p w:rsidR="00A14148" w:rsidRPr="00620528" w:rsidRDefault="00A14148" w:rsidP="00A14148">
            <w:pPr>
              <w:numPr>
                <w:ilvl w:val="0"/>
                <w:numId w:val="27"/>
              </w:numPr>
              <w:rPr>
                <w:sz w:val="26"/>
                <w:szCs w:val="26"/>
              </w:rPr>
            </w:pPr>
          </w:p>
        </w:tc>
        <w:tc>
          <w:tcPr>
            <w:tcW w:w="5934" w:type="dxa"/>
          </w:tcPr>
          <w:p w:rsidR="00A14148" w:rsidRDefault="00A14148" w:rsidP="00DA0355">
            <w:pPr>
              <w:rPr>
                <w:sz w:val="26"/>
                <w:szCs w:val="26"/>
              </w:rPr>
            </w:pPr>
            <w:r>
              <w:rPr>
                <w:sz w:val="26"/>
                <w:szCs w:val="26"/>
              </w:rPr>
              <w:t>ТзОВ «Роздільська цегла»</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351BBF" w:rsidRDefault="00A14148" w:rsidP="00DA0355">
            <w:pPr>
              <w:jc w:val="center"/>
              <w:rPr>
                <w:sz w:val="26"/>
                <w:szCs w:val="26"/>
              </w:rPr>
            </w:pPr>
          </w:p>
        </w:tc>
        <w:tc>
          <w:tcPr>
            <w:tcW w:w="544" w:type="dxa"/>
          </w:tcPr>
          <w:p w:rsidR="00A14148" w:rsidRDefault="00A14148" w:rsidP="00DA0355">
            <w:pPr>
              <w:jc w:val="center"/>
              <w:rPr>
                <w:sz w:val="26"/>
                <w:szCs w:val="26"/>
              </w:rPr>
            </w:pPr>
          </w:p>
        </w:tc>
        <w:tc>
          <w:tcPr>
            <w:tcW w:w="544" w:type="dxa"/>
          </w:tcPr>
          <w:p w:rsidR="00A14148" w:rsidRPr="00620528" w:rsidRDefault="00A14148" w:rsidP="00DA0355">
            <w:pPr>
              <w:jc w:val="center"/>
              <w:rPr>
                <w:sz w:val="26"/>
                <w:szCs w:val="26"/>
              </w:rPr>
            </w:pPr>
            <w:r>
              <w:rPr>
                <w:sz w:val="26"/>
                <w:szCs w:val="26"/>
              </w:rPr>
              <w:t>08</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r w:rsidR="00A14148" w:rsidRPr="00620528" w:rsidTr="00DA0355">
        <w:tc>
          <w:tcPr>
            <w:tcW w:w="720" w:type="dxa"/>
          </w:tcPr>
          <w:p w:rsidR="00A14148" w:rsidRPr="00620528" w:rsidRDefault="00A14148" w:rsidP="00A14148">
            <w:pPr>
              <w:numPr>
                <w:ilvl w:val="0"/>
                <w:numId w:val="27"/>
              </w:numPr>
              <w:rPr>
                <w:sz w:val="26"/>
                <w:szCs w:val="26"/>
              </w:rPr>
            </w:pPr>
          </w:p>
        </w:tc>
        <w:tc>
          <w:tcPr>
            <w:tcW w:w="5934" w:type="dxa"/>
          </w:tcPr>
          <w:p w:rsidR="00A14148" w:rsidRDefault="00A14148" w:rsidP="00DA0355">
            <w:pPr>
              <w:rPr>
                <w:sz w:val="26"/>
                <w:szCs w:val="26"/>
              </w:rPr>
            </w:pPr>
            <w:r>
              <w:rPr>
                <w:sz w:val="26"/>
                <w:szCs w:val="26"/>
              </w:rPr>
              <w:t>ТОВ «Нафтогаз Тепло»</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351BBF" w:rsidRDefault="00A14148" w:rsidP="00DA0355">
            <w:pPr>
              <w:jc w:val="center"/>
              <w:rPr>
                <w:sz w:val="26"/>
                <w:szCs w:val="26"/>
              </w:rPr>
            </w:pPr>
          </w:p>
        </w:tc>
        <w:tc>
          <w:tcPr>
            <w:tcW w:w="544" w:type="dxa"/>
          </w:tcPr>
          <w:p w:rsidR="00A14148" w:rsidRDefault="00A14148" w:rsidP="00DA0355">
            <w:pPr>
              <w:jc w:val="center"/>
              <w:rPr>
                <w:sz w:val="26"/>
                <w:szCs w:val="26"/>
              </w:rPr>
            </w:pPr>
          </w:p>
        </w:tc>
        <w:tc>
          <w:tcPr>
            <w:tcW w:w="544" w:type="dxa"/>
          </w:tcPr>
          <w:p w:rsidR="00A14148" w:rsidRDefault="00A14148" w:rsidP="00DA0355">
            <w:pPr>
              <w:jc w:val="center"/>
              <w:rPr>
                <w:sz w:val="26"/>
                <w:szCs w:val="26"/>
              </w:rPr>
            </w:pPr>
            <w:r>
              <w:rPr>
                <w:sz w:val="26"/>
                <w:szCs w:val="26"/>
              </w:rPr>
              <w:t>17</w:t>
            </w: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jc w:val="center"/>
              <w:rPr>
                <w:sz w:val="26"/>
                <w:szCs w:val="26"/>
              </w:rPr>
            </w:pPr>
          </w:p>
        </w:tc>
        <w:tc>
          <w:tcPr>
            <w:tcW w:w="544" w:type="dxa"/>
          </w:tcPr>
          <w:p w:rsidR="00A14148" w:rsidRPr="00620528" w:rsidRDefault="00A14148" w:rsidP="00DA0355">
            <w:pPr>
              <w:rPr>
                <w:sz w:val="26"/>
                <w:szCs w:val="26"/>
              </w:rPr>
            </w:pPr>
          </w:p>
        </w:tc>
        <w:tc>
          <w:tcPr>
            <w:tcW w:w="1619" w:type="dxa"/>
          </w:tcPr>
          <w:p w:rsidR="00A14148" w:rsidRPr="00620528" w:rsidRDefault="00A14148" w:rsidP="00DA0355">
            <w:pPr>
              <w:rPr>
                <w:sz w:val="26"/>
                <w:szCs w:val="26"/>
              </w:rPr>
            </w:pPr>
          </w:p>
        </w:tc>
      </w:tr>
    </w:tbl>
    <w:p w:rsidR="006B3811" w:rsidRPr="001B0F6E" w:rsidRDefault="006B3811" w:rsidP="006B3811">
      <w:pPr>
        <w:jc w:val="center"/>
        <w:rPr>
          <w:b/>
          <w:bCs/>
          <w:sz w:val="24"/>
          <w:szCs w:val="24"/>
          <w:lang w:val="uk-UA"/>
        </w:rPr>
      </w:pPr>
    </w:p>
    <w:p w:rsidR="006B3811" w:rsidRPr="00A14148" w:rsidRDefault="006B3811" w:rsidP="006B3811">
      <w:pPr>
        <w:ind w:right="-807"/>
        <w:rPr>
          <w:b/>
          <w:bCs/>
          <w:sz w:val="24"/>
          <w:szCs w:val="24"/>
          <w:lang w:val="uk-UA"/>
        </w:rPr>
      </w:pPr>
    </w:p>
    <w:p w:rsidR="006B3811" w:rsidRPr="00A14148" w:rsidRDefault="006B3811" w:rsidP="006B3811">
      <w:pPr>
        <w:rPr>
          <w:sz w:val="24"/>
          <w:szCs w:val="24"/>
          <w:lang w:val="uk-UA"/>
        </w:rPr>
        <w:sectPr w:rsidR="006B3811" w:rsidRPr="00A14148" w:rsidSect="00DA0355">
          <w:pgSz w:w="16838" w:h="11906" w:orient="landscape"/>
          <w:pgMar w:top="1134" w:right="1134" w:bottom="567" w:left="1134" w:header="709" w:footer="709" w:gutter="0"/>
          <w:cols w:space="708"/>
          <w:docGrid w:linePitch="360"/>
        </w:sectPr>
      </w:pPr>
      <w:r w:rsidRPr="006B3811">
        <w:rPr>
          <w:sz w:val="24"/>
          <w:szCs w:val="24"/>
        </w:rPr>
        <w:t>Керуючий спра</w:t>
      </w:r>
      <w:r w:rsidR="00411EC3">
        <w:rPr>
          <w:sz w:val="24"/>
          <w:szCs w:val="24"/>
        </w:rPr>
        <w:t>вами виконкому</w:t>
      </w:r>
      <w:r w:rsidR="00411EC3">
        <w:rPr>
          <w:sz w:val="24"/>
          <w:szCs w:val="24"/>
        </w:rPr>
        <w:tab/>
      </w:r>
      <w:r w:rsidR="00411EC3">
        <w:rPr>
          <w:sz w:val="24"/>
          <w:szCs w:val="24"/>
        </w:rPr>
        <w:tab/>
      </w:r>
      <w:r w:rsidR="00411EC3">
        <w:rPr>
          <w:sz w:val="24"/>
          <w:szCs w:val="24"/>
        </w:rPr>
        <w:tab/>
      </w:r>
      <w:r w:rsidR="00411EC3">
        <w:rPr>
          <w:sz w:val="24"/>
          <w:szCs w:val="24"/>
        </w:rPr>
        <w:tab/>
      </w:r>
      <w:r w:rsidR="00411EC3">
        <w:rPr>
          <w:sz w:val="24"/>
          <w:szCs w:val="24"/>
        </w:rPr>
        <w:tab/>
        <w:t>А.В.Мельніко</w:t>
      </w:r>
    </w:p>
    <w:p w:rsidR="001B0F6E" w:rsidRDefault="001B0F6E" w:rsidP="007E7DE5">
      <w:pPr>
        <w:jc w:val="both"/>
        <w:rPr>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092838" w:rsidRDefault="00092838" w:rsidP="007E7DE5">
      <w:pPr>
        <w:jc w:val="both"/>
        <w:rPr>
          <w:b/>
          <w:sz w:val="24"/>
          <w:szCs w:val="24"/>
          <w:lang w:val="uk-UA"/>
        </w:rPr>
      </w:pPr>
    </w:p>
    <w:p w:rsidR="007E7DE5" w:rsidRPr="00D04C42" w:rsidRDefault="006B3811" w:rsidP="00D04C42">
      <w:pPr>
        <w:ind w:left="5245" w:firstLine="708"/>
        <w:rPr>
          <w:b/>
          <w:sz w:val="24"/>
          <w:szCs w:val="24"/>
          <w:lang w:val="uk-UA"/>
        </w:rPr>
      </w:pPr>
      <w:r w:rsidRPr="00D04C42">
        <w:rPr>
          <w:b/>
          <w:sz w:val="24"/>
          <w:szCs w:val="24"/>
          <w:lang w:val="uk-UA"/>
        </w:rPr>
        <w:t>4</w:t>
      </w:r>
      <w:r w:rsidR="00A03929" w:rsidRPr="00D04C42">
        <w:rPr>
          <w:b/>
          <w:sz w:val="24"/>
          <w:szCs w:val="24"/>
          <w:lang w:val="uk-UA"/>
        </w:rPr>
        <w:t>5</w:t>
      </w:r>
    </w:p>
    <w:p w:rsidR="001B0F6E" w:rsidRDefault="001B0F6E" w:rsidP="007E7DE5">
      <w:pPr>
        <w:jc w:val="both"/>
        <w:rPr>
          <w:sz w:val="24"/>
          <w:szCs w:val="24"/>
          <w:lang w:val="uk-UA"/>
        </w:rPr>
      </w:pPr>
    </w:p>
    <w:p w:rsidR="001B0F6E" w:rsidRDefault="001B0F6E" w:rsidP="007E7DE5">
      <w:pPr>
        <w:jc w:val="both"/>
        <w:rPr>
          <w:sz w:val="24"/>
          <w:szCs w:val="24"/>
          <w:lang w:val="uk-UA"/>
        </w:rPr>
      </w:pPr>
    </w:p>
    <w:p w:rsidR="007E7DE5" w:rsidRPr="009F45A4" w:rsidRDefault="007E7DE5" w:rsidP="007E7DE5">
      <w:pPr>
        <w:jc w:val="both"/>
        <w:rPr>
          <w:sz w:val="24"/>
          <w:szCs w:val="24"/>
          <w:lang w:val="uk-UA"/>
        </w:rPr>
      </w:pPr>
      <w:r w:rsidRPr="004E5A1F">
        <w:rPr>
          <w:sz w:val="24"/>
          <w:szCs w:val="24"/>
          <w:lang w:val="uk-UA"/>
        </w:rPr>
        <w:t>23 лютого 2021 року</w:t>
      </w:r>
    </w:p>
    <w:p w:rsidR="00533EA8" w:rsidRPr="00533EA8" w:rsidRDefault="00533EA8" w:rsidP="00533EA8">
      <w:pPr>
        <w:rPr>
          <w:sz w:val="24"/>
          <w:szCs w:val="24"/>
          <w:lang w:val="uk-UA"/>
        </w:rPr>
      </w:pPr>
    </w:p>
    <w:p w:rsidR="007E7DE5" w:rsidRPr="007E7DE5" w:rsidRDefault="007E7DE5" w:rsidP="007E7DE5">
      <w:pPr>
        <w:rPr>
          <w:sz w:val="24"/>
          <w:szCs w:val="24"/>
          <w:lang w:val="uk-UA" w:eastAsia="uk-UA"/>
        </w:rPr>
      </w:pPr>
      <w:r w:rsidRPr="007E7DE5">
        <w:rPr>
          <w:sz w:val="24"/>
          <w:szCs w:val="24"/>
          <w:lang w:val="uk-UA" w:eastAsia="uk-UA"/>
        </w:rPr>
        <w:t xml:space="preserve">Про затвердження Положення про порядок </w:t>
      </w:r>
    </w:p>
    <w:p w:rsidR="007E7DE5" w:rsidRPr="007E7DE5" w:rsidRDefault="007E7DE5" w:rsidP="007E7DE5">
      <w:pPr>
        <w:rPr>
          <w:sz w:val="24"/>
          <w:szCs w:val="24"/>
          <w:lang w:val="uk-UA" w:eastAsia="uk-UA"/>
        </w:rPr>
      </w:pPr>
      <w:r w:rsidRPr="007E7DE5">
        <w:rPr>
          <w:sz w:val="24"/>
          <w:szCs w:val="24"/>
          <w:lang w:val="uk-UA" w:eastAsia="uk-UA"/>
        </w:rPr>
        <w:t xml:space="preserve">Видачі посвідчень реабілітованим, які </w:t>
      </w:r>
    </w:p>
    <w:p w:rsidR="007E7DE5" w:rsidRPr="007E7DE5" w:rsidRDefault="007E7DE5" w:rsidP="007E7DE5">
      <w:pPr>
        <w:rPr>
          <w:sz w:val="24"/>
          <w:szCs w:val="24"/>
          <w:lang w:val="uk-UA" w:eastAsia="uk-UA"/>
        </w:rPr>
      </w:pPr>
      <w:r w:rsidRPr="007E7DE5">
        <w:rPr>
          <w:sz w:val="24"/>
          <w:szCs w:val="24"/>
          <w:lang w:val="uk-UA" w:eastAsia="uk-UA"/>
        </w:rPr>
        <w:t xml:space="preserve">мають право на пільги, передбачені Законом України </w:t>
      </w:r>
    </w:p>
    <w:p w:rsidR="007E7DE5" w:rsidRPr="007E7DE5" w:rsidRDefault="007E7DE5" w:rsidP="007E7DE5">
      <w:pPr>
        <w:rPr>
          <w:sz w:val="24"/>
          <w:szCs w:val="24"/>
          <w:lang w:val="uk-UA" w:eastAsia="uk-UA"/>
        </w:rPr>
      </w:pPr>
      <w:r w:rsidRPr="007E7DE5">
        <w:rPr>
          <w:sz w:val="24"/>
          <w:szCs w:val="24"/>
          <w:lang w:val="uk-UA" w:eastAsia="uk-UA"/>
        </w:rPr>
        <w:t xml:space="preserve">“Про реабілітацію жертв репресій комуністичного </w:t>
      </w:r>
    </w:p>
    <w:p w:rsidR="007E7DE5" w:rsidRPr="007E7DE5" w:rsidRDefault="007E7DE5" w:rsidP="007E7DE5">
      <w:pPr>
        <w:rPr>
          <w:sz w:val="24"/>
          <w:szCs w:val="24"/>
          <w:lang w:val="uk-UA" w:eastAsia="uk-UA"/>
        </w:rPr>
      </w:pPr>
      <w:r w:rsidRPr="007E7DE5">
        <w:rPr>
          <w:sz w:val="24"/>
          <w:szCs w:val="24"/>
          <w:lang w:val="uk-UA" w:eastAsia="uk-UA"/>
        </w:rPr>
        <w:t>тоталітарного режиму 1917-1991 років“</w:t>
      </w:r>
      <w:r w:rsidRPr="007E7DE5">
        <w:rPr>
          <w:sz w:val="24"/>
          <w:szCs w:val="24"/>
          <w:lang w:val="uk-UA" w:eastAsia="uk-UA"/>
        </w:rPr>
        <w:br/>
      </w:r>
    </w:p>
    <w:p w:rsidR="001B0F6E" w:rsidRDefault="007E7DE5" w:rsidP="007E7DE5">
      <w:pPr>
        <w:ind w:firstLine="851"/>
        <w:jc w:val="both"/>
        <w:rPr>
          <w:sz w:val="24"/>
          <w:szCs w:val="24"/>
          <w:lang w:val="uk-UA" w:eastAsia="uk-UA"/>
        </w:rPr>
      </w:pPr>
      <w:r w:rsidRPr="007E7DE5">
        <w:rPr>
          <w:sz w:val="24"/>
          <w:szCs w:val="24"/>
          <w:lang w:val="uk-UA" w:eastAsia="uk-UA"/>
        </w:rPr>
        <w:t xml:space="preserve"> Відповідно до ст. ст. 34, 40, 59, 73 Закону України “Про місцеве самоврядування в Україні“, Закону України “Про реабілітацію жертв репресій комуністичного тоталітарного режиму 1917-1991 років“ виконавчий комітет Новороздільської міської ради </w:t>
      </w:r>
    </w:p>
    <w:p w:rsidR="001B0F6E" w:rsidRDefault="001B0F6E" w:rsidP="001B0F6E">
      <w:pPr>
        <w:jc w:val="both"/>
        <w:rPr>
          <w:sz w:val="24"/>
          <w:szCs w:val="24"/>
          <w:lang w:val="uk-UA" w:eastAsia="uk-UA"/>
        </w:rPr>
      </w:pPr>
    </w:p>
    <w:p w:rsidR="007E7DE5" w:rsidRDefault="007E7DE5" w:rsidP="001B0F6E">
      <w:pPr>
        <w:jc w:val="both"/>
        <w:rPr>
          <w:sz w:val="24"/>
          <w:szCs w:val="24"/>
          <w:lang w:val="uk-UA" w:eastAsia="uk-UA"/>
        </w:rPr>
      </w:pPr>
      <w:r w:rsidRPr="007E7DE5">
        <w:rPr>
          <w:sz w:val="24"/>
          <w:szCs w:val="24"/>
          <w:lang w:val="uk-UA" w:eastAsia="uk-UA"/>
        </w:rPr>
        <w:t>вирішив:</w:t>
      </w:r>
    </w:p>
    <w:p w:rsidR="001B0F6E" w:rsidRPr="007E7DE5" w:rsidRDefault="001B0F6E" w:rsidP="001B0F6E">
      <w:pPr>
        <w:jc w:val="both"/>
        <w:rPr>
          <w:sz w:val="24"/>
          <w:szCs w:val="24"/>
          <w:lang w:val="uk-UA" w:eastAsia="uk-UA"/>
        </w:rPr>
      </w:pPr>
    </w:p>
    <w:p w:rsidR="007E7DE5" w:rsidRPr="007E7DE5" w:rsidRDefault="007E7DE5" w:rsidP="007E7DE5">
      <w:pPr>
        <w:ind w:firstLine="851"/>
        <w:jc w:val="both"/>
        <w:rPr>
          <w:sz w:val="24"/>
          <w:szCs w:val="24"/>
          <w:lang w:val="uk-UA" w:eastAsia="uk-UA"/>
        </w:rPr>
      </w:pPr>
      <w:r w:rsidRPr="007E7DE5">
        <w:rPr>
          <w:sz w:val="24"/>
          <w:szCs w:val="24"/>
          <w:lang w:val="uk-UA" w:eastAsia="uk-UA"/>
        </w:rPr>
        <w:t>1. Затвердити Положення про порядок видачі посвідчень реабілітованим, які мають право на пільги, передбачені Законом України “Про реабілітацію жертв репресій комуністичного тоталітарного режиму 1917-1991 років“ (додається).</w:t>
      </w:r>
    </w:p>
    <w:p w:rsidR="007E7DE5" w:rsidRPr="007E7DE5" w:rsidRDefault="007E7DE5" w:rsidP="007E7DE5">
      <w:pPr>
        <w:ind w:firstLine="851"/>
        <w:jc w:val="both"/>
        <w:rPr>
          <w:sz w:val="24"/>
          <w:szCs w:val="24"/>
          <w:lang w:val="uk-UA" w:eastAsia="uk-UA"/>
        </w:rPr>
      </w:pPr>
      <w:r w:rsidRPr="007E7DE5">
        <w:rPr>
          <w:sz w:val="24"/>
          <w:szCs w:val="24"/>
          <w:lang w:val="uk-UA" w:eastAsia="uk-UA"/>
        </w:rPr>
        <w:t>2. Визначити управління соціального захисту населення Новорозідльської міської ради відповідальним органом за видачу посвідчень реабілітованим, які мають право на пільги, передбачені Законом України “Про реабілітацію жертв репресій комуністичного тоталітарного режиму 1917-1991 років“.</w:t>
      </w:r>
    </w:p>
    <w:p w:rsidR="007E7DE5" w:rsidRPr="007E7DE5" w:rsidRDefault="007E7DE5" w:rsidP="007E7DE5">
      <w:pPr>
        <w:ind w:firstLine="851"/>
        <w:jc w:val="both"/>
        <w:rPr>
          <w:sz w:val="24"/>
          <w:szCs w:val="24"/>
          <w:lang w:val="uk-UA" w:eastAsia="uk-UA"/>
        </w:rPr>
      </w:pPr>
      <w:r w:rsidRPr="007E7DE5">
        <w:rPr>
          <w:sz w:val="24"/>
          <w:szCs w:val="24"/>
          <w:lang w:val="uk-UA" w:eastAsia="uk-UA"/>
        </w:rPr>
        <w:t>3. Контроль за виконанням рішення покласти на першого заступника міського голови Гулія М. М.</w:t>
      </w:r>
    </w:p>
    <w:p w:rsidR="007E7DE5" w:rsidRDefault="007E7DE5" w:rsidP="007E7DE5">
      <w:pPr>
        <w:rPr>
          <w:sz w:val="24"/>
          <w:szCs w:val="24"/>
          <w:lang w:val="uk-UA" w:eastAsia="uk-UA"/>
        </w:rPr>
      </w:pPr>
    </w:p>
    <w:p w:rsidR="001B0F6E" w:rsidRPr="007E7DE5" w:rsidRDefault="001B0F6E" w:rsidP="007E7DE5">
      <w:pPr>
        <w:rPr>
          <w:sz w:val="24"/>
          <w:szCs w:val="24"/>
          <w:lang w:val="uk-UA" w:eastAsia="uk-UA"/>
        </w:rPr>
      </w:pPr>
    </w:p>
    <w:p w:rsidR="00CA0044" w:rsidRPr="004772C6" w:rsidRDefault="00CA0044" w:rsidP="00CA0044">
      <w:pPr>
        <w:jc w:val="both"/>
        <w:rPr>
          <w:sz w:val="24"/>
          <w:szCs w:val="24"/>
        </w:rPr>
      </w:pPr>
      <w:r w:rsidRPr="004772C6">
        <w:rPr>
          <w:sz w:val="24"/>
          <w:szCs w:val="24"/>
        </w:rPr>
        <w:t>МІСЬКИЙ ГОЛОВА                                                                    Ярина ЯЦЕНКО</w:t>
      </w:r>
    </w:p>
    <w:p w:rsidR="007E7DE5" w:rsidRPr="007E7DE5" w:rsidRDefault="007E7DE5" w:rsidP="007E7DE5">
      <w:pPr>
        <w:rPr>
          <w:b/>
          <w:sz w:val="28"/>
          <w:szCs w:val="28"/>
          <w:lang w:val="uk-UA" w:eastAsia="uk-UA"/>
        </w:rPr>
      </w:pPr>
    </w:p>
    <w:p w:rsidR="007E7DE5" w:rsidRDefault="007E7DE5"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1B0F6E" w:rsidRDefault="001B0F6E" w:rsidP="007E7DE5">
      <w:pPr>
        <w:jc w:val="right"/>
        <w:rPr>
          <w:color w:val="000000"/>
          <w:sz w:val="24"/>
          <w:szCs w:val="24"/>
          <w:lang w:val="uk-UA" w:eastAsia="uk-UA"/>
        </w:rPr>
      </w:pPr>
    </w:p>
    <w:p w:rsidR="00411EC3" w:rsidRDefault="00411EC3" w:rsidP="007E7DE5">
      <w:pPr>
        <w:jc w:val="right"/>
        <w:rPr>
          <w:color w:val="000000"/>
          <w:sz w:val="24"/>
          <w:szCs w:val="24"/>
          <w:lang w:val="uk-UA" w:eastAsia="uk-UA"/>
        </w:rPr>
      </w:pPr>
    </w:p>
    <w:p w:rsidR="00411EC3" w:rsidRDefault="00411EC3" w:rsidP="007E7DE5">
      <w:pPr>
        <w:jc w:val="right"/>
        <w:rPr>
          <w:color w:val="000000"/>
          <w:sz w:val="24"/>
          <w:szCs w:val="24"/>
          <w:lang w:val="uk-UA" w:eastAsia="uk-UA"/>
        </w:rPr>
      </w:pPr>
    </w:p>
    <w:p w:rsidR="007E7DE5" w:rsidRPr="007E7DE5" w:rsidRDefault="007E7DE5" w:rsidP="001B0F6E">
      <w:pPr>
        <w:rPr>
          <w:color w:val="000000"/>
          <w:sz w:val="24"/>
          <w:szCs w:val="24"/>
          <w:lang w:val="uk-UA" w:eastAsia="uk-UA"/>
        </w:rPr>
      </w:pPr>
    </w:p>
    <w:p w:rsidR="007E7DE5" w:rsidRPr="007E7DE5" w:rsidRDefault="007E7DE5" w:rsidP="007E7DE5">
      <w:pPr>
        <w:jc w:val="right"/>
        <w:rPr>
          <w:color w:val="000000"/>
          <w:sz w:val="24"/>
          <w:szCs w:val="24"/>
          <w:lang w:val="uk-UA" w:eastAsia="uk-UA"/>
        </w:rPr>
      </w:pPr>
      <w:r w:rsidRPr="007E7DE5">
        <w:rPr>
          <w:color w:val="000000"/>
          <w:sz w:val="24"/>
          <w:szCs w:val="24"/>
          <w:lang w:val="uk-UA" w:eastAsia="uk-UA"/>
        </w:rPr>
        <w:lastRenderedPageBreak/>
        <w:t> Додаток</w:t>
      </w:r>
      <w:r w:rsidRPr="007E7DE5">
        <w:rPr>
          <w:color w:val="000000"/>
          <w:sz w:val="24"/>
          <w:szCs w:val="24"/>
          <w:lang w:val="uk-UA" w:eastAsia="uk-UA"/>
        </w:rPr>
        <w:br/>
        <w:t>до рішенням виконкому </w:t>
      </w:r>
    </w:p>
    <w:p w:rsidR="007E7DE5" w:rsidRPr="007E7DE5" w:rsidRDefault="00D04C42" w:rsidP="007E7DE5">
      <w:pPr>
        <w:jc w:val="right"/>
        <w:rPr>
          <w:color w:val="000000"/>
          <w:sz w:val="24"/>
          <w:szCs w:val="24"/>
          <w:lang w:val="uk-UA" w:eastAsia="uk-UA"/>
        </w:rPr>
      </w:pPr>
      <w:r>
        <w:rPr>
          <w:color w:val="000000"/>
          <w:sz w:val="24"/>
          <w:szCs w:val="24"/>
          <w:lang w:val="uk-UA" w:eastAsia="uk-UA"/>
        </w:rPr>
        <w:t>від 23.02.21р. № 45</w:t>
      </w:r>
    </w:p>
    <w:p w:rsidR="001B0F6E" w:rsidRDefault="001B0F6E" w:rsidP="007E7DE5">
      <w:pPr>
        <w:jc w:val="center"/>
        <w:rPr>
          <w:color w:val="000000"/>
          <w:sz w:val="24"/>
          <w:szCs w:val="24"/>
          <w:lang w:val="uk-UA" w:eastAsia="uk-UA"/>
        </w:rPr>
      </w:pPr>
    </w:p>
    <w:p w:rsidR="007E7DE5" w:rsidRPr="007E7DE5" w:rsidRDefault="007E7DE5" w:rsidP="007E7DE5">
      <w:pPr>
        <w:jc w:val="center"/>
        <w:rPr>
          <w:color w:val="000000"/>
          <w:sz w:val="24"/>
          <w:szCs w:val="24"/>
          <w:lang w:val="uk-UA" w:eastAsia="uk-UA"/>
        </w:rPr>
      </w:pPr>
      <w:r w:rsidRPr="007E7DE5">
        <w:rPr>
          <w:color w:val="000000"/>
          <w:sz w:val="24"/>
          <w:szCs w:val="24"/>
          <w:lang w:val="uk-UA" w:eastAsia="uk-UA"/>
        </w:rPr>
        <w:t>ПОЛОЖЕННЯ</w:t>
      </w:r>
      <w:r w:rsidRPr="007E7DE5">
        <w:rPr>
          <w:color w:val="000000"/>
          <w:sz w:val="24"/>
          <w:szCs w:val="24"/>
          <w:lang w:val="uk-UA" w:eastAsia="uk-UA"/>
        </w:rPr>
        <w:br/>
        <w:t>про порядок видачі посвідчень реабілітованим, які мають право на</w:t>
      </w:r>
      <w:r w:rsidRPr="007E7DE5">
        <w:rPr>
          <w:color w:val="000000"/>
          <w:sz w:val="24"/>
          <w:szCs w:val="24"/>
          <w:lang w:val="uk-UA" w:eastAsia="uk-UA"/>
        </w:rPr>
        <w:br/>
        <w:t>пільги, передбачені Законом України “Про реабілітацію жертв репресій</w:t>
      </w:r>
      <w:r w:rsidRPr="007E7DE5">
        <w:rPr>
          <w:color w:val="000000"/>
          <w:sz w:val="24"/>
          <w:szCs w:val="24"/>
          <w:lang w:val="uk-UA" w:eastAsia="uk-UA"/>
        </w:rPr>
        <w:br/>
        <w:t>комуністичного тоталітарного режиму 1917-1991 років"</w:t>
      </w:r>
    </w:p>
    <w:p w:rsidR="007E7DE5" w:rsidRPr="007E7DE5" w:rsidRDefault="007E7DE5" w:rsidP="007E7DE5">
      <w:pPr>
        <w:jc w:val="center"/>
        <w:rPr>
          <w:color w:val="000000"/>
          <w:sz w:val="24"/>
          <w:szCs w:val="24"/>
          <w:lang w:val="uk-UA" w:eastAsia="uk-UA"/>
        </w:rPr>
      </w:pP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 xml:space="preserve">1. Положення про порядок видачі посвідчень реабілітованим, які мають право на пільги передбачені Законом України “Про реабілітацію жертв репресій комуністичного тоталітарного режиму 1917-1991 років”, (далі - Положення) розроблено відповідно до Законів України “Про реабілітацію жертв репресій комуністичного тоталітарного режиму 1917-1991 років”, “Про внесення змін до деяких законодавчих актів України щодо удосконалення процедури реабілітації жертв репресій комуністичного тоталітарного режиму 1917-1991 років”, постанови Кабінету Міністрів України від 24 червня 1991 року </w:t>
      </w:r>
      <w:r w:rsidRPr="007E7DE5">
        <w:rPr>
          <w:color w:val="000000"/>
          <w:sz w:val="24"/>
          <w:szCs w:val="24"/>
          <w:lang w:val="uk-UA" w:eastAsia="uk-UA"/>
        </w:rPr>
        <w:br/>
        <w:t>№ 48 “Про заходи щодо реалізації Закону Української РСР “Про реабілітацію жертв політичних репресій на Україні”.</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 xml:space="preserve">2. Посвідчення реабілітованим видається через </w:t>
      </w:r>
      <w:r w:rsidRPr="007E7DE5">
        <w:rPr>
          <w:sz w:val="24"/>
          <w:szCs w:val="24"/>
          <w:lang w:val="uk-UA" w:eastAsia="uk-UA"/>
        </w:rPr>
        <w:t>управління соціального захисту населення Новороздільської міської ради</w:t>
      </w:r>
      <w:r w:rsidRPr="007E7DE5">
        <w:rPr>
          <w:color w:val="000000"/>
          <w:sz w:val="24"/>
          <w:szCs w:val="24"/>
          <w:lang w:val="uk-UA" w:eastAsia="uk-UA"/>
        </w:rPr>
        <w:t xml:space="preserve"> (далі- управління). Положення встановлює порядок видачі управлінням посвідчень реабілітованим, які мають право на пільги передбачені Законом України «Про реабілітацію жертв репресій комуністичного тоталітарного режиму 1917-1991 років» .</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3. Підставою для видання посвідчення реабілітованого є один із вказаних документів:</w:t>
      </w:r>
      <w:r w:rsidRPr="007E7DE5">
        <w:rPr>
          <w:color w:val="000000"/>
          <w:sz w:val="24"/>
          <w:szCs w:val="24"/>
          <w:lang w:val="uk-UA" w:eastAsia="uk-UA"/>
        </w:rPr>
        <w:br/>
        <w:t>- довідки про реабілітацію, які були видані органами прокуратури, Комітету державної безпеки колишнього Союзу РСР або Служби безпеки України;</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 довідки із судів або копії рішень судів про реабілітацію;</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 довідки органів внутрішніх справ, видані на підставі наявних у них відповідних документів (постанови про вислання, особистих справ на висланих осіб тощо);</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 довідки районних комісій з поновлення прав реабілітованих, видані на підставі встановленого факту переселення;</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 довідки про реабілітацію, які були видані в інших країнах колишнього СРСР;</w:t>
      </w:r>
      <w:r w:rsidRPr="007E7DE5">
        <w:rPr>
          <w:color w:val="000000"/>
          <w:sz w:val="24"/>
          <w:szCs w:val="24"/>
          <w:lang w:val="uk-UA" w:eastAsia="uk-UA"/>
        </w:rPr>
        <w:br/>
        <w:t>- рішення Національної комісії з реабілітації.</w:t>
      </w:r>
    </w:p>
    <w:p w:rsidR="001B0F6E" w:rsidRDefault="007E7DE5" w:rsidP="007E7DE5">
      <w:pPr>
        <w:ind w:firstLine="567"/>
        <w:jc w:val="both"/>
        <w:rPr>
          <w:color w:val="000000"/>
          <w:sz w:val="24"/>
          <w:szCs w:val="24"/>
          <w:lang w:val="uk-UA" w:eastAsia="uk-UA"/>
        </w:rPr>
      </w:pPr>
      <w:r w:rsidRPr="007E7DE5">
        <w:rPr>
          <w:color w:val="000000"/>
          <w:sz w:val="24"/>
          <w:szCs w:val="24"/>
          <w:lang w:val="uk-UA" w:eastAsia="uk-UA"/>
        </w:rPr>
        <w:t>4. Реабілітована особа або її представник звертаються з заявою на ім’я начальника управління. До заяви про отримання посвідчення реабілітованог</w:t>
      </w:r>
      <w:r w:rsidR="001B0F6E">
        <w:rPr>
          <w:color w:val="000000"/>
          <w:sz w:val="24"/>
          <w:szCs w:val="24"/>
          <w:lang w:val="uk-UA" w:eastAsia="uk-UA"/>
        </w:rPr>
        <w:t>о додаються наступні документи:</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а) копія паспорта (сторінки 1, 2 та сторінки, де зазначено останнє місце реєстрації), копія ID-карти з обох боків (до неї копія витягу з єдиного державного демографічного реєстру щодо реєстрації місця проживання);</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б) копія номера облікової картки платника податків (крім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в) копія довідки про реабілітацію заявника або копія рішення суду про визнання особи реабілітованою, або копія рішення Національної комісії з реабілітації;</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г) документ, що підтверджує зміну прізвища (у випадку його зміни);</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д) фото 30х40 мм (2 шт.);</w:t>
      </w:r>
    </w:p>
    <w:p w:rsidR="007E7DE5" w:rsidRPr="007E7DE5" w:rsidRDefault="007E7DE5" w:rsidP="007E7DE5">
      <w:pPr>
        <w:ind w:firstLine="567"/>
        <w:jc w:val="both"/>
        <w:rPr>
          <w:color w:val="000000"/>
          <w:sz w:val="24"/>
          <w:szCs w:val="24"/>
          <w:lang w:val="uk-UA" w:eastAsia="uk-UA"/>
        </w:rPr>
      </w:pPr>
      <w:r w:rsidRPr="007E7DE5">
        <w:rPr>
          <w:color w:val="000000"/>
          <w:sz w:val="24"/>
          <w:szCs w:val="24"/>
          <w:lang w:val="uk-UA" w:eastAsia="uk-UA"/>
        </w:rPr>
        <w:t>е) згода на обробку персональних даних.</w:t>
      </w:r>
    </w:p>
    <w:p w:rsidR="007E7DE5" w:rsidRPr="007E7DE5" w:rsidRDefault="007E7DE5" w:rsidP="007E7DE5">
      <w:pPr>
        <w:ind w:firstLine="567"/>
        <w:jc w:val="both"/>
        <w:rPr>
          <w:sz w:val="24"/>
          <w:szCs w:val="24"/>
          <w:lang w:val="uk-UA" w:eastAsia="uk-UA"/>
        </w:rPr>
      </w:pPr>
      <w:r w:rsidRPr="007E7DE5">
        <w:rPr>
          <w:sz w:val="24"/>
          <w:szCs w:val="24"/>
          <w:lang w:val="uk-UA" w:eastAsia="uk-UA"/>
        </w:rPr>
        <w:t>5. Заява з необхідними документами подається безпосередньо до управління соціального захисту населення Новороздільської міської ради.</w:t>
      </w:r>
    </w:p>
    <w:p w:rsidR="001B0F6E" w:rsidRDefault="007E7DE5" w:rsidP="007E7DE5">
      <w:pPr>
        <w:ind w:firstLine="567"/>
        <w:jc w:val="both"/>
        <w:rPr>
          <w:sz w:val="24"/>
          <w:szCs w:val="24"/>
          <w:lang w:val="uk-UA" w:eastAsia="uk-UA"/>
        </w:rPr>
      </w:pPr>
      <w:r w:rsidRPr="007E7DE5">
        <w:rPr>
          <w:sz w:val="24"/>
          <w:szCs w:val="24"/>
          <w:lang w:val="uk-UA" w:eastAsia="uk-UA"/>
        </w:rPr>
        <w:t>6. Під час подання копій документів заявники надають їх оригінали для огляду та засвідчення цих копій працівником управління соціального захисту населення Новороздільської міської ради, який приймає документи від заявника.</w:t>
      </w:r>
      <w:r w:rsidRPr="007E7DE5">
        <w:rPr>
          <w:sz w:val="24"/>
          <w:szCs w:val="24"/>
          <w:lang w:val="uk-UA" w:eastAsia="uk-UA"/>
        </w:rPr>
        <w:br/>
        <w:t xml:space="preserve">7. Після опрацювання наданих документів працівник управління соціального захисту </w:t>
      </w:r>
      <w:r w:rsidRPr="007E7DE5">
        <w:rPr>
          <w:sz w:val="24"/>
          <w:szCs w:val="24"/>
          <w:lang w:val="uk-UA" w:eastAsia="uk-UA"/>
        </w:rPr>
        <w:lastRenderedPageBreak/>
        <w:t>населення Новороздільської міської ради  здійснює оформлення посвідчення та подає його на підпис начальнику управління соціального захисту населення</w:t>
      </w:r>
      <w:r w:rsidR="001B0F6E">
        <w:rPr>
          <w:sz w:val="24"/>
          <w:szCs w:val="24"/>
          <w:lang w:val="uk-UA" w:eastAsia="uk-UA"/>
        </w:rPr>
        <w:t xml:space="preserve"> Новороздільської міської ради.</w:t>
      </w:r>
    </w:p>
    <w:p w:rsidR="001B0F6E" w:rsidRDefault="007E7DE5" w:rsidP="007E7DE5">
      <w:pPr>
        <w:ind w:firstLine="567"/>
        <w:jc w:val="both"/>
        <w:rPr>
          <w:sz w:val="24"/>
          <w:szCs w:val="24"/>
          <w:lang w:val="uk-UA" w:eastAsia="uk-UA"/>
        </w:rPr>
      </w:pPr>
      <w:r w:rsidRPr="007E7DE5">
        <w:rPr>
          <w:sz w:val="24"/>
          <w:szCs w:val="24"/>
          <w:lang w:val="uk-UA" w:eastAsia="uk-UA"/>
        </w:rPr>
        <w:t>8. У разі невідповідності поданих документів/неподання документів, зазначених у пункті 4 цього Положення, тощо особі може бути відмовлено у видачі посвідчення реабілітовано</w:t>
      </w:r>
      <w:r w:rsidR="001B0F6E">
        <w:rPr>
          <w:sz w:val="24"/>
          <w:szCs w:val="24"/>
          <w:lang w:val="uk-UA" w:eastAsia="uk-UA"/>
        </w:rPr>
        <w:t>го.</w:t>
      </w:r>
    </w:p>
    <w:p w:rsidR="007E7DE5" w:rsidRPr="007E7DE5" w:rsidRDefault="007E7DE5" w:rsidP="007E7DE5">
      <w:pPr>
        <w:ind w:firstLine="567"/>
        <w:jc w:val="both"/>
        <w:rPr>
          <w:sz w:val="24"/>
          <w:szCs w:val="24"/>
          <w:lang w:val="uk-UA" w:eastAsia="uk-UA"/>
        </w:rPr>
      </w:pPr>
      <w:r w:rsidRPr="007E7DE5">
        <w:rPr>
          <w:sz w:val="24"/>
          <w:szCs w:val="24"/>
          <w:lang w:val="uk-UA" w:eastAsia="uk-UA"/>
        </w:rPr>
        <w:t>8.1. Управління соціального захисту населення Новороздільської міської ради протягом 10 днів з дня прийняття відповідної заяви надає відповідь на звернення (заяву) заявника з обгрунтуванням неможливості видачі посвідчення із зазначенням вичерпного переліку відсутніх документів, неналежно оформлених тощо.</w:t>
      </w:r>
    </w:p>
    <w:p w:rsidR="001B0F6E" w:rsidRDefault="007E7DE5" w:rsidP="007E7DE5">
      <w:pPr>
        <w:ind w:firstLine="567"/>
        <w:jc w:val="both"/>
        <w:rPr>
          <w:sz w:val="24"/>
          <w:szCs w:val="24"/>
          <w:lang w:val="uk-UA" w:eastAsia="uk-UA"/>
        </w:rPr>
      </w:pPr>
      <w:r w:rsidRPr="007E7DE5">
        <w:rPr>
          <w:sz w:val="24"/>
          <w:szCs w:val="24"/>
          <w:lang w:val="uk-UA" w:eastAsia="uk-UA"/>
        </w:rPr>
        <w:t>9. Посвідчення реабілітованого видається реабілітованій особі або її законному представнику/уповноваженій особі під особистий підпис в журналі реєстр</w:t>
      </w:r>
      <w:r w:rsidR="001B0F6E">
        <w:rPr>
          <w:sz w:val="24"/>
          <w:szCs w:val="24"/>
          <w:lang w:val="uk-UA" w:eastAsia="uk-UA"/>
        </w:rPr>
        <w:t>ації заяв та видачі посвідчень.</w:t>
      </w:r>
    </w:p>
    <w:p w:rsidR="001B0F6E" w:rsidRDefault="007E7DE5" w:rsidP="007E7DE5">
      <w:pPr>
        <w:ind w:firstLine="567"/>
        <w:jc w:val="both"/>
        <w:rPr>
          <w:sz w:val="24"/>
          <w:szCs w:val="24"/>
          <w:lang w:val="uk-UA" w:eastAsia="uk-UA"/>
        </w:rPr>
      </w:pPr>
      <w:r w:rsidRPr="007E7DE5">
        <w:rPr>
          <w:sz w:val="24"/>
          <w:szCs w:val="24"/>
          <w:lang w:val="uk-UA" w:eastAsia="uk-UA"/>
        </w:rPr>
        <w:t>10. Після видачі посвідчення реабілітованого управління вносить інформацію про таку особу до Єдиного державного автоматизованого реєстру о</w:t>
      </w:r>
      <w:r w:rsidR="001B0F6E">
        <w:rPr>
          <w:sz w:val="24"/>
          <w:szCs w:val="24"/>
          <w:lang w:val="uk-UA" w:eastAsia="uk-UA"/>
        </w:rPr>
        <w:t>сіб, які мають право на пільги.</w:t>
      </w:r>
    </w:p>
    <w:p w:rsidR="007E7DE5" w:rsidRPr="007E7DE5" w:rsidRDefault="007E7DE5" w:rsidP="007E7DE5">
      <w:pPr>
        <w:ind w:firstLine="567"/>
        <w:jc w:val="both"/>
        <w:rPr>
          <w:sz w:val="24"/>
          <w:szCs w:val="24"/>
          <w:lang w:val="uk-UA" w:eastAsia="uk-UA"/>
        </w:rPr>
      </w:pPr>
      <w:r w:rsidRPr="007E7DE5">
        <w:rPr>
          <w:sz w:val="24"/>
          <w:szCs w:val="24"/>
          <w:lang w:val="uk-UA" w:eastAsia="uk-UA"/>
        </w:rPr>
        <w:t>11. Відповідальність за правильність та достовірність оформлення посвідчення реабілітованого несе начальник управління соціального захисту населення Новороздільської міської ради.</w:t>
      </w:r>
    </w:p>
    <w:p w:rsidR="001B0F6E" w:rsidRDefault="007E7DE5" w:rsidP="007E7DE5">
      <w:pPr>
        <w:ind w:firstLine="567"/>
        <w:jc w:val="both"/>
        <w:rPr>
          <w:sz w:val="24"/>
          <w:szCs w:val="24"/>
          <w:lang w:val="uk-UA" w:eastAsia="uk-UA"/>
        </w:rPr>
      </w:pPr>
      <w:r w:rsidRPr="007E7DE5">
        <w:rPr>
          <w:sz w:val="24"/>
          <w:szCs w:val="24"/>
          <w:lang w:val="uk-UA" w:eastAsia="uk-UA"/>
        </w:rPr>
        <w:t>12. Бланки посвідчень до їх видачі у встановленому порядку зберігаються у металевій шафі (сейфі), доступ до якої має уповноважена за оформлення та видачу посвідчень особа управління соціального захисту населення</w:t>
      </w:r>
      <w:r w:rsidR="001B0F6E">
        <w:rPr>
          <w:sz w:val="24"/>
          <w:szCs w:val="24"/>
          <w:lang w:val="uk-UA" w:eastAsia="uk-UA"/>
        </w:rPr>
        <w:t xml:space="preserve"> Новороздільської міської ради.</w:t>
      </w:r>
    </w:p>
    <w:p w:rsidR="001B0F6E" w:rsidRDefault="007E7DE5" w:rsidP="007E7DE5">
      <w:pPr>
        <w:ind w:firstLine="567"/>
        <w:jc w:val="both"/>
        <w:rPr>
          <w:sz w:val="24"/>
          <w:szCs w:val="24"/>
          <w:lang w:val="uk-UA" w:eastAsia="uk-UA"/>
        </w:rPr>
      </w:pPr>
      <w:r w:rsidRPr="007E7DE5">
        <w:rPr>
          <w:sz w:val="24"/>
          <w:szCs w:val="24"/>
          <w:lang w:val="uk-UA" w:eastAsia="uk-UA"/>
        </w:rPr>
        <w:t>14. Посвідчення, яке стало непридатним для к</w:t>
      </w:r>
      <w:r w:rsidR="001B0F6E">
        <w:rPr>
          <w:sz w:val="24"/>
          <w:szCs w:val="24"/>
          <w:lang w:val="uk-UA" w:eastAsia="uk-UA"/>
        </w:rPr>
        <w:t>ористування, підлягає знищенню.</w:t>
      </w:r>
    </w:p>
    <w:p w:rsidR="007E7DE5" w:rsidRPr="007E7DE5" w:rsidRDefault="007E7DE5" w:rsidP="007E7DE5">
      <w:pPr>
        <w:ind w:firstLine="567"/>
        <w:jc w:val="both"/>
        <w:rPr>
          <w:sz w:val="24"/>
          <w:szCs w:val="24"/>
          <w:lang w:val="uk-UA" w:eastAsia="uk-UA"/>
        </w:rPr>
      </w:pPr>
      <w:r w:rsidRPr="007E7DE5">
        <w:rPr>
          <w:sz w:val="24"/>
          <w:szCs w:val="24"/>
          <w:lang w:val="uk-UA" w:eastAsia="uk-UA"/>
        </w:rPr>
        <w:t>14.1. Знищення проводить відповідна комісія управління соціального захисту населення Новороздільської міської ради, утворена наказом начальника управління, до складу якої входить не менше ніж три особи.</w:t>
      </w:r>
    </w:p>
    <w:p w:rsidR="007E7DE5" w:rsidRPr="007E7DE5" w:rsidRDefault="007E7DE5" w:rsidP="007E7DE5">
      <w:pPr>
        <w:ind w:firstLine="567"/>
        <w:jc w:val="both"/>
        <w:rPr>
          <w:sz w:val="24"/>
          <w:szCs w:val="24"/>
          <w:lang w:val="uk-UA" w:eastAsia="uk-UA"/>
        </w:rPr>
      </w:pPr>
      <w:r w:rsidRPr="007E7DE5">
        <w:rPr>
          <w:sz w:val="24"/>
          <w:szCs w:val="24"/>
          <w:lang w:val="uk-UA" w:eastAsia="uk-UA"/>
        </w:rPr>
        <w:t xml:space="preserve">14.2. Про знищення посвідчень складається відповідний акт, який підписують всі члени комісії. </w:t>
      </w:r>
    </w:p>
    <w:p w:rsidR="007E7DE5" w:rsidRPr="007E7DE5" w:rsidRDefault="007E7DE5" w:rsidP="007E7DE5">
      <w:pPr>
        <w:ind w:firstLine="567"/>
        <w:jc w:val="both"/>
        <w:rPr>
          <w:color w:val="000000"/>
          <w:sz w:val="24"/>
          <w:szCs w:val="24"/>
          <w:lang w:val="uk-UA" w:eastAsia="uk-UA"/>
        </w:rPr>
      </w:pPr>
      <w:r w:rsidRPr="007E7DE5">
        <w:rPr>
          <w:sz w:val="24"/>
          <w:szCs w:val="24"/>
          <w:lang w:val="uk-UA" w:eastAsia="uk-UA"/>
        </w:rPr>
        <w:t>15. Якщо посвідчення стало непридатним для користування або втрачено, при зміні прізвища, імені, по батькові тощо за заявою реабілітованої особи або її законного представника/уповноваженої особи та долучених документів, зазначених у пункті 4 цього Положення, видається дублікат посвідчення.</w:t>
      </w:r>
      <w:bookmarkStart w:id="6" w:name="_GoBack"/>
      <w:bookmarkEnd w:id="6"/>
    </w:p>
    <w:p w:rsidR="007E7DE5" w:rsidRPr="007E7DE5" w:rsidRDefault="007E7DE5" w:rsidP="007E7DE5">
      <w:pPr>
        <w:rPr>
          <w:sz w:val="28"/>
          <w:szCs w:val="28"/>
          <w:lang w:val="uk-UA" w:eastAsia="uk-UA"/>
        </w:rPr>
      </w:pPr>
    </w:p>
    <w:p w:rsidR="007E7DE5" w:rsidRPr="007E7DE5" w:rsidRDefault="007E7DE5" w:rsidP="007E7DE5">
      <w:pPr>
        <w:rPr>
          <w:sz w:val="24"/>
          <w:szCs w:val="24"/>
          <w:lang w:val="uk-UA" w:eastAsia="uk-UA"/>
        </w:rPr>
      </w:pPr>
      <w:r w:rsidRPr="007E7DE5">
        <w:rPr>
          <w:sz w:val="24"/>
          <w:szCs w:val="24"/>
          <w:lang w:val="uk-UA" w:eastAsia="uk-UA"/>
        </w:rPr>
        <w:t xml:space="preserve">Керуючий справами виконкому              </w:t>
      </w:r>
      <w:r w:rsidRPr="007E7DE5">
        <w:rPr>
          <w:sz w:val="24"/>
          <w:szCs w:val="24"/>
          <w:lang w:val="uk-UA" w:eastAsia="uk-UA"/>
        </w:rPr>
        <w:tab/>
      </w:r>
      <w:r w:rsidRPr="007E7DE5">
        <w:rPr>
          <w:sz w:val="24"/>
          <w:szCs w:val="24"/>
          <w:lang w:val="uk-UA" w:eastAsia="uk-UA"/>
        </w:rPr>
        <w:tab/>
      </w:r>
      <w:r w:rsidRPr="007E7DE5">
        <w:rPr>
          <w:sz w:val="24"/>
          <w:szCs w:val="24"/>
          <w:lang w:val="uk-UA" w:eastAsia="uk-UA"/>
        </w:rPr>
        <w:tab/>
        <w:t xml:space="preserve">    А.В.Мельніков</w:t>
      </w:r>
    </w:p>
    <w:p w:rsidR="0069540C" w:rsidRDefault="0069540C"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CA0044" w:rsidRDefault="00CA0044" w:rsidP="00E3789C">
      <w:pPr>
        <w:jc w:val="both"/>
        <w:rPr>
          <w:b/>
          <w:sz w:val="24"/>
          <w:szCs w:val="24"/>
          <w:lang w:val="uk-UA"/>
        </w:rPr>
      </w:pPr>
    </w:p>
    <w:p w:rsidR="00D04C42" w:rsidRDefault="00D04C42" w:rsidP="00DE277F">
      <w:pPr>
        <w:jc w:val="both"/>
        <w:rPr>
          <w:b/>
          <w:sz w:val="24"/>
          <w:szCs w:val="24"/>
          <w:lang w:val="uk-UA"/>
        </w:rPr>
      </w:pPr>
    </w:p>
    <w:p w:rsidR="00D04C42" w:rsidRDefault="00D04C42" w:rsidP="00DE277F">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D04C42" w:rsidRDefault="00D04C42" w:rsidP="00DE277F">
      <w:pPr>
        <w:jc w:val="both"/>
        <w:rPr>
          <w:b/>
          <w:sz w:val="24"/>
          <w:szCs w:val="24"/>
          <w:lang w:val="uk-UA"/>
        </w:rPr>
      </w:pPr>
    </w:p>
    <w:p w:rsidR="00DE277F" w:rsidRPr="00D04C42" w:rsidRDefault="00A03929" w:rsidP="00D04C42">
      <w:pPr>
        <w:ind w:left="5529" w:firstLine="567"/>
        <w:rPr>
          <w:b/>
          <w:sz w:val="24"/>
          <w:szCs w:val="24"/>
          <w:lang w:val="uk-UA"/>
        </w:rPr>
      </w:pPr>
      <w:r w:rsidRPr="00D04C42">
        <w:rPr>
          <w:b/>
          <w:sz w:val="24"/>
          <w:szCs w:val="24"/>
          <w:lang w:val="uk-UA"/>
        </w:rPr>
        <w:t>46</w:t>
      </w:r>
    </w:p>
    <w:p w:rsidR="001B0F6E" w:rsidRDefault="001B0F6E" w:rsidP="00DE277F">
      <w:pPr>
        <w:jc w:val="both"/>
        <w:rPr>
          <w:sz w:val="24"/>
          <w:szCs w:val="24"/>
          <w:lang w:val="uk-UA"/>
        </w:rPr>
      </w:pPr>
    </w:p>
    <w:p w:rsidR="00DE277F" w:rsidRPr="009F45A4" w:rsidRDefault="00DE277F" w:rsidP="00DE277F">
      <w:pPr>
        <w:jc w:val="both"/>
        <w:rPr>
          <w:sz w:val="24"/>
          <w:szCs w:val="24"/>
          <w:lang w:val="uk-UA"/>
        </w:rPr>
      </w:pPr>
      <w:r w:rsidRPr="004E5A1F">
        <w:rPr>
          <w:sz w:val="24"/>
          <w:szCs w:val="24"/>
          <w:lang w:val="uk-UA"/>
        </w:rPr>
        <w:t>23 лютого 2021 року</w:t>
      </w:r>
    </w:p>
    <w:p w:rsidR="00DE277F" w:rsidRDefault="00DE277F" w:rsidP="00E3789C">
      <w:pPr>
        <w:jc w:val="both"/>
        <w:rPr>
          <w:b/>
          <w:sz w:val="24"/>
          <w:szCs w:val="24"/>
          <w:lang w:val="uk-UA"/>
        </w:rPr>
      </w:pPr>
    </w:p>
    <w:p w:rsidR="0036754F" w:rsidRPr="0036754F" w:rsidRDefault="0036754F" w:rsidP="0036754F">
      <w:pPr>
        <w:rPr>
          <w:sz w:val="24"/>
          <w:szCs w:val="24"/>
          <w:lang w:val="uk-UA"/>
        </w:rPr>
      </w:pPr>
      <w:r w:rsidRPr="0036754F">
        <w:rPr>
          <w:sz w:val="24"/>
          <w:szCs w:val="24"/>
          <w:lang w:val="uk-UA"/>
        </w:rPr>
        <w:t xml:space="preserve">Про визначення видів суспільно </w:t>
      </w:r>
    </w:p>
    <w:p w:rsidR="0036754F" w:rsidRPr="0036754F" w:rsidRDefault="0036754F" w:rsidP="0036754F">
      <w:pPr>
        <w:rPr>
          <w:sz w:val="24"/>
          <w:szCs w:val="24"/>
          <w:lang w:val="uk-UA"/>
        </w:rPr>
      </w:pPr>
      <w:r w:rsidRPr="0036754F">
        <w:rPr>
          <w:sz w:val="24"/>
          <w:szCs w:val="24"/>
          <w:lang w:val="uk-UA"/>
        </w:rPr>
        <w:t xml:space="preserve">корисних  та громадських робіт для осіб, </w:t>
      </w:r>
    </w:p>
    <w:p w:rsidR="0036754F" w:rsidRPr="0036754F" w:rsidRDefault="0036754F" w:rsidP="0036754F">
      <w:pPr>
        <w:rPr>
          <w:sz w:val="24"/>
          <w:szCs w:val="24"/>
          <w:lang w:val="uk-UA"/>
        </w:rPr>
      </w:pPr>
      <w:r w:rsidRPr="0036754F">
        <w:rPr>
          <w:sz w:val="24"/>
          <w:szCs w:val="24"/>
          <w:lang w:val="uk-UA"/>
        </w:rPr>
        <w:t xml:space="preserve">до яких  застосовано адміністративне </w:t>
      </w:r>
    </w:p>
    <w:p w:rsidR="0036754F" w:rsidRPr="0036754F" w:rsidRDefault="0036754F" w:rsidP="0036754F">
      <w:pPr>
        <w:rPr>
          <w:sz w:val="24"/>
          <w:szCs w:val="24"/>
          <w:lang w:val="uk-UA"/>
        </w:rPr>
      </w:pPr>
      <w:r w:rsidRPr="0036754F">
        <w:rPr>
          <w:sz w:val="24"/>
          <w:szCs w:val="24"/>
          <w:lang w:val="uk-UA"/>
        </w:rPr>
        <w:t>стягнення чи кримінальне покарання</w:t>
      </w:r>
    </w:p>
    <w:p w:rsidR="0036754F" w:rsidRPr="0036754F" w:rsidRDefault="0036754F" w:rsidP="0036754F">
      <w:pPr>
        <w:ind w:firstLine="567"/>
        <w:jc w:val="both"/>
        <w:rPr>
          <w:sz w:val="24"/>
          <w:szCs w:val="24"/>
          <w:lang w:val="uk-UA"/>
        </w:rPr>
      </w:pPr>
    </w:p>
    <w:p w:rsidR="0036754F" w:rsidRPr="0036754F" w:rsidRDefault="0036754F" w:rsidP="0036754F">
      <w:pPr>
        <w:ind w:firstLine="567"/>
        <w:jc w:val="both"/>
        <w:rPr>
          <w:sz w:val="24"/>
          <w:szCs w:val="24"/>
          <w:lang w:val="uk-UA"/>
        </w:rPr>
      </w:pPr>
      <w:r w:rsidRPr="0036754F">
        <w:rPr>
          <w:sz w:val="24"/>
          <w:szCs w:val="24"/>
          <w:lang w:val="uk-UA"/>
        </w:rPr>
        <w:tab/>
        <w:t>Враховуючи необхідність визначення видів громадських та суспільно корисних робіт та переліку об’єктів, на яких порушники виконуватимуть такі роботи, на виконання Закону України від 07.12. 2017р. № 2234-</w:t>
      </w:r>
      <w:r w:rsidRPr="0036754F">
        <w:rPr>
          <w:sz w:val="24"/>
          <w:szCs w:val="24"/>
          <w:lang w:val="en-US"/>
        </w:rPr>
        <w:t>VI</w:t>
      </w:r>
      <w:r w:rsidRPr="0036754F">
        <w:rPr>
          <w:sz w:val="24"/>
          <w:szCs w:val="24"/>
          <w:lang w:val="uk-UA"/>
        </w:rPr>
        <w:t>І</w:t>
      </w:r>
      <w:r w:rsidRPr="0036754F">
        <w:rPr>
          <w:sz w:val="24"/>
          <w:szCs w:val="24"/>
          <w:lang w:val="en-US"/>
        </w:rPr>
        <w:t>I</w:t>
      </w:r>
      <w:r w:rsidRPr="0036754F">
        <w:rPr>
          <w:sz w:val="24"/>
          <w:szCs w:val="24"/>
          <w:lang w:val="uk-UA"/>
        </w:rPr>
        <w:t xml:space="preserve"> «Про внесення змін до деяких законодавчих актів України щодо посилення захисту прав дитини на належне утримання шляхом вдосконалення порядку примусового стягнення заборгованості зі сплати аліментів», ст. 31-1, 183-1 Кодексу України про адміністративні правопорушення, Кримінально-виконавчого кодексу України, ст. 30, п.п.2 п."а" ч.1 ст. 38, ст. 40,ч.1 ст. 52, ч.6 ст. 59 Закону України «Про місцеве самоврядування в Україні», виконавчий комітет Новороздільської міської ради </w:t>
      </w:r>
    </w:p>
    <w:p w:rsidR="0036754F" w:rsidRPr="0036754F" w:rsidRDefault="0036754F" w:rsidP="0036754F">
      <w:pPr>
        <w:jc w:val="both"/>
        <w:rPr>
          <w:sz w:val="24"/>
          <w:szCs w:val="24"/>
          <w:lang w:val="uk-UA"/>
        </w:rPr>
      </w:pPr>
    </w:p>
    <w:p w:rsidR="0036754F" w:rsidRPr="0036754F" w:rsidRDefault="0036754F" w:rsidP="0036754F">
      <w:pPr>
        <w:jc w:val="both"/>
        <w:rPr>
          <w:sz w:val="24"/>
          <w:szCs w:val="24"/>
          <w:lang w:val="uk-UA"/>
        </w:rPr>
      </w:pPr>
      <w:r w:rsidRPr="0036754F">
        <w:rPr>
          <w:sz w:val="24"/>
          <w:szCs w:val="24"/>
          <w:lang w:val="uk-UA"/>
        </w:rPr>
        <w:t>В И Р І Ш И В:</w:t>
      </w:r>
    </w:p>
    <w:p w:rsidR="0036754F" w:rsidRPr="0036754F" w:rsidRDefault="0036754F" w:rsidP="0036754F">
      <w:pPr>
        <w:ind w:firstLine="567"/>
        <w:jc w:val="both"/>
        <w:rPr>
          <w:sz w:val="24"/>
          <w:szCs w:val="24"/>
          <w:lang w:val="uk-UA"/>
        </w:rPr>
      </w:pPr>
    </w:p>
    <w:p w:rsidR="0036754F" w:rsidRPr="0036754F" w:rsidRDefault="0036754F" w:rsidP="0036754F">
      <w:pPr>
        <w:ind w:firstLine="567"/>
        <w:jc w:val="both"/>
        <w:rPr>
          <w:sz w:val="24"/>
          <w:szCs w:val="24"/>
          <w:lang w:val="uk-UA"/>
        </w:rPr>
      </w:pPr>
      <w:r w:rsidRPr="0036754F">
        <w:rPr>
          <w:sz w:val="24"/>
          <w:szCs w:val="24"/>
          <w:lang w:val="uk-UA"/>
        </w:rPr>
        <w:t>1. Визначити перелік організацій, підприємств та установ на території Новороздільської територіальної громади, на яких здійснюється виконання адміністративного стягнення у вигляді суспільно корисних робіт, а також виконання кримінального покарання і адміністративного стягнення у вигляді громадських робіт:</w:t>
      </w:r>
    </w:p>
    <w:p w:rsidR="0036754F" w:rsidRPr="0036754F" w:rsidRDefault="0036754F" w:rsidP="0036754F">
      <w:pPr>
        <w:ind w:firstLine="567"/>
        <w:jc w:val="both"/>
        <w:rPr>
          <w:sz w:val="24"/>
          <w:szCs w:val="24"/>
          <w:lang w:val="uk-UA"/>
        </w:rPr>
      </w:pPr>
      <w:r w:rsidRPr="0036754F">
        <w:rPr>
          <w:sz w:val="24"/>
          <w:szCs w:val="24"/>
          <w:lang w:val="uk-UA"/>
        </w:rPr>
        <w:t>- комунальне підприємство «Розділжитлосервіс»;</w:t>
      </w:r>
    </w:p>
    <w:p w:rsidR="0036754F" w:rsidRPr="0036754F" w:rsidRDefault="0036754F" w:rsidP="0036754F">
      <w:pPr>
        <w:ind w:firstLine="567"/>
        <w:jc w:val="both"/>
        <w:rPr>
          <w:sz w:val="24"/>
          <w:szCs w:val="24"/>
          <w:lang w:val="uk-UA"/>
        </w:rPr>
      </w:pPr>
      <w:r w:rsidRPr="0036754F">
        <w:rPr>
          <w:sz w:val="24"/>
          <w:szCs w:val="24"/>
          <w:lang w:val="uk-UA"/>
        </w:rPr>
        <w:t>- дочірнє підприємство КП «Розділжитлосервіс» «Благоустрій»;</w:t>
      </w:r>
    </w:p>
    <w:p w:rsidR="0036754F" w:rsidRPr="0036754F" w:rsidRDefault="0036754F" w:rsidP="0036754F">
      <w:pPr>
        <w:ind w:firstLine="567"/>
        <w:jc w:val="both"/>
        <w:rPr>
          <w:sz w:val="24"/>
          <w:szCs w:val="24"/>
          <w:lang w:val="uk-UA"/>
        </w:rPr>
      </w:pPr>
      <w:r w:rsidRPr="0036754F">
        <w:rPr>
          <w:sz w:val="24"/>
          <w:szCs w:val="24"/>
          <w:lang w:val="uk-UA"/>
        </w:rPr>
        <w:t>- комунальне підприємство «Розділ»</w:t>
      </w:r>
    </w:p>
    <w:p w:rsidR="0036754F" w:rsidRPr="0036754F" w:rsidRDefault="0036754F" w:rsidP="0036754F">
      <w:pPr>
        <w:ind w:firstLine="567"/>
        <w:jc w:val="both"/>
        <w:rPr>
          <w:sz w:val="24"/>
          <w:szCs w:val="24"/>
          <w:lang w:val="uk-UA"/>
        </w:rPr>
      </w:pPr>
      <w:r w:rsidRPr="0036754F">
        <w:rPr>
          <w:sz w:val="24"/>
          <w:szCs w:val="24"/>
          <w:lang w:val="uk-UA"/>
        </w:rPr>
        <w:t>2 Визначити перелік видів суспільно корисних робіт (громадських робіт) для осіб, до яких застосовано адміністративне стягнення у вигляді суспільно корисних робіт або кримінальне покарання і адміністративне стягнення у вигляді громадських робіт:</w:t>
      </w:r>
    </w:p>
    <w:p w:rsidR="0036754F" w:rsidRPr="0036754F" w:rsidRDefault="0036754F" w:rsidP="0036754F">
      <w:pPr>
        <w:ind w:firstLine="567"/>
        <w:jc w:val="both"/>
        <w:rPr>
          <w:sz w:val="24"/>
          <w:szCs w:val="24"/>
          <w:lang w:val="uk-UA"/>
        </w:rPr>
      </w:pPr>
      <w:r w:rsidRPr="0036754F">
        <w:rPr>
          <w:sz w:val="24"/>
          <w:szCs w:val="24"/>
          <w:lang w:val="uk-UA"/>
        </w:rPr>
        <w:t>-  роботи з  прибирання  територій, закріпленими за вищезазначеними організаціями, підприємствами, та установами;</w:t>
      </w:r>
    </w:p>
    <w:p w:rsidR="0036754F" w:rsidRPr="0036754F" w:rsidRDefault="0036754F" w:rsidP="0036754F">
      <w:pPr>
        <w:ind w:firstLine="567"/>
        <w:jc w:val="both"/>
        <w:rPr>
          <w:sz w:val="24"/>
          <w:szCs w:val="24"/>
          <w:lang w:val="uk-UA"/>
        </w:rPr>
      </w:pPr>
      <w:r w:rsidRPr="0036754F">
        <w:rPr>
          <w:sz w:val="24"/>
          <w:szCs w:val="24"/>
          <w:lang w:val="uk-UA"/>
        </w:rPr>
        <w:t>-   завантаження побутових відходів;</w:t>
      </w:r>
    </w:p>
    <w:p w:rsidR="0036754F" w:rsidRPr="0036754F" w:rsidRDefault="0036754F" w:rsidP="0036754F">
      <w:pPr>
        <w:numPr>
          <w:ilvl w:val="0"/>
          <w:numId w:val="20"/>
        </w:numPr>
        <w:tabs>
          <w:tab w:val="left" w:pos="142"/>
        </w:tabs>
        <w:ind w:left="0" w:firstLine="567"/>
        <w:jc w:val="both"/>
        <w:rPr>
          <w:sz w:val="24"/>
          <w:szCs w:val="24"/>
          <w:lang w:val="uk-UA"/>
        </w:rPr>
      </w:pPr>
      <w:r w:rsidRPr="0036754F">
        <w:rPr>
          <w:sz w:val="24"/>
          <w:szCs w:val="24"/>
          <w:lang w:val="uk-UA"/>
        </w:rPr>
        <w:t>навантажування сміття, гілок, піску;</w:t>
      </w:r>
    </w:p>
    <w:p w:rsidR="0036754F" w:rsidRPr="0036754F" w:rsidRDefault="0036754F" w:rsidP="0036754F">
      <w:pPr>
        <w:numPr>
          <w:ilvl w:val="0"/>
          <w:numId w:val="20"/>
        </w:numPr>
        <w:tabs>
          <w:tab w:val="left" w:pos="284"/>
        </w:tabs>
        <w:ind w:left="0" w:firstLine="567"/>
        <w:jc w:val="both"/>
        <w:rPr>
          <w:sz w:val="24"/>
          <w:szCs w:val="24"/>
          <w:lang w:val="uk-UA"/>
        </w:rPr>
      </w:pPr>
      <w:r w:rsidRPr="0036754F">
        <w:rPr>
          <w:sz w:val="24"/>
          <w:szCs w:val="24"/>
          <w:lang w:val="uk-UA"/>
        </w:rPr>
        <w:t>посипання доріг, тротуарів в зимовий період;</w:t>
      </w:r>
    </w:p>
    <w:p w:rsidR="0036754F" w:rsidRPr="0036754F" w:rsidRDefault="0036754F" w:rsidP="0036754F">
      <w:pPr>
        <w:numPr>
          <w:ilvl w:val="0"/>
          <w:numId w:val="20"/>
        </w:numPr>
        <w:tabs>
          <w:tab w:val="left" w:pos="284"/>
        </w:tabs>
        <w:ind w:left="0" w:firstLine="567"/>
        <w:jc w:val="both"/>
        <w:rPr>
          <w:sz w:val="24"/>
          <w:szCs w:val="24"/>
          <w:lang w:val="uk-UA"/>
        </w:rPr>
      </w:pPr>
      <w:r w:rsidRPr="0036754F">
        <w:rPr>
          <w:sz w:val="24"/>
          <w:szCs w:val="24"/>
          <w:lang w:val="uk-UA"/>
        </w:rPr>
        <w:t>викошування газонів та згрібання листя в весняно-осінній період;</w:t>
      </w:r>
    </w:p>
    <w:p w:rsidR="0036754F" w:rsidRPr="0036754F" w:rsidRDefault="0036754F" w:rsidP="0036754F">
      <w:pPr>
        <w:numPr>
          <w:ilvl w:val="0"/>
          <w:numId w:val="20"/>
        </w:numPr>
        <w:tabs>
          <w:tab w:val="left" w:pos="284"/>
        </w:tabs>
        <w:ind w:left="0" w:firstLine="567"/>
        <w:jc w:val="both"/>
        <w:rPr>
          <w:sz w:val="24"/>
          <w:szCs w:val="24"/>
          <w:lang w:val="uk-UA"/>
        </w:rPr>
      </w:pPr>
      <w:r w:rsidRPr="0036754F">
        <w:rPr>
          <w:sz w:val="24"/>
          <w:szCs w:val="24"/>
          <w:lang w:val="uk-UA"/>
        </w:rPr>
        <w:t>побілка бордюрів.</w:t>
      </w:r>
    </w:p>
    <w:p w:rsidR="0036754F" w:rsidRPr="0036754F" w:rsidRDefault="0036754F" w:rsidP="0036754F">
      <w:pPr>
        <w:ind w:firstLine="567"/>
        <w:jc w:val="both"/>
        <w:rPr>
          <w:sz w:val="24"/>
          <w:szCs w:val="24"/>
          <w:lang w:val="uk-UA"/>
        </w:rPr>
      </w:pPr>
      <w:r w:rsidRPr="0036754F">
        <w:rPr>
          <w:sz w:val="24"/>
          <w:szCs w:val="24"/>
          <w:lang w:val="uk-UA"/>
        </w:rPr>
        <w:t>3 Керівникам підприємств, установ і організацій, перелічених в п. 1 рішення:</w:t>
      </w:r>
    </w:p>
    <w:p w:rsidR="0036754F" w:rsidRPr="0036754F" w:rsidRDefault="0036754F" w:rsidP="0036754F">
      <w:pPr>
        <w:numPr>
          <w:ilvl w:val="0"/>
          <w:numId w:val="21"/>
        </w:numPr>
        <w:tabs>
          <w:tab w:val="left" w:pos="284"/>
        </w:tabs>
        <w:ind w:left="0" w:firstLine="567"/>
        <w:contextualSpacing/>
        <w:jc w:val="both"/>
        <w:rPr>
          <w:sz w:val="24"/>
          <w:szCs w:val="24"/>
          <w:lang w:val="uk-UA"/>
        </w:rPr>
      </w:pPr>
      <w:r w:rsidRPr="0036754F">
        <w:rPr>
          <w:sz w:val="24"/>
          <w:szCs w:val="24"/>
          <w:lang w:val="uk-UA"/>
        </w:rPr>
        <w:t>погоджувати з органом виконавчої влади, що реалізовує державну політику у сфері виконання покарань, переліку об’єктів, на яких порушники виконують суспільно корисні роботи (громадські роботи), та види, об’єми таких робіт;</w:t>
      </w:r>
    </w:p>
    <w:p w:rsidR="0036754F" w:rsidRPr="0036754F" w:rsidRDefault="0036754F" w:rsidP="0036754F">
      <w:pPr>
        <w:numPr>
          <w:ilvl w:val="0"/>
          <w:numId w:val="21"/>
        </w:numPr>
        <w:tabs>
          <w:tab w:val="left" w:pos="142"/>
        </w:tabs>
        <w:ind w:left="0" w:firstLine="567"/>
        <w:contextualSpacing/>
        <w:jc w:val="both"/>
        <w:rPr>
          <w:sz w:val="24"/>
          <w:szCs w:val="24"/>
          <w:lang w:val="uk-UA"/>
        </w:rPr>
      </w:pPr>
      <w:r w:rsidRPr="0036754F">
        <w:rPr>
          <w:sz w:val="24"/>
          <w:szCs w:val="24"/>
          <w:lang w:val="uk-UA"/>
        </w:rPr>
        <w:t>здійснювати контроль за порушниками виконання призначених їм робіт;</w:t>
      </w:r>
    </w:p>
    <w:p w:rsidR="0036754F" w:rsidRPr="0036754F" w:rsidRDefault="0036754F" w:rsidP="0036754F">
      <w:pPr>
        <w:numPr>
          <w:ilvl w:val="0"/>
          <w:numId w:val="21"/>
        </w:numPr>
        <w:tabs>
          <w:tab w:val="left" w:pos="284"/>
        </w:tabs>
        <w:ind w:left="0" w:firstLine="567"/>
        <w:contextualSpacing/>
        <w:jc w:val="both"/>
        <w:rPr>
          <w:sz w:val="24"/>
          <w:szCs w:val="24"/>
          <w:lang w:val="uk-UA"/>
        </w:rPr>
      </w:pPr>
      <w:r w:rsidRPr="0036754F">
        <w:rPr>
          <w:sz w:val="24"/>
          <w:szCs w:val="24"/>
          <w:lang w:val="uk-UA"/>
        </w:rPr>
        <w:t>своєчасно повідомляти орган виконавчої влади про ухилення порушника від виконання суспільно корисних робіт (громадських робіт);</w:t>
      </w:r>
    </w:p>
    <w:p w:rsidR="0036754F" w:rsidRPr="0036754F" w:rsidRDefault="0036754F" w:rsidP="0036754F">
      <w:pPr>
        <w:numPr>
          <w:ilvl w:val="0"/>
          <w:numId w:val="21"/>
        </w:numPr>
        <w:tabs>
          <w:tab w:val="left" w:pos="284"/>
        </w:tabs>
        <w:ind w:left="0" w:firstLine="567"/>
        <w:contextualSpacing/>
        <w:jc w:val="both"/>
        <w:rPr>
          <w:sz w:val="24"/>
          <w:szCs w:val="24"/>
          <w:lang w:val="uk-UA"/>
        </w:rPr>
      </w:pPr>
      <w:r w:rsidRPr="0036754F">
        <w:rPr>
          <w:sz w:val="24"/>
          <w:szCs w:val="24"/>
          <w:lang w:val="uk-UA"/>
        </w:rPr>
        <w:lastRenderedPageBreak/>
        <w:t>вести облік та інформувати орган виконавчої влади про кількість відпрацьованих порушником годин;</w:t>
      </w:r>
    </w:p>
    <w:p w:rsidR="0036754F" w:rsidRPr="0036754F" w:rsidRDefault="0036754F" w:rsidP="0036754F">
      <w:pPr>
        <w:numPr>
          <w:ilvl w:val="0"/>
          <w:numId w:val="21"/>
        </w:numPr>
        <w:tabs>
          <w:tab w:val="left" w:pos="142"/>
        </w:tabs>
        <w:ind w:left="0" w:firstLine="567"/>
        <w:contextualSpacing/>
        <w:jc w:val="both"/>
        <w:rPr>
          <w:sz w:val="24"/>
          <w:szCs w:val="24"/>
          <w:lang w:val="uk-UA"/>
        </w:rPr>
      </w:pPr>
      <w:r w:rsidRPr="0036754F">
        <w:rPr>
          <w:sz w:val="24"/>
          <w:szCs w:val="24"/>
          <w:lang w:val="uk-UA"/>
        </w:rPr>
        <w:t>нараховувати плату порушнику за виконання суспільно корисних робіт та перераховувати її на відповідний рахунок державної виконавчої служби для подальшого погашення заборгованості зі сплати аліментів.</w:t>
      </w:r>
    </w:p>
    <w:p w:rsidR="0036754F" w:rsidRPr="0036754F" w:rsidRDefault="0036754F" w:rsidP="0036754F">
      <w:pPr>
        <w:shd w:val="clear" w:color="auto" w:fill="FDFDFD"/>
        <w:ind w:firstLine="709"/>
        <w:jc w:val="both"/>
        <w:rPr>
          <w:sz w:val="24"/>
          <w:szCs w:val="24"/>
          <w:lang w:val="uk-UA"/>
        </w:rPr>
      </w:pPr>
      <w:r w:rsidRPr="0036754F">
        <w:rPr>
          <w:sz w:val="24"/>
          <w:szCs w:val="24"/>
          <w:lang w:val="uk-UA"/>
        </w:rPr>
        <w:t>4. Контроль за виконанням рішення покласти на начальника відділу з питань надзвичайних ситуацій, оборонно-мобілізаційної та правоохоронної роботи Щепного В.В.</w:t>
      </w:r>
    </w:p>
    <w:p w:rsidR="0036754F" w:rsidRPr="0036754F" w:rsidRDefault="0036754F" w:rsidP="0036754F">
      <w:pPr>
        <w:rPr>
          <w:sz w:val="24"/>
          <w:szCs w:val="24"/>
          <w:lang w:val="uk-UA"/>
        </w:rPr>
      </w:pPr>
    </w:p>
    <w:p w:rsidR="0036754F" w:rsidRPr="0036754F" w:rsidRDefault="0036754F" w:rsidP="0036754F">
      <w:pPr>
        <w:rPr>
          <w:sz w:val="24"/>
          <w:szCs w:val="24"/>
          <w:lang w:val="uk-UA"/>
        </w:rPr>
      </w:pPr>
    </w:p>
    <w:p w:rsidR="0036754F" w:rsidRPr="0036754F" w:rsidRDefault="0036754F" w:rsidP="0036754F">
      <w:pPr>
        <w:rPr>
          <w:sz w:val="24"/>
          <w:szCs w:val="24"/>
          <w:lang w:val="uk-UA"/>
        </w:rPr>
      </w:pPr>
      <w:r w:rsidRPr="0036754F">
        <w:rPr>
          <w:sz w:val="24"/>
          <w:szCs w:val="24"/>
          <w:lang w:val="uk-UA"/>
        </w:rPr>
        <w:t xml:space="preserve">МІСЬКИЙ ГОЛОВА                       </w:t>
      </w:r>
      <w:r w:rsidRPr="0036754F">
        <w:rPr>
          <w:sz w:val="24"/>
          <w:szCs w:val="24"/>
          <w:lang w:val="uk-UA"/>
        </w:rPr>
        <w:tab/>
      </w:r>
      <w:r w:rsidRPr="0036754F">
        <w:rPr>
          <w:sz w:val="24"/>
          <w:szCs w:val="24"/>
          <w:lang w:val="uk-UA"/>
        </w:rPr>
        <w:tab/>
      </w:r>
      <w:r w:rsidRPr="0036754F">
        <w:rPr>
          <w:sz w:val="24"/>
          <w:szCs w:val="24"/>
          <w:lang w:val="uk-UA"/>
        </w:rPr>
        <w:tab/>
      </w:r>
      <w:r w:rsidRPr="0036754F">
        <w:rPr>
          <w:sz w:val="24"/>
          <w:szCs w:val="24"/>
          <w:lang w:val="uk-UA"/>
        </w:rPr>
        <w:tab/>
        <w:t xml:space="preserve">           Ярина ЯЦЕНКО</w:t>
      </w:r>
    </w:p>
    <w:p w:rsidR="0036754F" w:rsidRPr="0036754F" w:rsidRDefault="0036754F" w:rsidP="0036754F">
      <w:pPr>
        <w:rPr>
          <w:sz w:val="26"/>
          <w:lang w:val="uk-UA"/>
        </w:rPr>
      </w:pPr>
    </w:p>
    <w:p w:rsidR="0069540C" w:rsidRDefault="0069540C"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0A54CF" w:rsidRDefault="000A54CF" w:rsidP="000A54CF">
      <w:pPr>
        <w:jc w:val="both"/>
        <w:rPr>
          <w:b/>
          <w:sz w:val="24"/>
          <w:szCs w:val="24"/>
          <w:lang w:val="uk-UA"/>
        </w:rPr>
      </w:pPr>
    </w:p>
    <w:p w:rsidR="000A54CF" w:rsidRPr="00D04C42" w:rsidRDefault="00A03929" w:rsidP="00D04C42">
      <w:pPr>
        <w:ind w:left="5529" w:firstLine="708"/>
        <w:rPr>
          <w:b/>
          <w:sz w:val="24"/>
          <w:szCs w:val="24"/>
          <w:lang w:val="uk-UA"/>
        </w:rPr>
      </w:pPr>
      <w:r w:rsidRPr="00D04C42">
        <w:rPr>
          <w:b/>
          <w:sz w:val="24"/>
          <w:szCs w:val="24"/>
          <w:lang w:val="uk-UA"/>
        </w:rPr>
        <w:t>47</w:t>
      </w:r>
    </w:p>
    <w:p w:rsidR="004B4DBA" w:rsidRDefault="004B4DBA" w:rsidP="000A54CF">
      <w:pPr>
        <w:jc w:val="both"/>
        <w:rPr>
          <w:sz w:val="24"/>
          <w:szCs w:val="24"/>
          <w:lang w:val="uk-UA"/>
        </w:rPr>
      </w:pPr>
    </w:p>
    <w:p w:rsidR="004B4DBA" w:rsidRDefault="004B4DBA" w:rsidP="000A54CF">
      <w:pPr>
        <w:jc w:val="both"/>
        <w:rPr>
          <w:sz w:val="24"/>
          <w:szCs w:val="24"/>
          <w:lang w:val="uk-UA"/>
        </w:rPr>
      </w:pPr>
    </w:p>
    <w:p w:rsidR="000A54CF" w:rsidRPr="009F45A4" w:rsidRDefault="000A54CF" w:rsidP="000A54CF">
      <w:pPr>
        <w:jc w:val="both"/>
        <w:rPr>
          <w:sz w:val="24"/>
          <w:szCs w:val="24"/>
          <w:lang w:val="uk-UA"/>
        </w:rPr>
      </w:pPr>
      <w:r w:rsidRPr="004E5A1F">
        <w:rPr>
          <w:sz w:val="24"/>
          <w:szCs w:val="24"/>
          <w:lang w:val="uk-UA"/>
        </w:rPr>
        <w:t>23 лютого 2021 року</w:t>
      </w:r>
    </w:p>
    <w:p w:rsidR="0069540C" w:rsidRDefault="0069540C" w:rsidP="00E3789C">
      <w:pPr>
        <w:jc w:val="both"/>
        <w:rPr>
          <w:b/>
          <w:sz w:val="24"/>
          <w:szCs w:val="24"/>
          <w:lang w:val="uk-UA"/>
        </w:rPr>
      </w:pPr>
    </w:p>
    <w:p w:rsidR="00DE2B30" w:rsidRPr="00CD30ED" w:rsidRDefault="00DE2B30" w:rsidP="00DE2B30">
      <w:pPr>
        <w:rPr>
          <w:sz w:val="24"/>
          <w:szCs w:val="24"/>
        </w:rPr>
      </w:pPr>
      <w:r w:rsidRPr="00CD30ED">
        <w:rPr>
          <w:sz w:val="24"/>
          <w:szCs w:val="24"/>
        </w:rPr>
        <w:t>Про присвоєння адреси</w:t>
      </w:r>
    </w:p>
    <w:p w:rsidR="00DE2B30" w:rsidRPr="00CD30ED" w:rsidRDefault="00DE2B30" w:rsidP="00DE2B30">
      <w:pPr>
        <w:rPr>
          <w:sz w:val="24"/>
          <w:szCs w:val="24"/>
        </w:rPr>
      </w:pPr>
      <w:r w:rsidRPr="00CD30ED">
        <w:rPr>
          <w:sz w:val="24"/>
          <w:szCs w:val="24"/>
        </w:rPr>
        <w:t xml:space="preserve">об’єкту нерухомого майна </w:t>
      </w:r>
    </w:p>
    <w:p w:rsidR="00DE2B30" w:rsidRPr="00CD30ED" w:rsidRDefault="00DE2B30" w:rsidP="00DE2B30">
      <w:pPr>
        <w:rPr>
          <w:sz w:val="24"/>
          <w:szCs w:val="24"/>
        </w:rPr>
      </w:pPr>
      <w:r w:rsidRPr="00CD30ED">
        <w:rPr>
          <w:sz w:val="24"/>
          <w:szCs w:val="24"/>
        </w:rPr>
        <w:t>на вул. Коновальця</w:t>
      </w:r>
    </w:p>
    <w:p w:rsidR="00DE2B30" w:rsidRPr="00CD30ED" w:rsidRDefault="00DE2B30" w:rsidP="00DE2B30">
      <w:pPr>
        <w:rPr>
          <w:sz w:val="24"/>
          <w:szCs w:val="24"/>
        </w:rPr>
      </w:pPr>
    </w:p>
    <w:p w:rsidR="00DE2B30" w:rsidRPr="00CD30ED" w:rsidRDefault="00DE2B30" w:rsidP="00DE2B30">
      <w:pPr>
        <w:jc w:val="both"/>
        <w:rPr>
          <w:sz w:val="24"/>
          <w:szCs w:val="24"/>
        </w:rPr>
      </w:pPr>
      <w:r w:rsidRPr="00CD30ED">
        <w:rPr>
          <w:sz w:val="24"/>
          <w:szCs w:val="24"/>
        </w:rPr>
        <w:tab/>
        <w:t xml:space="preserve">Розглянувши заяву </w:t>
      </w:r>
      <w:r w:rsidR="00D246E1" w:rsidRPr="005077EC">
        <w:rPr>
          <w:i/>
          <w:sz w:val="24"/>
          <w:szCs w:val="24"/>
        </w:rPr>
        <w:t>(персональні дані)</w:t>
      </w:r>
      <w:r w:rsidR="00D246E1">
        <w:rPr>
          <w:i/>
          <w:sz w:val="24"/>
          <w:szCs w:val="24"/>
        </w:rPr>
        <w:t xml:space="preserve"> </w:t>
      </w:r>
      <w:r w:rsidRPr="00CD30ED">
        <w:rPr>
          <w:sz w:val="24"/>
          <w:szCs w:val="24"/>
        </w:rPr>
        <w:t>щодо присвоєння адреси об’єкту нерухомого майна – будинку садибного типу з господарськими будівлями та спорудами, який збудований на власній земельній ділянці на вул. Коновальця,  копію декларації про готовність об’єкта до експлуатації, зареєстрованої департаментом державної архітектурно-будівельної інспекції у Львівській області від 21.12.2020р. №ЛВ161201218128, відповідно до Закону України „Про регулювання містобудівної діяльності”,  пп. 10 п.«б» ст. 30 Закону України „Про місцеве самоврядування в Україні”, виконавчий комітет Новороздільської міської ради</w:t>
      </w:r>
    </w:p>
    <w:p w:rsidR="00DE2B30" w:rsidRPr="00CD30ED" w:rsidRDefault="00DE2B30" w:rsidP="00DE2B30">
      <w:pPr>
        <w:ind w:firstLine="708"/>
        <w:jc w:val="both"/>
        <w:rPr>
          <w:sz w:val="24"/>
          <w:szCs w:val="24"/>
        </w:rPr>
      </w:pPr>
    </w:p>
    <w:p w:rsidR="00DE2B30" w:rsidRPr="00CD30ED" w:rsidRDefault="00DE2B30" w:rsidP="00DE2B30">
      <w:pPr>
        <w:autoSpaceDE w:val="0"/>
        <w:autoSpaceDN w:val="0"/>
        <w:adjustRightInd w:val="0"/>
        <w:jc w:val="both"/>
        <w:rPr>
          <w:sz w:val="24"/>
          <w:szCs w:val="24"/>
        </w:rPr>
      </w:pPr>
      <w:r w:rsidRPr="00CD30ED">
        <w:rPr>
          <w:sz w:val="24"/>
          <w:szCs w:val="24"/>
        </w:rPr>
        <w:t>В И Р І Ш И В :</w:t>
      </w:r>
    </w:p>
    <w:p w:rsidR="00DE2B30" w:rsidRPr="00CD30ED" w:rsidRDefault="00DE2B30" w:rsidP="00DE2B30">
      <w:pPr>
        <w:autoSpaceDE w:val="0"/>
        <w:autoSpaceDN w:val="0"/>
        <w:adjustRightInd w:val="0"/>
        <w:jc w:val="both"/>
        <w:rPr>
          <w:b/>
          <w:sz w:val="24"/>
          <w:szCs w:val="24"/>
        </w:rPr>
      </w:pPr>
    </w:p>
    <w:p w:rsidR="00DE2B30" w:rsidRPr="00CD30ED" w:rsidRDefault="00DE2B30" w:rsidP="00DE2B30">
      <w:pPr>
        <w:ind w:firstLine="708"/>
        <w:jc w:val="both"/>
        <w:rPr>
          <w:sz w:val="24"/>
          <w:szCs w:val="24"/>
        </w:rPr>
      </w:pPr>
      <w:r w:rsidRPr="00CD30ED">
        <w:rPr>
          <w:sz w:val="24"/>
          <w:szCs w:val="24"/>
        </w:rPr>
        <w:t>1. Присвоїти адресу об’єкту нерухомого майна - будинку садибного типу з господарськими будівлями та спорудами :</w:t>
      </w:r>
    </w:p>
    <w:p w:rsidR="00DE2B30" w:rsidRPr="00CD30ED" w:rsidRDefault="00DE2B30" w:rsidP="00DE2B30">
      <w:pPr>
        <w:ind w:left="1134"/>
        <w:rPr>
          <w:rStyle w:val="a6"/>
          <w:color w:val="333333"/>
          <w:sz w:val="24"/>
          <w:szCs w:val="24"/>
          <w:bdr w:val="none" w:sz="0" w:space="0" w:color="auto" w:frame="1"/>
          <w:shd w:val="clear" w:color="auto" w:fill="FFFFFF"/>
        </w:rPr>
      </w:pPr>
      <w:r w:rsidRPr="00CD30ED">
        <w:rPr>
          <w:rStyle w:val="a6"/>
          <w:color w:val="333333"/>
          <w:sz w:val="24"/>
          <w:szCs w:val="24"/>
          <w:bdr w:val="none" w:sz="0" w:space="0" w:color="auto" w:frame="1"/>
          <w:shd w:val="clear" w:color="auto" w:fill="FFFFFF"/>
        </w:rPr>
        <w:t>Україна</w:t>
      </w:r>
    </w:p>
    <w:p w:rsidR="00DE2B30" w:rsidRPr="00CD30ED" w:rsidRDefault="00DE2B30" w:rsidP="00DE2B30">
      <w:pPr>
        <w:ind w:left="1134"/>
        <w:rPr>
          <w:sz w:val="24"/>
          <w:szCs w:val="24"/>
        </w:rPr>
      </w:pPr>
      <w:r w:rsidRPr="00CD30ED">
        <w:rPr>
          <w:b/>
          <w:sz w:val="24"/>
          <w:szCs w:val="24"/>
        </w:rPr>
        <w:t>Львівська обл.</w:t>
      </w:r>
    </w:p>
    <w:p w:rsidR="00DE2B30" w:rsidRPr="00CD30ED" w:rsidRDefault="00DE2B30" w:rsidP="00DE2B30">
      <w:pPr>
        <w:ind w:left="1134"/>
        <w:rPr>
          <w:b/>
          <w:sz w:val="24"/>
          <w:szCs w:val="24"/>
        </w:rPr>
      </w:pPr>
      <w:r w:rsidRPr="00CD30ED">
        <w:rPr>
          <w:b/>
          <w:sz w:val="24"/>
          <w:szCs w:val="24"/>
        </w:rPr>
        <w:t>м. Новий Розділ</w:t>
      </w:r>
    </w:p>
    <w:p w:rsidR="00DE2B30" w:rsidRPr="00CD30ED" w:rsidRDefault="00DE2B30" w:rsidP="00DE2B30">
      <w:pPr>
        <w:ind w:left="1134"/>
        <w:jc w:val="both"/>
        <w:rPr>
          <w:sz w:val="24"/>
          <w:szCs w:val="24"/>
        </w:rPr>
      </w:pPr>
      <w:r w:rsidRPr="00CD30ED">
        <w:rPr>
          <w:b/>
          <w:sz w:val="24"/>
          <w:szCs w:val="24"/>
        </w:rPr>
        <w:t>вул. Коновальця</w:t>
      </w:r>
    </w:p>
    <w:p w:rsidR="00DE2B30" w:rsidRPr="00CD30ED" w:rsidRDefault="00DE2B30" w:rsidP="00DE2B30">
      <w:pPr>
        <w:ind w:left="1134"/>
        <w:jc w:val="both"/>
        <w:rPr>
          <w:b/>
          <w:sz w:val="24"/>
          <w:szCs w:val="24"/>
        </w:rPr>
      </w:pPr>
      <w:r w:rsidRPr="00CD30ED">
        <w:rPr>
          <w:b/>
          <w:sz w:val="24"/>
          <w:szCs w:val="24"/>
        </w:rPr>
        <w:t>будинок 15.</w:t>
      </w:r>
    </w:p>
    <w:p w:rsidR="00DE2B30" w:rsidRPr="00CD30ED" w:rsidRDefault="00DE2B30" w:rsidP="00DE2B30">
      <w:pPr>
        <w:jc w:val="both"/>
        <w:rPr>
          <w:sz w:val="24"/>
          <w:szCs w:val="24"/>
        </w:rPr>
      </w:pPr>
      <w:r w:rsidRPr="00CD30ED">
        <w:rPr>
          <w:sz w:val="24"/>
          <w:szCs w:val="24"/>
        </w:rPr>
        <w:t xml:space="preserve">              2. Оприлюднити рішення про присвоєння адреси об’єктів нерухомого майна на офіційному веб-сайті Новороздільської міської ради</w:t>
      </w:r>
    </w:p>
    <w:p w:rsidR="00DE2B30" w:rsidRDefault="00DE2B30" w:rsidP="00DE2B30">
      <w:pPr>
        <w:rPr>
          <w:sz w:val="24"/>
          <w:szCs w:val="24"/>
          <w:lang w:val="uk-UA"/>
        </w:rPr>
      </w:pPr>
    </w:p>
    <w:p w:rsidR="004B4DBA" w:rsidRPr="00DE2B30" w:rsidRDefault="004B4DBA" w:rsidP="00DE2B30">
      <w:pPr>
        <w:rPr>
          <w:sz w:val="24"/>
          <w:szCs w:val="24"/>
          <w:lang w:val="uk-UA"/>
        </w:rPr>
      </w:pPr>
    </w:p>
    <w:p w:rsidR="00DE2B30" w:rsidRPr="00CA0044" w:rsidRDefault="00DE2B30" w:rsidP="00DE2B30">
      <w:pPr>
        <w:jc w:val="both"/>
        <w:rPr>
          <w:sz w:val="24"/>
          <w:szCs w:val="24"/>
          <w:vertAlign w:val="subscript"/>
        </w:rPr>
      </w:pPr>
      <w:r w:rsidRPr="00CA0044">
        <w:rPr>
          <w:sz w:val="24"/>
          <w:szCs w:val="24"/>
        </w:rPr>
        <w:t>МІСЬКИЙ ГОЛОВА</w:t>
      </w:r>
      <w:r w:rsidRPr="00CA0044">
        <w:rPr>
          <w:sz w:val="24"/>
          <w:szCs w:val="24"/>
        </w:rPr>
        <w:tab/>
      </w:r>
      <w:r w:rsidRPr="00CA0044">
        <w:rPr>
          <w:sz w:val="24"/>
          <w:szCs w:val="24"/>
        </w:rPr>
        <w:tab/>
      </w:r>
      <w:r w:rsidRPr="00CA0044">
        <w:rPr>
          <w:sz w:val="24"/>
          <w:szCs w:val="24"/>
        </w:rPr>
        <w:tab/>
      </w:r>
      <w:r w:rsidRPr="00CA0044">
        <w:rPr>
          <w:sz w:val="24"/>
          <w:szCs w:val="24"/>
        </w:rPr>
        <w:tab/>
        <w:t xml:space="preserve">    </w:t>
      </w:r>
      <w:r w:rsidRPr="00CA0044">
        <w:rPr>
          <w:sz w:val="24"/>
          <w:szCs w:val="24"/>
        </w:rPr>
        <w:tab/>
      </w:r>
      <w:r w:rsidRPr="00CA0044">
        <w:rPr>
          <w:sz w:val="24"/>
          <w:szCs w:val="24"/>
        </w:rPr>
        <w:tab/>
        <w:t xml:space="preserve">         Ярина ЯЦЕНКО</w:t>
      </w:r>
    </w:p>
    <w:p w:rsidR="00DE2B30" w:rsidRDefault="00DE2B30" w:rsidP="00DE2B30">
      <w:pPr>
        <w:jc w:val="center"/>
        <w:rPr>
          <w:sz w:val="24"/>
          <w:szCs w:val="24"/>
          <w:lang w:val="uk-UA"/>
        </w:rPr>
      </w:pPr>
    </w:p>
    <w:p w:rsidR="004B4DBA" w:rsidRDefault="004B4DBA" w:rsidP="00DE2B30">
      <w:pPr>
        <w:jc w:val="center"/>
        <w:rPr>
          <w:sz w:val="24"/>
          <w:szCs w:val="24"/>
          <w:lang w:val="uk-UA"/>
        </w:rPr>
      </w:pPr>
    </w:p>
    <w:p w:rsidR="004B4DBA" w:rsidRDefault="004B4DBA" w:rsidP="00DE2B30">
      <w:pPr>
        <w:jc w:val="center"/>
        <w:rPr>
          <w:sz w:val="24"/>
          <w:szCs w:val="24"/>
          <w:lang w:val="uk-UA"/>
        </w:rPr>
      </w:pPr>
    </w:p>
    <w:p w:rsidR="004B4DBA" w:rsidRDefault="004B4DBA" w:rsidP="00DE2B30">
      <w:pPr>
        <w:jc w:val="center"/>
        <w:rPr>
          <w:sz w:val="24"/>
          <w:szCs w:val="24"/>
          <w:lang w:val="uk-UA"/>
        </w:rPr>
      </w:pPr>
    </w:p>
    <w:p w:rsidR="004B4DBA" w:rsidRDefault="004B4DBA" w:rsidP="00DE2B30">
      <w:pPr>
        <w:jc w:val="center"/>
        <w:rPr>
          <w:sz w:val="24"/>
          <w:szCs w:val="24"/>
          <w:lang w:val="uk-UA"/>
        </w:rPr>
      </w:pPr>
    </w:p>
    <w:p w:rsidR="004B4DBA" w:rsidRDefault="004B4DBA" w:rsidP="00DE2B30">
      <w:pPr>
        <w:jc w:val="center"/>
        <w:rPr>
          <w:sz w:val="24"/>
          <w:szCs w:val="24"/>
          <w:lang w:val="uk-UA"/>
        </w:rPr>
      </w:pPr>
    </w:p>
    <w:p w:rsidR="004B4DBA" w:rsidRDefault="004B4DBA" w:rsidP="00DE2B30">
      <w:pPr>
        <w:jc w:val="center"/>
        <w:rPr>
          <w:sz w:val="24"/>
          <w:szCs w:val="24"/>
          <w:lang w:val="uk-UA"/>
        </w:rPr>
      </w:pPr>
    </w:p>
    <w:p w:rsidR="004B4DBA" w:rsidRDefault="004B4DBA" w:rsidP="00DE2B30">
      <w:pPr>
        <w:jc w:val="center"/>
        <w:rPr>
          <w:sz w:val="24"/>
          <w:szCs w:val="24"/>
          <w:lang w:val="uk-UA"/>
        </w:rPr>
      </w:pPr>
    </w:p>
    <w:p w:rsidR="004B4DBA" w:rsidRDefault="004B4DBA" w:rsidP="00DE2B30">
      <w:pPr>
        <w:jc w:val="center"/>
        <w:rPr>
          <w:sz w:val="24"/>
          <w:szCs w:val="24"/>
          <w:lang w:val="uk-UA"/>
        </w:rPr>
      </w:pPr>
    </w:p>
    <w:p w:rsidR="00092838" w:rsidRDefault="00092838" w:rsidP="00022146">
      <w:pPr>
        <w:spacing w:after="200"/>
        <w:rPr>
          <w:sz w:val="24"/>
          <w:szCs w:val="24"/>
          <w:lang w:val="uk-UA"/>
        </w:rPr>
      </w:pPr>
    </w:p>
    <w:p w:rsidR="00411EC3" w:rsidRDefault="00411EC3" w:rsidP="00022146">
      <w:pPr>
        <w:spacing w:after="200"/>
        <w:rPr>
          <w:rFonts w:eastAsia="Calibri"/>
          <w:sz w:val="24"/>
          <w:szCs w:val="24"/>
          <w:lang w:val="uk-UA" w:eastAsia="en-US"/>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092838" w:rsidRPr="00022146" w:rsidRDefault="00092838" w:rsidP="00022146">
      <w:pPr>
        <w:spacing w:after="200"/>
        <w:rPr>
          <w:rFonts w:eastAsia="Calibri"/>
          <w:sz w:val="24"/>
          <w:szCs w:val="24"/>
          <w:lang w:val="uk-UA" w:eastAsia="en-US"/>
        </w:rPr>
      </w:pPr>
    </w:p>
    <w:p w:rsidR="00221471" w:rsidRPr="00D04C42" w:rsidRDefault="00A03929" w:rsidP="00D04C42">
      <w:pPr>
        <w:ind w:left="5670" w:firstLine="708"/>
        <w:rPr>
          <w:b/>
          <w:sz w:val="24"/>
          <w:szCs w:val="24"/>
          <w:lang w:val="uk-UA"/>
        </w:rPr>
      </w:pPr>
      <w:r w:rsidRPr="00D04C42">
        <w:rPr>
          <w:b/>
          <w:sz w:val="24"/>
          <w:szCs w:val="24"/>
          <w:lang w:val="uk-UA"/>
        </w:rPr>
        <w:t>48</w:t>
      </w:r>
    </w:p>
    <w:p w:rsidR="004B4DBA" w:rsidRDefault="004B4DBA" w:rsidP="00221471">
      <w:pPr>
        <w:jc w:val="both"/>
        <w:rPr>
          <w:sz w:val="24"/>
          <w:szCs w:val="24"/>
          <w:lang w:val="uk-UA"/>
        </w:rPr>
      </w:pPr>
    </w:p>
    <w:p w:rsidR="004B4DBA" w:rsidRDefault="004B4DBA" w:rsidP="00221471">
      <w:pPr>
        <w:jc w:val="both"/>
        <w:rPr>
          <w:sz w:val="24"/>
          <w:szCs w:val="24"/>
          <w:lang w:val="uk-UA"/>
        </w:rPr>
      </w:pPr>
    </w:p>
    <w:p w:rsidR="00221471" w:rsidRPr="009F45A4" w:rsidRDefault="00221471" w:rsidP="00221471">
      <w:pPr>
        <w:jc w:val="both"/>
        <w:rPr>
          <w:sz w:val="24"/>
          <w:szCs w:val="24"/>
          <w:lang w:val="uk-UA"/>
        </w:rPr>
      </w:pPr>
      <w:r w:rsidRPr="004E5A1F">
        <w:rPr>
          <w:sz w:val="24"/>
          <w:szCs w:val="24"/>
          <w:lang w:val="uk-UA"/>
        </w:rPr>
        <w:t>23 лютого 2021 року</w:t>
      </w:r>
    </w:p>
    <w:p w:rsidR="00221471" w:rsidRPr="00221471" w:rsidRDefault="00221471" w:rsidP="00221471">
      <w:pPr>
        <w:rPr>
          <w:sz w:val="24"/>
          <w:szCs w:val="24"/>
          <w:lang w:val="uk-UA"/>
        </w:rPr>
      </w:pPr>
    </w:p>
    <w:p w:rsidR="007B4EBE" w:rsidRPr="00750B81" w:rsidRDefault="007B4EBE" w:rsidP="007B4EBE">
      <w:pPr>
        <w:jc w:val="both"/>
        <w:rPr>
          <w:sz w:val="24"/>
          <w:szCs w:val="24"/>
        </w:rPr>
      </w:pPr>
      <w:r w:rsidRPr="00750B81">
        <w:rPr>
          <w:sz w:val="24"/>
          <w:szCs w:val="24"/>
        </w:rPr>
        <w:t xml:space="preserve">Про дозвіл на проведення благоустрою території </w:t>
      </w:r>
    </w:p>
    <w:p w:rsidR="007B4EBE" w:rsidRPr="00750B81" w:rsidRDefault="007B4EBE" w:rsidP="007B4EBE">
      <w:pPr>
        <w:jc w:val="both"/>
        <w:rPr>
          <w:sz w:val="24"/>
          <w:szCs w:val="24"/>
        </w:rPr>
      </w:pPr>
      <w:r w:rsidRPr="00750B81">
        <w:rPr>
          <w:sz w:val="24"/>
          <w:szCs w:val="24"/>
        </w:rPr>
        <w:t>на вул. В. Стуса</w:t>
      </w:r>
    </w:p>
    <w:p w:rsidR="007B4EBE" w:rsidRPr="00D04C42" w:rsidRDefault="007B4EBE" w:rsidP="007B4EBE">
      <w:pPr>
        <w:ind w:firstLine="426"/>
        <w:jc w:val="both"/>
        <w:rPr>
          <w:sz w:val="24"/>
          <w:szCs w:val="24"/>
          <w:lang w:val="uk-UA"/>
        </w:rPr>
      </w:pPr>
    </w:p>
    <w:p w:rsidR="007B4EBE" w:rsidRPr="00750B81" w:rsidRDefault="007B4EBE" w:rsidP="007B4EBE">
      <w:pPr>
        <w:ind w:firstLine="426"/>
        <w:jc w:val="both"/>
        <w:rPr>
          <w:sz w:val="24"/>
          <w:szCs w:val="24"/>
        </w:rPr>
      </w:pPr>
      <w:r w:rsidRPr="00750B81">
        <w:rPr>
          <w:sz w:val="24"/>
          <w:szCs w:val="24"/>
        </w:rPr>
        <w:t xml:space="preserve">     Розглянувши звернення </w:t>
      </w:r>
      <w:r w:rsidR="00D246E1" w:rsidRPr="005077EC">
        <w:rPr>
          <w:i/>
          <w:sz w:val="24"/>
          <w:szCs w:val="24"/>
        </w:rPr>
        <w:t>(персональні дані)</w:t>
      </w:r>
      <w:r w:rsidR="00D246E1">
        <w:rPr>
          <w:i/>
          <w:sz w:val="24"/>
          <w:szCs w:val="24"/>
        </w:rPr>
        <w:t xml:space="preserve"> </w:t>
      </w:r>
      <w:r w:rsidRPr="00750B81">
        <w:rPr>
          <w:sz w:val="24"/>
          <w:szCs w:val="24"/>
        </w:rPr>
        <w:t>щодо надання дозволу на проведення благоустрою території, орієнтовною площею 0.12 га, яка межує з його приватною ділянкою (кадастровий номер 4610800000:01:006:0097), що на вул. Стуса у м. Новий Розділ,  враховуючи планувальні рішення детального плану території для будівництва магазину про</w:t>
      </w:r>
      <w:r>
        <w:rPr>
          <w:sz w:val="24"/>
          <w:szCs w:val="24"/>
        </w:rPr>
        <w:t>довольч</w:t>
      </w:r>
      <w:r w:rsidRPr="00750B81">
        <w:rPr>
          <w:sz w:val="24"/>
          <w:szCs w:val="24"/>
        </w:rPr>
        <w:t>их та непро</w:t>
      </w:r>
      <w:r>
        <w:rPr>
          <w:sz w:val="24"/>
          <w:szCs w:val="24"/>
        </w:rPr>
        <w:t>довольч</w:t>
      </w:r>
      <w:r w:rsidRPr="00750B81">
        <w:rPr>
          <w:sz w:val="24"/>
          <w:szCs w:val="24"/>
        </w:rPr>
        <w:t xml:space="preserve">их товарів, затвердженого рішенням Новороздільської міської ради від 11.02.2021р. №129, відповідно до ст. 14  Закону України “Про основи містобудування”, ДБН Б.2.2-5:2011 «Благоустрій територій», Правил благоустрою та забезпечення чистоти і порядку у м. Новий Розділ затверджених рішенням Новороздільської міської ради від 18.12.08 № 536, </w:t>
      </w:r>
      <w:r>
        <w:rPr>
          <w:sz w:val="24"/>
          <w:szCs w:val="24"/>
        </w:rPr>
        <w:t>ст</w:t>
      </w:r>
      <w:r w:rsidRPr="00750B81">
        <w:rPr>
          <w:sz w:val="24"/>
          <w:szCs w:val="24"/>
        </w:rPr>
        <w:t xml:space="preserve">. </w:t>
      </w:r>
      <w:r>
        <w:rPr>
          <w:sz w:val="24"/>
          <w:szCs w:val="24"/>
        </w:rPr>
        <w:t>30</w:t>
      </w:r>
      <w:r w:rsidRPr="00750B81">
        <w:rPr>
          <w:sz w:val="24"/>
          <w:szCs w:val="24"/>
        </w:rPr>
        <w:t xml:space="preserve">, </w:t>
      </w:r>
      <w:r w:rsidRPr="00750B81">
        <w:rPr>
          <w:color w:val="000000"/>
          <w:sz w:val="24"/>
          <w:szCs w:val="24"/>
        </w:rPr>
        <w:t>ст. 40</w:t>
      </w:r>
      <w:r w:rsidRPr="00750B81">
        <w:rPr>
          <w:sz w:val="24"/>
          <w:szCs w:val="24"/>
        </w:rPr>
        <w:t xml:space="preserve"> ст. 59, ч.1 ст. 73  Закону України “Про місцеве самоврядування в Україні”, виконавчий комітет Новороздільської міської ради.</w:t>
      </w:r>
    </w:p>
    <w:p w:rsidR="007B4EBE" w:rsidRPr="00750B81" w:rsidRDefault="007B4EBE" w:rsidP="007B4EBE">
      <w:pPr>
        <w:overflowPunct w:val="0"/>
        <w:autoSpaceDE w:val="0"/>
        <w:autoSpaceDN w:val="0"/>
        <w:adjustRightInd w:val="0"/>
        <w:jc w:val="both"/>
        <w:rPr>
          <w:sz w:val="24"/>
          <w:szCs w:val="24"/>
        </w:rPr>
      </w:pPr>
    </w:p>
    <w:p w:rsidR="007B4EBE" w:rsidRPr="00750B81" w:rsidRDefault="007B4EBE" w:rsidP="007B4EBE">
      <w:pPr>
        <w:overflowPunct w:val="0"/>
        <w:autoSpaceDE w:val="0"/>
        <w:autoSpaceDN w:val="0"/>
        <w:adjustRightInd w:val="0"/>
        <w:spacing w:before="120"/>
        <w:rPr>
          <w:sz w:val="24"/>
          <w:szCs w:val="24"/>
        </w:rPr>
      </w:pPr>
      <w:r w:rsidRPr="00750B81">
        <w:rPr>
          <w:sz w:val="24"/>
          <w:szCs w:val="24"/>
        </w:rPr>
        <w:t>В И Р І Ш И В:</w:t>
      </w:r>
    </w:p>
    <w:p w:rsidR="007B4EBE" w:rsidRPr="00750B81" w:rsidRDefault="007B4EBE" w:rsidP="007B4EBE">
      <w:pPr>
        <w:overflowPunct w:val="0"/>
        <w:autoSpaceDE w:val="0"/>
        <w:autoSpaceDN w:val="0"/>
        <w:adjustRightInd w:val="0"/>
        <w:ind w:firstLine="567"/>
        <w:jc w:val="both"/>
        <w:rPr>
          <w:sz w:val="24"/>
          <w:szCs w:val="24"/>
        </w:rPr>
      </w:pPr>
    </w:p>
    <w:p w:rsidR="007B4EBE" w:rsidRPr="00CE447E" w:rsidRDefault="007B4EBE" w:rsidP="007B4EBE">
      <w:pPr>
        <w:overflowPunct w:val="0"/>
        <w:autoSpaceDE w:val="0"/>
        <w:autoSpaceDN w:val="0"/>
        <w:adjustRightInd w:val="0"/>
        <w:ind w:firstLine="567"/>
        <w:jc w:val="both"/>
        <w:rPr>
          <w:sz w:val="24"/>
          <w:szCs w:val="24"/>
        </w:rPr>
      </w:pPr>
      <w:r>
        <w:rPr>
          <w:sz w:val="24"/>
          <w:szCs w:val="24"/>
        </w:rPr>
        <w:t xml:space="preserve">1. </w:t>
      </w:r>
      <w:r w:rsidRPr="00CE447E">
        <w:rPr>
          <w:sz w:val="24"/>
          <w:szCs w:val="24"/>
        </w:rPr>
        <w:t xml:space="preserve">Дати дозвіл </w:t>
      </w:r>
      <w:r w:rsidR="00D246E1" w:rsidRPr="005077EC">
        <w:rPr>
          <w:i/>
          <w:sz w:val="24"/>
          <w:szCs w:val="24"/>
        </w:rPr>
        <w:t>(персональні дані)</w:t>
      </w:r>
      <w:r w:rsidR="00D246E1">
        <w:rPr>
          <w:i/>
          <w:sz w:val="24"/>
          <w:szCs w:val="24"/>
        </w:rPr>
        <w:t xml:space="preserve"> </w:t>
      </w:r>
      <w:r w:rsidRPr="00CE447E">
        <w:rPr>
          <w:sz w:val="24"/>
          <w:szCs w:val="24"/>
        </w:rPr>
        <w:t xml:space="preserve">на проведення благоустрою території </w:t>
      </w:r>
      <w:r w:rsidRPr="00750B81">
        <w:rPr>
          <w:sz w:val="24"/>
          <w:szCs w:val="24"/>
        </w:rPr>
        <w:t>орієнтовною площею 0.12 га</w:t>
      </w:r>
      <w:r w:rsidRPr="00CE447E">
        <w:rPr>
          <w:sz w:val="24"/>
          <w:szCs w:val="24"/>
        </w:rPr>
        <w:t xml:space="preserve"> </w:t>
      </w:r>
      <w:r w:rsidRPr="00CE447E">
        <w:rPr>
          <w:color w:val="000000"/>
          <w:sz w:val="24"/>
          <w:szCs w:val="24"/>
        </w:rPr>
        <w:t>(</w:t>
      </w:r>
      <w:r>
        <w:rPr>
          <w:color w:val="000000"/>
          <w:sz w:val="24"/>
          <w:szCs w:val="24"/>
        </w:rPr>
        <w:t xml:space="preserve">встановлення </w:t>
      </w:r>
      <w:r w:rsidRPr="00CE447E">
        <w:rPr>
          <w:sz w:val="24"/>
          <w:szCs w:val="24"/>
        </w:rPr>
        <w:t xml:space="preserve">ліхтарів вуличного освітлення, </w:t>
      </w:r>
      <w:r>
        <w:rPr>
          <w:sz w:val="24"/>
          <w:szCs w:val="24"/>
        </w:rPr>
        <w:t>об</w:t>
      </w:r>
      <w:r>
        <w:rPr>
          <w:color w:val="000000"/>
          <w:sz w:val="24"/>
          <w:szCs w:val="24"/>
        </w:rPr>
        <w:t>лаштування</w:t>
      </w:r>
      <w:r w:rsidRPr="00CE447E">
        <w:rPr>
          <w:sz w:val="24"/>
          <w:szCs w:val="24"/>
        </w:rPr>
        <w:t xml:space="preserve"> в’їзду –</w:t>
      </w:r>
      <w:r>
        <w:rPr>
          <w:sz w:val="24"/>
          <w:szCs w:val="24"/>
        </w:rPr>
        <w:t xml:space="preserve"> </w:t>
      </w:r>
      <w:r w:rsidRPr="00CE447E">
        <w:rPr>
          <w:sz w:val="24"/>
          <w:szCs w:val="24"/>
        </w:rPr>
        <w:t>виїзду, острівків безпеки, місц</w:t>
      </w:r>
      <w:r>
        <w:rPr>
          <w:sz w:val="24"/>
          <w:szCs w:val="24"/>
        </w:rPr>
        <w:t>ь</w:t>
      </w:r>
      <w:r w:rsidRPr="00CE447E">
        <w:rPr>
          <w:sz w:val="24"/>
          <w:szCs w:val="24"/>
        </w:rPr>
        <w:t xml:space="preserve"> тимчасового паркування автотранспорту</w:t>
      </w:r>
      <w:r w:rsidRPr="00CE447E">
        <w:rPr>
          <w:color w:val="000000"/>
          <w:sz w:val="24"/>
          <w:szCs w:val="24"/>
        </w:rPr>
        <w:t>)</w:t>
      </w:r>
      <w:r w:rsidRPr="00CE447E">
        <w:rPr>
          <w:sz w:val="24"/>
          <w:szCs w:val="24"/>
        </w:rPr>
        <w:t xml:space="preserve">  на вул. Стуса у м. Новий Розділ  (схема додається).</w:t>
      </w:r>
    </w:p>
    <w:p w:rsidR="007B4EBE" w:rsidRPr="00B21CFE" w:rsidRDefault="007B4EBE" w:rsidP="007B4EBE">
      <w:pPr>
        <w:overflowPunct w:val="0"/>
        <w:autoSpaceDE w:val="0"/>
        <w:autoSpaceDN w:val="0"/>
        <w:adjustRightInd w:val="0"/>
        <w:ind w:firstLine="567"/>
        <w:jc w:val="both"/>
        <w:rPr>
          <w:sz w:val="24"/>
          <w:szCs w:val="24"/>
        </w:rPr>
      </w:pPr>
      <w:r w:rsidRPr="00750B81">
        <w:rPr>
          <w:sz w:val="24"/>
          <w:szCs w:val="24"/>
        </w:rPr>
        <w:t xml:space="preserve">2.  Зобов’язати </w:t>
      </w:r>
      <w:r w:rsidR="00D246E1" w:rsidRPr="005077EC">
        <w:rPr>
          <w:i/>
          <w:sz w:val="24"/>
          <w:szCs w:val="24"/>
        </w:rPr>
        <w:t>(персональні дані)</w:t>
      </w:r>
      <w:r>
        <w:rPr>
          <w:sz w:val="24"/>
          <w:szCs w:val="24"/>
        </w:rPr>
        <w:t xml:space="preserve">. </w:t>
      </w:r>
      <w:r w:rsidRPr="00750B81">
        <w:rPr>
          <w:sz w:val="24"/>
          <w:szCs w:val="24"/>
        </w:rPr>
        <w:t xml:space="preserve">проводити роботи з проведення благоустрою території після </w:t>
      </w:r>
      <w:r>
        <w:rPr>
          <w:sz w:val="24"/>
          <w:szCs w:val="24"/>
        </w:rPr>
        <w:t xml:space="preserve">отримання дозволу на порушення об’єкта благоустрою </w:t>
      </w:r>
      <w:r w:rsidRPr="00B21CFE">
        <w:rPr>
          <w:bCs/>
          <w:sz w:val="24"/>
          <w:szCs w:val="24"/>
        </w:rPr>
        <w:t>(</w:t>
      </w:r>
      <w:r w:rsidRPr="00B21CFE">
        <w:rPr>
          <w:sz w:val="24"/>
          <w:szCs w:val="24"/>
        </w:rPr>
        <w:t>відділ «Центр надання адміністративних послуг» Новороздільської міської ради).</w:t>
      </w:r>
    </w:p>
    <w:p w:rsidR="007B4EBE" w:rsidRPr="00750B81" w:rsidRDefault="007B4EBE" w:rsidP="007B4EBE">
      <w:pPr>
        <w:autoSpaceDE w:val="0"/>
        <w:autoSpaceDN w:val="0"/>
        <w:ind w:firstLine="540"/>
        <w:jc w:val="both"/>
        <w:rPr>
          <w:sz w:val="24"/>
          <w:szCs w:val="24"/>
        </w:rPr>
      </w:pPr>
      <w:r w:rsidRPr="00750B81">
        <w:rPr>
          <w:sz w:val="24"/>
          <w:szCs w:val="24"/>
        </w:rPr>
        <w:t xml:space="preserve">3. Контроль за виконанням рішення покласти на відділ містобудування та  архітектори </w:t>
      </w:r>
      <w:r>
        <w:rPr>
          <w:sz w:val="24"/>
          <w:szCs w:val="24"/>
        </w:rPr>
        <w:t xml:space="preserve">управління житлово-комунального господарства </w:t>
      </w:r>
      <w:r w:rsidRPr="00750B81">
        <w:rPr>
          <w:sz w:val="24"/>
          <w:szCs w:val="24"/>
        </w:rPr>
        <w:t>(Мельник І.П.).</w:t>
      </w:r>
    </w:p>
    <w:p w:rsidR="007B4EBE" w:rsidRPr="00750B81" w:rsidRDefault="007B4EBE" w:rsidP="007B4EBE">
      <w:pPr>
        <w:autoSpaceDE w:val="0"/>
        <w:autoSpaceDN w:val="0"/>
        <w:ind w:firstLine="540"/>
        <w:jc w:val="both"/>
        <w:rPr>
          <w:sz w:val="24"/>
          <w:szCs w:val="24"/>
        </w:rPr>
      </w:pPr>
    </w:p>
    <w:p w:rsidR="007B4EBE" w:rsidRDefault="007B4EBE" w:rsidP="007B4EBE">
      <w:pPr>
        <w:autoSpaceDE w:val="0"/>
        <w:autoSpaceDN w:val="0"/>
        <w:ind w:firstLine="540"/>
        <w:jc w:val="both"/>
        <w:rPr>
          <w:sz w:val="24"/>
          <w:szCs w:val="24"/>
        </w:rPr>
      </w:pPr>
    </w:p>
    <w:p w:rsidR="007B4EBE" w:rsidRDefault="007B4EBE" w:rsidP="007B4EBE">
      <w:pPr>
        <w:jc w:val="both"/>
        <w:rPr>
          <w:sz w:val="26"/>
          <w:szCs w:val="26"/>
          <w:vertAlign w:val="subscript"/>
        </w:rPr>
      </w:pPr>
      <w:r>
        <w:rPr>
          <w:sz w:val="26"/>
          <w:szCs w:val="26"/>
        </w:rPr>
        <w:t>МІСЬКИЙ ГОЛОВА</w:t>
      </w:r>
      <w:r>
        <w:rPr>
          <w:sz w:val="26"/>
          <w:szCs w:val="26"/>
        </w:rPr>
        <w:tab/>
      </w:r>
      <w:r>
        <w:rPr>
          <w:sz w:val="26"/>
          <w:szCs w:val="26"/>
        </w:rPr>
        <w:tab/>
      </w:r>
      <w:r>
        <w:rPr>
          <w:sz w:val="26"/>
          <w:szCs w:val="26"/>
        </w:rPr>
        <w:tab/>
      </w:r>
      <w:r>
        <w:rPr>
          <w:sz w:val="26"/>
          <w:szCs w:val="26"/>
        </w:rPr>
        <w:tab/>
        <w:t xml:space="preserve">    </w:t>
      </w:r>
      <w:r>
        <w:rPr>
          <w:sz w:val="26"/>
          <w:szCs w:val="26"/>
        </w:rPr>
        <w:tab/>
      </w:r>
      <w:r>
        <w:rPr>
          <w:sz w:val="26"/>
          <w:szCs w:val="26"/>
        </w:rPr>
        <w:tab/>
        <w:t xml:space="preserve">         Ярина ЯЦЕНКО</w:t>
      </w: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11EC3" w:rsidRDefault="00411EC3"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11EC3" w:rsidRDefault="00411EC3"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11EC3" w:rsidRDefault="00411EC3"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21471" w:rsidRPr="004B4DBA"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221471" w:rsidRDefault="00221471" w:rsidP="00221471">
      <w:pPr>
        <w:tabs>
          <w:tab w:val="left" w:pos="8490"/>
        </w:tabs>
        <w:jc w:val="right"/>
        <w:rPr>
          <w:sz w:val="24"/>
          <w:szCs w:val="24"/>
        </w:rPr>
      </w:pPr>
      <w:r>
        <w:rPr>
          <w:sz w:val="24"/>
          <w:szCs w:val="24"/>
        </w:rPr>
        <w:t>Д</w:t>
      </w:r>
      <w:r>
        <w:rPr>
          <w:bCs/>
          <w:sz w:val="24"/>
          <w:szCs w:val="24"/>
        </w:rPr>
        <w:t xml:space="preserve">одаток </w:t>
      </w:r>
    </w:p>
    <w:p w:rsidR="00221471" w:rsidRPr="00613381" w:rsidRDefault="00221471" w:rsidP="00221471">
      <w:pPr>
        <w:tabs>
          <w:tab w:val="left" w:pos="8490"/>
        </w:tabs>
        <w:ind w:left="6804"/>
        <w:jc w:val="right"/>
        <w:rPr>
          <w:rStyle w:val="FontStyle11"/>
          <w:b w:val="0"/>
          <w:lang w:val="uk-UA"/>
        </w:rPr>
      </w:pPr>
      <w:r w:rsidRPr="00613381">
        <w:rPr>
          <w:rStyle w:val="FontStyle11"/>
          <w:b w:val="0"/>
        </w:rPr>
        <w:t>до рішення</w:t>
      </w:r>
      <w:r w:rsidR="00D04C42" w:rsidRPr="00613381">
        <w:rPr>
          <w:rStyle w:val="FontStyle11"/>
          <w:b w:val="0"/>
        </w:rPr>
        <w:t xml:space="preserve"> виконкому від</w:t>
      </w:r>
      <w:r w:rsidR="00D04C42" w:rsidRPr="00613381">
        <w:rPr>
          <w:rStyle w:val="FontStyle11"/>
          <w:b w:val="0"/>
          <w:lang w:val="uk-UA"/>
        </w:rPr>
        <w:t xml:space="preserve"> 23.02.21р. № 48</w:t>
      </w:r>
    </w:p>
    <w:p w:rsidR="00221471" w:rsidRDefault="00221471" w:rsidP="00221471">
      <w:pPr>
        <w:tabs>
          <w:tab w:val="left" w:pos="8490"/>
        </w:tabs>
        <w:ind w:left="6804"/>
        <w:jc w:val="right"/>
        <w:rPr>
          <w:rStyle w:val="FontStyle11"/>
        </w:rPr>
      </w:pPr>
    </w:p>
    <w:p w:rsidR="00221471" w:rsidRDefault="00221471" w:rsidP="00221471"/>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F2EC5">
        <w:rPr>
          <w:sz w:val="24"/>
          <w:szCs w:val="24"/>
          <w:lang w:val="uk-UA"/>
        </w:rPr>
        <w:object w:dxaOrig="11911" w:dyaOrig="16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5pt" o:ole="">
            <v:imagedata r:id="rId8" o:title=""/>
          </v:shape>
          <o:OLEObject Type="Embed" ProgID="AcroExch.Document.7" ShapeID="_x0000_i1025" DrawAspect="Content" ObjectID="_1676058027" r:id="rId9"/>
        </w:object>
      </w:r>
    </w:p>
    <w:p w:rsidR="00221471" w:rsidRDefault="00221471" w:rsidP="0022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221471" w:rsidRDefault="00221471" w:rsidP="00221471">
      <w:pPr>
        <w:rPr>
          <w:sz w:val="22"/>
          <w:szCs w:val="22"/>
        </w:rPr>
      </w:pPr>
      <w:r>
        <w:rPr>
          <w:sz w:val="24"/>
          <w:szCs w:val="24"/>
        </w:rPr>
        <w:t xml:space="preserve">Керуючий справами                         </w:t>
      </w:r>
      <w:r>
        <w:rPr>
          <w:sz w:val="24"/>
          <w:szCs w:val="24"/>
        </w:rPr>
        <w:tab/>
      </w:r>
      <w:r>
        <w:rPr>
          <w:sz w:val="24"/>
          <w:szCs w:val="24"/>
        </w:rPr>
        <w:tab/>
      </w:r>
      <w:r>
        <w:rPr>
          <w:sz w:val="24"/>
          <w:szCs w:val="24"/>
        </w:rPr>
        <w:tab/>
      </w:r>
      <w:r>
        <w:rPr>
          <w:sz w:val="24"/>
          <w:szCs w:val="24"/>
        </w:rPr>
        <w:tab/>
        <w:t>Мельніков А.В.</w:t>
      </w:r>
    </w:p>
    <w:p w:rsidR="00DE2B30" w:rsidRDefault="00DE2B30" w:rsidP="00DE2B30">
      <w:pPr>
        <w:rPr>
          <w:sz w:val="24"/>
          <w:szCs w:val="24"/>
          <w:lang w:val="uk-UA"/>
        </w:rPr>
      </w:pPr>
    </w:p>
    <w:p w:rsidR="004B4DBA" w:rsidRDefault="004B4DBA" w:rsidP="00DE2B30">
      <w:pPr>
        <w:rPr>
          <w:sz w:val="24"/>
          <w:szCs w:val="24"/>
          <w:lang w:val="uk-UA"/>
        </w:rPr>
      </w:pPr>
    </w:p>
    <w:p w:rsidR="004B4DBA" w:rsidRDefault="004B4DBA" w:rsidP="00DE2B30">
      <w:pPr>
        <w:rPr>
          <w:sz w:val="24"/>
          <w:szCs w:val="24"/>
          <w:lang w:val="uk-UA"/>
        </w:rPr>
      </w:pPr>
    </w:p>
    <w:p w:rsidR="004B4DBA" w:rsidRPr="004B4DBA" w:rsidRDefault="004B4DBA" w:rsidP="00DE2B30">
      <w:pPr>
        <w:rPr>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DE2B30" w:rsidRDefault="00DE2B30" w:rsidP="00DE2B30">
      <w:pPr>
        <w:rPr>
          <w:sz w:val="24"/>
          <w:szCs w:val="24"/>
        </w:rPr>
      </w:pPr>
    </w:p>
    <w:p w:rsidR="00022146" w:rsidRPr="00D04C42" w:rsidRDefault="00A03929" w:rsidP="00D04C42">
      <w:pPr>
        <w:ind w:left="5670" w:firstLine="284"/>
        <w:rPr>
          <w:b/>
          <w:sz w:val="24"/>
          <w:szCs w:val="24"/>
          <w:lang w:val="uk-UA"/>
        </w:rPr>
      </w:pPr>
      <w:r w:rsidRPr="00D04C42">
        <w:rPr>
          <w:b/>
          <w:sz w:val="24"/>
          <w:szCs w:val="24"/>
          <w:lang w:val="uk-UA"/>
        </w:rPr>
        <w:t>49</w:t>
      </w:r>
    </w:p>
    <w:p w:rsidR="004B4DBA" w:rsidRDefault="004B4DBA" w:rsidP="00022146">
      <w:pPr>
        <w:jc w:val="both"/>
        <w:rPr>
          <w:sz w:val="24"/>
          <w:szCs w:val="24"/>
          <w:lang w:val="uk-UA"/>
        </w:rPr>
      </w:pPr>
    </w:p>
    <w:p w:rsidR="004B4DBA" w:rsidRDefault="004B4DBA" w:rsidP="00022146">
      <w:pPr>
        <w:jc w:val="both"/>
        <w:rPr>
          <w:sz w:val="24"/>
          <w:szCs w:val="24"/>
          <w:lang w:val="uk-UA"/>
        </w:rPr>
      </w:pPr>
    </w:p>
    <w:p w:rsidR="00022146" w:rsidRPr="009F45A4" w:rsidRDefault="00022146" w:rsidP="00022146">
      <w:pPr>
        <w:jc w:val="both"/>
        <w:rPr>
          <w:sz w:val="24"/>
          <w:szCs w:val="24"/>
          <w:lang w:val="uk-UA"/>
        </w:rPr>
      </w:pPr>
      <w:r w:rsidRPr="004E5A1F">
        <w:rPr>
          <w:sz w:val="24"/>
          <w:szCs w:val="24"/>
          <w:lang w:val="uk-UA"/>
        </w:rPr>
        <w:t>23 лютого 2021 року</w:t>
      </w:r>
    </w:p>
    <w:p w:rsidR="00B4441E" w:rsidRPr="00B4441E" w:rsidRDefault="00B4441E" w:rsidP="00B4441E">
      <w:pPr>
        <w:autoSpaceDE w:val="0"/>
        <w:autoSpaceDN w:val="0"/>
        <w:rPr>
          <w:sz w:val="24"/>
          <w:szCs w:val="24"/>
          <w:lang w:val="uk-UA"/>
        </w:rPr>
      </w:pPr>
    </w:p>
    <w:p w:rsidR="00B4441E" w:rsidRPr="00B4441E" w:rsidRDefault="00B4441E" w:rsidP="00B4441E">
      <w:pPr>
        <w:rPr>
          <w:sz w:val="24"/>
          <w:szCs w:val="24"/>
          <w:lang w:val="uk-UA"/>
        </w:rPr>
      </w:pPr>
      <w:r w:rsidRPr="00B4441E">
        <w:rPr>
          <w:sz w:val="24"/>
          <w:szCs w:val="24"/>
          <w:lang w:val="uk-UA"/>
        </w:rPr>
        <w:t xml:space="preserve">Про встановлення порядку побачень </w:t>
      </w:r>
    </w:p>
    <w:p w:rsidR="00B4441E" w:rsidRPr="00B4441E" w:rsidRDefault="004826CB" w:rsidP="00B4441E">
      <w:pPr>
        <w:rPr>
          <w:sz w:val="24"/>
          <w:szCs w:val="24"/>
          <w:lang w:val="uk-UA"/>
        </w:rPr>
      </w:pPr>
      <w:r w:rsidRPr="005077EC">
        <w:rPr>
          <w:i/>
          <w:sz w:val="24"/>
          <w:szCs w:val="24"/>
        </w:rPr>
        <w:t>(персональні дані)</w:t>
      </w:r>
      <w:r>
        <w:rPr>
          <w:i/>
          <w:sz w:val="24"/>
          <w:szCs w:val="24"/>
        </w:rPr>
        <w:t xml:space="preserve"> </w:t>
      </w:r>
      <w:r w:rsidR="00B4441E" w:rsidRPr="00B4441E">
        <w:rPr>
          <w:sz w:val="24"/>
          <w:szCs w:val="24"/>
          <w:lang w:val="uk-UA"/>
        </w:rPr>
        <w:t xml:space="preserve">з </w:t>
      </w:r>
    </w:p>
    <w:p w:rsidR="00B4441E" w:rsidRPr="00B4441E" w:rsidRDefault="00B4441E" w:rsidP="00B4441E">
      <w:pPr>
        <w:rPr>
          <w:sz w:val="24"/>
          <w:szCs w:val="24"/>
          <w:lang w:val="uk-UA"/>
        </w:rPr>
      </w:pPr>
      <w:r w:rsidRPr="00B4441E">
        <w:rPr>
          <w:sz w:val="24"/>
          <w:szCs w:val="24"/>
          <w:lang w:val="uk-UA"/>
        </w:rPr>
        <w:t xml:space="preserve">його донькою </w:t>
      </w:r>
      <w:r w:rsidR="004826CB" w:rsidRPr="005077EC">
        <w:rPr>
          <w:i/>
          <w:sz w:val="24"/>
          <w:szCs w:val="24"/>
        </w:rPr>
        <w:t>(персональні дані)</w:t>
      </w:r>
      <w:r w:rsidR="004826CB">
        <w:rPr>
          <w:i/>
          <w:sz w:val="24"/>
          <w:szCs w:val="24"/>
        </w:rPr>
        <w:t xml:space="preserve"> </w:t>
      </w:r>
      <w:r w:rsidRPr="00B4441E">
        <w:rPr>
          <w:sz w:val="24"/>
          <w:szCs w:val="24"/>
          <w:lang w:val="uk-UA"/>
        </w:rPr>
        <w:t>р.н.</w:t>
      </w:r>
    </w:p>
    <w:p w:rsidR="00B4441E" w:rsidRPr="00B4441E" w:rsidRDefault="00B4441E" w:rsidP="00B4441E">
      <w:pPr>
        <w:rPr>
          <w:sz w:val="24"/>
          <w:szCs w:val="24"/>
          <w:lang w:val="uk-UA"/>
        </w:rPr>
      </w:pPr>
    </w:p>
    <w:p w:rsidR="00B4441E" w:rsidRPr="00B4441E" w:rsidRDefault="00B4441E" w:rsidP="00D04C42">
      <w:pPr>
        <w:ind w:firstLine="567"/>
        <w:jc w:val="both"/>
        <w:rPr>
          <w:sz w:val="24"/>
          <w:szCs w:val="24"/>
          <w:lang w:val="uk-UA"/>
        </w:rPr>
      </w:pPr>
      <w:r w:rsidRPr="00B4441E">
        <w:rPr>
          <w:sz w:val="24"/>
          <w:szCs w:val="24"/>
          <w:lang w:val="uk-UA"/>
        </w:rPr>
        <w:tab/>
        <w:t xml:space="preserve">Розглянувши заяву </w:t>
      </w:r>
      <w:r w:rsidR="004826CB" w:rsidRPr="005077EC">
        <w:rPr>
          <w:i/>
          <w:sz w:val="24"/>
          <w:szCs w:val="24"/>
        </w:rPr>
        <w:t>(персональні дані)</w:t>
      </w:r>
      <w:r w:rsidR="004826CB">
        <w:rPr>
          <w:i/>
          <w:sz w:val="24"/>
          <w:szCs w:val="24"/>
        </w:rPr>
        <w:t xml:space="preserve"> </w:t>
      </w:r>
      <w:r w:rsidRPr="00B4441E">
        <w:rPr>
          <w:sz w:val="24"/>
          <w:szCs w:val="24"/>
          <w:lang w:val="uk-UA"/>
        </w:rPr>
        <w:t>№ Ф-19 від 26.01.202</w:t>
      </w:r>
      <w:r w:rsidR="004826CB">
        <w:rPr>
          <w:sz w:val="24"/>
          <w:szCs w:val="24"/>
          <w:lang w:val="uk-UA"/>
        </w:rPr>
        <w:t xml:space="preserve">1 р.  </w:t>
      </w:r>
      <w:r w:rsidRPr="00B4441E">
        <w:rPr>
          <w:sz w:val="24"/>
          <w:szCs w:val="24"/>
          <w:lang w:val="uk-UA"/>
        </w:rPr>
        <w:t xml:space="preserve"> про встановлення порядку побачень з його донькою </w:t>
      </w:r>
      <w:r w:rsidR="004826CB" w:rsidRPr="005077EC">
        <w:rPr>
          <w:i/>
          <w:sz w:val="24"/>
          <w:szCs w:val="24"/>
        </w:rPr>
        <w:t>(персональні дані)</w:t>
      </w:r>
      <w:r w:rsidR="004826CB">
        <w:rPr>
          <w:i/>
          <w:sz w:val="24"/>
          <w:szCs w:val="24"/>
        </w:rPr>
        <w:t xml:space="preserve"> </w:t>
      </w:r>
      <w:r w:rsidRPr="00B4441E">
        <w:rPr>
          <w:sz w:val="24"/>
          <w:szCs w:val="24"/>
          <w:lang w:val="uk-UA"/>
        </w:rPr>
        <w:t xml:space="preserve">р.н., заяву матері </w:t>
      </w:r>
      <w:r w:rsidR="004826CB" w:rsidRPr="005077EC">
        <w:rPr>
          <w:i/>
          <w:sz w:val="24"/>
          <w:szCs w:val="24"/>
        </w:rPr>
        <w:t>(персональні дані)</w:t>
      </w:r>
      <w:r w:rsidR="004826CB">
        <w:rPr>
          <w:i/>
          <w:sz w:val="24"/>
          <w:szCs w:val="24"/>
        </w:rPr>
        <w:t xml:space="preserve"> </w:t>
      </w:r>
      <w:r w:rsidR="006879AB">
        <w:rPr>
          <w:sz w:val="24"/>
          <w:szCs w:val="24"/>
          <w:lang w:val="uk-UA"/>
        </w:rPr>
        <w:t xml:space="preserve">р. </w:t>
      </w:r>
      <w:r w:rsidRPr="00B4441E">
        <w:rPr>
          <w:sz w:val="24"/>
          <w:szCs w:val="24"/>
          <w:lang w:val="uk-UA"/>
        </w:rPr>
        <w:t xml:space="preserve">   № Ф-20, беручи до уваги витяг з протоколу комісії з питань захисту прав дитини Новороздільської міської ради №2 від 17.02.2021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B4441E" w:rsidRPr="00B4441E" w:rsidRDefault="00B4441E" w:rsidP="00D04C42">
      <w:pPr>
        <w:ind w:firstLine="567"/>
        <w:jc w:val="both"/>
        <w:rPr>
          <w:sz w:val="24"/>
          <w:szCs w:val="24"/>
          <w:lang w:val="uk-UA" w:eastAsia="uk-UA"/>
        </w:rPr>
      </w:pPr>
    </w:p>
    <w:p w:rsidR="00B4441E" w:rsidRPr="00B4441E" w:rsidRDefault="00B4441E" w:rsidP="00D04C42">
      <w:pPr>
        <w:ind w:firstLine="567"/>
        <w:jc w:val="both"/>
        <w:rPr>
          <w:sz w:val="24"/>
          <w:szCs w:val="24"/>
          <w:lang w:val="uk-UA" w:eastAsia="uk-UA"/>
        </w:rPr>
      </w:pPr>
      <w:r w:rsidRPr="00B4441E">
        <w:rPr>
          <w:sz w:val="24"/>
          <w:szCs w:val="24"/>
          <w:lang w:val="uk-UA" w:eastAsia="uk-UA"/>
        </w:rPr>
        <w:t>В И Р І Ш И В:</w:t>
      </w:r>
    </w:p>
    <w:p w:rsidR="00B4441E" w:rsidRPr="00B4441E" w:rsidRDefault="00B4441E" w:rsidP="00D04C42">
      <w:pPr>
        <w:ind w:firstLine="567"/>
        <w:jc w:val="both"/>
        <w:rPr>
          <w:sz w:val="24"/>
          <w:szCs w:val="24"/>
          <w:lang w:val="uk-UA" w:eastAsia="uk-UA"/>
        </w:rPr>
      </w:pPr>
    </w:p>
    <w:p w:rsidR="00B4441E" w:rsidRPr="00B4441E" w:rsidRDefault="00B4441E" w:rsidP="00D04C42">
      <w:pPr>
        <w:ind w:firstLine="567"/>
        <w:jc w:val="both"/>
        <w:rPr>
          <w:sz w:val="24"/>
          <w:szCs w:val="24"/>
          <w:lang w:val="uk-UA"/>
        </w:rPr>
      </w:pPr>
      <w:r w:rsidRPr="00B4441E">
        <w:rPr>
          <w:sz w:val="24"/>
          <w:szCs w:val="24"/>
          <w:lang w:val="uk-UA"/>
        </w:rPr>
        <w:t xml:space="preserve">1. Встановити порядок побачень </w:t>
      </w:r>
      <w:r w:rsidR="004826CB" w:rsidRPr="005077EC">
        <w:rPr>
          <w:i/>
          <w:sz w:val="24"/>
          <w:szCs w:val="24"/>
        </w:rPr>
        <w:t>(персональні дані)</w:t>
      </w:r>
      <w:r w:rsidR="004826CB">
        <w:rPr>
          <w:i/>
          <w:sz w:val="24"/>
          <w:szCs w:val="24"/>
        </w:rPr>
        <w:t xml:space="preserve"> </w:t>
      </w:r>
      <w:r w:rsidRPr="00B4441E">
        <w:rPr>
          <w:sz w:val="24"/>
          <w:szCs w:val="24"/>
          <w:lang w:val="uk-UA"/>
        </w:rPr>
        <w:t xml:space="preserve">з його донькою </w:t>
      </w:r>
      <w:r w:rsidR="004826CB" w:rsidRPr="005077EC">
        <w:rPr>
          <w:i/>
          <w:sz w:val="24"/>
          <w:szCs w:val="24"/>
        </w:rPr>
        <w:t>(персональні дані)</w:t>
      </w:r>
      <w:r w:rsidR="004826CB">
        <w:rPr>
          <w:i/>
          <w:sz w:val="24"/>
          <w:szCs w:val="24"/>
        </w:rPr>
        <w:t xml:space="preserve"> </w:t>
      </w:r>
      <w:r w:rsidRPr="00B4441E">
        <w:rPr>
          <w:sz w:val="24"/>
          <w:szCs w:val="24"/>
          <w:lang w:val="uk-UA"/>
        </w:rPr>
        <w:t>згідно наступного графіку:</w:t>
      </w:r>
    </w:p>
    <w:p w:rsidR="00B4441E" w:rsidRPr="00B4441E" w:rsidRDefault="00B4441E" w:rsidP="00D04C42">
      <w:pPr>
        <w:ind w:firstLine="567"/>
        <w:jc w:val="both"/>
        <w:rPr>
          <w:sz w:val="24"/>
          <w:szCs w:val="24"/>
          <w:lang w:val="uk-UA" w:eastAsia="uk-UA"/>
        </w:rPr>
      </w:pPr>
      <w:r w:rsidRPr="00B4441E">
        <w:rPr>
          <w:sz w:val="24"/>
          <w:szCs w:val="24"/>
          <w:lang w:eastAsia="uk-UA"/>
        </w:rPr>
        <w:t xml:space="preserve">1.1. </w:t>
      </w:r>
      <w:r w:rsidRPr="00B4441E">
        <w:rPr>
          <w:sz w:val="24"/>
          <w:szCs w:val="24"/>
          <w:lang w:val="uk-UA" w:eastAsia="uk-UA"/>
        </w:rPr>
        <w:t>кожну першу та третю суботу місяця забирати з 11.00 год. та повертати кожну першу та третю суботу місяця до 16.00 год., кожну другу та четверту неділю місяця забирати з 11.00 год. та повертати кожну другу та четверту неділю місяця до 16.00 год.;</w:t>
      </w:r>
    </w:p>
    <w:p w:rsidR="00B4441E" w:rsidRPr="00B4441E" w:rsidRDefault="00B4441E" w:rsidP="00D04C42">
      <w:pPr>
        <w:ind w:firstLine="567"/>
        <w:jc w:val="both"/>
        <w:rPr>
          <w:sz w:val="24"/>
          <w:szCs w:val="24"/>
          <w:lang w:val="uk-UA" w:eastAsia="uk-UA"/>
        </w:rPr>
      </w:pPr>
      <w:r w:rsidRPr="00B4441E">
        <w:rPr>
          <w:sz w:val="24"/>
          <w:szCs w:val="24"/>
          <w:lang w:val="uk-UA" w:eastAsia="uk-UA"/>
        </w:rPr>
        <w:t>1.2. кожен вівторок та четвер тижня з 16.00 год. до 18.00 год.;</w:t>
      </w:r>
    </w:p>
    <w:p w:rsidR="00B4441E" w:rsidRPr="00B4441E" w:rsidRDefault="00B4441E" w:rsidP="00D04C42">
      <w:pPr>
        <w:ind w:firstLine="567"/>
        <w:jc w:val="both"/>
        <w:rPr>
          <w:sz w:val="24"/>
          <w:szCs w:val="24"/>
          <w:lang w:val="uk-UA" w:eastAsia="uk-UA"/>
        </w:rPr>
      </w:pPr>
      <w:r w:rsidRPr="00B4441E">
        <w:rPr>
          <w:sz w:val="24"/>
          <w:szCs w:val="24"/>
          <w:lang w:val="uk-UA" w:eastAsia="uk-UA"/>
        </w:rPr>
        <w:t xml:space="preserve"> 2. Контроль за виконанням даного рішення покласти на начальника служби у справах дітей Шиманську Т.Ю.</w:t>
      </w:r>
    </w:p>
    <w:p w:rsidR="00B4441E" w:rsidRDefault="00B4441E" w:rsidP="00D04C42">
      <w:pPr>
        <w:autoSpaceDE w:val="0"/>
        <w:autoSpaceDN w:val="0"/>
        <w:ind w:firstLine="567"/>
        <w:rPr>
          <w:sz w:val="24"/>
          <w:szCs w:val="24"/>
          <w:lang w:val="uk-UA"/>
        </w:rPr>
      </w:pPr>
    </w:p>
    <w:p w:rsidR="00D04C42" w:rsidRDefault="00D04C42" w:rsidP="00D04C42">
      <w:pPr>
        <w:rPr>
          <w:sz w:val="24"/>
          <w:szCs w:val="24"/>
          <w:lang w:val="uk-UA"/>
        </w:rPr>
      </w:pPr>
    </w:p>
    <w:p w:rsidR="00B4441E" w:rsidRDefault="00B4441E" w:rsidP="00D04C42">
      <w:pPr>
        <w:rPr>
          <w:sz w:val="24"/>
          <w:szCs w:val="24"/>
          <w:lang w:val="uk-UA"/>
        </w:rPr>
      </w:pPr>
      <w:r w:rsidRPr="00B4441E">
        <w:rPr>
          <w:sz w:val="24"/>
          <w:szCs w:val="24"/>
          <w:lang w:val="uk-UA"/>
        </w:rPr>
        <w:t>МІСЬКИЙ ГОЛОВА</w:t>
      </w:r>
      <w:r w:rsidRPr="00B4441E">
        <w:rPr>
          <w:sz w:val="24"/>
          <w:szCs w:val="24"/>
          <w:lang w:val="uk-UA"/>
        </w:rPr>
        <w:tab/>
      </w:r>
      <w:r w:rsidRPr="00B4441E">
        <w:rPr>
          <w:sz w:val="24"/>
          <w:szCs w:val="24"/>
          <w:lang w:val="uk-UA"/>
        </w:rPr>
        <w:tab/>
      </w:r>
      <w:r w:rsidRPr="00B4441E">
        <w:rPr>
          <w:sz w:val="24"/>
          <w:szCs w:val="24"/>
          <w:lang w:val="uk-UA"/>
        </w:rPr>
        <w:tab/>
      </w:r>
      <w:r w:rsidRPr="00B4441E">
        <w:rPr>
          <w:sz w:val="24"/>
          <w:szCs w:val="24"/>
          <w:lang w:val="uk-UA"/>
        </w:rPr>
        <w:tab/>
      </w:r>
      <w:r w:rsidRPr="00B4441E">
        <w:rPr>
          <w:sz w:val="24"/>
          <w:szCs w:val="24"/>
          <w:lang w:val="uk-UA"/>
        </w:rPr>
        <w:tab/>
      </w:r>
      <w:r w:rsidRPr="00B4441E">
        <w:rPr>
          <w:sz w:val="24"/>
          <w:szCs w:val="24"/>
          <w:lang w:val="uk-UA"/>
        </w:rPr>
        <w:tab/>
      </w:r>
      <w:r w:rsidRPr="00B4441E">
        <w:rPr>
          <w:sz w:val="24"/>
          <w:szCs w:val="24"/>
          <w:lang w:val="uk-UA"/>
        </w:rPr>
        <w:tab/>
        <w:t>Ярина ЯЦЕНКО</w:t>
      </w:r>
    </w:p>
    <w:p w:rsidR="00B4441E" w:rsidRDefault="00B4441E" w:rsidP="00D04C42">
      <w:pPr>
        <w:ind w:firstLine="567"/>
        <w:rPr>
          <w:sz w:val="24"/>
          <w:szCs w:val="24"/>
          <w:lang w:val="uk-UA"/>
        </w:rPr>
      </w:pPr>
    </w:p>
    <w:p w:rsidR="004B4DBA" w:rsidRDefault="004B4DBA" w:rsidP="00B4441E">
      <w:pPr>
        <w:rPr>
          <w:sz w:val="24"/>
          <w:szCs w:val="24"/>
          <w:lang w:val="uk-UA"/>
        </w:rPr>
      </w:pPr>
    </w:p>
    <w:p w:rsidR="004B4DBA" w:rsidRDefault="004B4DBA" w:rsidP="00B4441E">
      <w:pPr>
        <w:rPr>
          <w:sz w:val="24"/>
          <w:szCs w:val="24"/>
          <w:lang w:val="uk-UA"/>
        </w:rPr>
      </w:pPr>
    </w:p>
    <w:p w:rsidR="004B4DBA" w:rsidRDefault="004B4DBA" w:rsidP="00B4441E">
      <w:pPr>
        <w:rPr>
          <w:sz w:val="24"/>
          <w:szCs w:val="24"/>
          <w:lang w:val="uk-UA"/>
        </w:rPr>
      </w:pPr>
    </w:p>
    <w:p w:rsidR="004B4DBA" w:rsidRDefault="004B4DBA" w:rsidP="00B4441E">
      <w:pPr>
        <w:rPr>
          <w:sz w:val="24"/>
          <w:szCs w:val="24"/>
          <w:lang w:val="uk-UA"/>
        </w:rPr>
      </w:pPr>
    </w:p>
    <w:p w:rsidR="004B4DBA" w:rsidRDefault="004B4DBA" w:rsidP="00B4441E">
      <w:pPr>
        <w:rPr>
          <w:sz w:val="24"/>
          <w:szCs w:val="24"/>
          <w:lang w:val="uk-UA"/>
        </w:rPr>
      </w:pPr>
    </w:p>
    <w:p w:rsidR="004B4DBA" w:rsidRDefault="004B4DBA" w:rsidP="00B4441E">
      <w:pPr>
        <w:rPr>
          <w:sz w:val="24"/>
          <w:szCs w:val="24"/>
          <w:lang w:val="uk-UA"/>
        </w:rPr>
      </w:pPr>
    </w:p>
    <w:p w:rsidR="004B4DBA" w:rsidRDefault="004B4DBA" w:rsidP="00B4441E">
      <w:pPr>
        <w:rPr>
          <w:sz w:val="24"/>
          <w:szCs w:val="24"/>
          <w:lang w:val="uk-UA"/>
        </w:rPr>
      </w:pPr>
    </w:p>
    <w:p w:rsidR="004B4DBA" w:rsidRDefault="004B4DBA" w:rsidP="00B4441E">
      <w:pPr>
        <w:rPr>
          <w:sz w:val="24"/>
          <w:szCs w:val="24"/>
          <w:lang w:val="uk-UA"/>
        </w:rPr>
      </w:pPr>
    </w:p>
    <w:p w:rsidR="004B4DBA" w:rsidRDefault="004B4DBA" w:rsidP="00B4441E">
      <w:pPr>
        <w:rPr>
          <w:sz w:val="24"/>
          <w:szCs w:val="24"/>
          <w:lang w:val="uk-UA"/>
        </w:rPr>
      </w:pPr>
    </w:p>
    <w:p w:rsidR="004B4DBA" w:rsidRPr="00B4441E" w:rsidRDefault="004B4DBA" w:rsidP="00B4441E">
      <w:pPr>
        <w:rPr>
          <w:sz w:val="24"/>
          <w:szCs w:val="24"/>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B4441E" w:rsidRDefault="00B4441E" w:rsidP="00B4441E">
      <w:pPr>
        <w:rPr>
          <w:rFonts w:eastAsia="Calibri"/>
          <w:sz w:val="24"/>
          <w:szCs w:val="24"/>
          <w:lang w:val="uk-UA" w:eastAsia="en-US"/>
        </w:rPr>
      </w:pPr>
    </w:p>
    <w:p w:rsidR="00D04C42" w:rsidRPr="00B4441E" w:rsidRDefault="00D04C42" w:rsidP="00B4441E">
      <w:pPr>
        <w:rPr>
          <w:rFonts w:eastAsia="Calibri"/>
          <w:sz w:val="24"/>
          <w:szCs w:val="24"/>
          <w:lang w:val="uk-UA" w:eastAsia="en-US"/>
        </w:rPr>
      </w:pPr>
    </w:p>
    <w:p w:rsidR="00B4441E" w:rsidRPr="00A03929" w:rsidRDefault="00A03929" w:rsidP="00B4441E">
      <w:pPr>
        <w:ind w:left="4956" w:firstLine="708"/>
        <w:rPr>
          <w:b/>
          <w:sz w:val="24"/>
          <w:szCs w:val="24"/>
          <w:lang w:val="uk-UA"/>
        </w:rPr>
      </w:pPr>
      <w:r w:rsidRPr="00A03929">
        <w:rPr>
          <w:b/>
          <w:sz w:val="24"/>
          <w:szCs w:val="24"/>
          <w:lang w:val="uk-UA"/>
        </w:rPr>
        <w:t>50</w:t>
      </w:r>
    </w:p>
    <w:p w:rsidR="00A03929" w:rsidRDefault="00A03929" w:rsidP="00B4441E">
      <w:pPr>
        <w:jc w:val="both"/>
        <w:rPr>
          <w:sz w:val="24"/>
          <w:szCs w:val="24"/>
          <w:lang w:val="uk-UA"/>
        </w:rPr>
      </w:pPr>
    </w:p>
    <w:p w:rsidR="00A03929" w:rsidRDefault="00A03929" w:rsidP="00B4441E">
      <w:pPr>
        <w:jc w:val="both"/>
        <w:rPr>
          <w:sz w:val="24"/>
          <w:szCs w:val="24"/>
          <w:lang w:val="uk-UA"/>
        </w:rPr>
      </w:pPr>
    </w:p>
    <w:p w:rsidR="00B4441E" w:rsidRPr="009F45A4" w:rsidRDefault="00B4441E" w:rsidP="00B4441E">
      <w:pPr>
        <w:jc w:val="both"/>
        <w:rPr>
          <w:sz w:val="24"/>
          <w:szCs w:val="24"/>
          <w:lang w:val="uk-UA"/>
        </w:rPr>
      </w:pPr>
      <w:r w:rsidRPr="004E5A1F">
        <w:rPr>
          <w:sz w:val="24"/>
          <w:szCs w:val="24"/>
          <w:lang w:val="uk-UA"/>
        </w:rPr>
        <w:t>23 лютого 2021 року</w:t>
      </w:r>
    </w:p>
    <w:p w:rsidR="00B4441E" w:rsidRPr="00B4441E" w:rsidRDefault="00B4441E" w:rsidP="00B4441E">
      <w:pPr>
        <w:rPr>
          <w:sz w:val="24"/>
          <w:szCs w:val="24"/>
          <w:lang w:val="uk-UA"/>
        </w:rPr>
      </w:pPr>
    </w:p>
    <w:p w:rsidR="00B4441E" w:rsidRPr="00B4441E" w:rsidRDefault="00B4441E" w:rsidP="00B4441E">
      <w:pPr>
        <w:rPr>
          <w:sz w:val="24"/>
          <w:szCs w:val="24"/>
          <w:lang w:val="uk-UA"/>
        </w:rPr>
      </w:pPr>
      <w:r w:rsidRPr="00B4441E">
        <w:rPr>
          <w:sz w:val="24"/>
          <w:szCs w:val="24"/>
          <w:lang w:val="uk-UA"/>
        </w:rPr>
        <w:t xml:space="preserve">Про визначення місця проживання дитини </w:t>
      </w:r>
    </w:p>
    <w:p w:rsidR="00B4441E" w:rsidRPr="00B4441E" w:rsidRDefault="004826CB" w:rsidP="00B4441E">
      <w:pPr>
        <w:rPr>
          <w:sz w:val="24"/>
          <w:szCs w:val="24"/>
          <w:lang w:val="uk-UA"/>
        </w:rPr>
      </w:pPr>
      <w:r w:rsidRPr="005077EC">
        <w:rPr>
          <w:i/>
          <w:sz w:val="24"/>
          <w:szCs w:val="24"/>
        </w:rPr>
        <w:t>(персональні дані)</w:t>
      </w:r>
      <w:r w:rsidR="00B4441E" w:rsidRPr="00B4441E">
        <w:rPr>
          <w:sz w:val="24"/>
          <w:szCs w:val="24"/>
          <w:lang w:val="uk-UA"/>
        </w:rPr>
        <w:t>.</w:t>
      </w:r>
    </w:p>
    <w:p w:rsidR="00B4441E" w:rsidRDefault="00B4441E" w:rsidP="00B4441E">
      <w:pPr>
        <w:rPr>
          <w:sz w:val="24"/>
          <w:szCs w:val="24"/>
          <w:lang w:val="uk-UA"/>
        </w:rPr>
      </w:pPr>
      <w:r w:rsidRPr="00B4441E">
        <w:rPr>
          <w:sz w:val="24"/>
          <w:szCs w:val="24"/>
          <w:lang w:val="uk-UA"/>
        </w:rPr>
        <w:t xml:space="preserve">разом із матір’ю </w:t>
      </w:r>
      <w:r w:rsidR="004826CB" w:rsidRPr="005077EC">
        <w:rPr>
          <w:i/>
          <w:sz w:val="24"/>
          <w:szCs w:val="24"/>
        </w:rPr>
        <w:t>(персональні дані)</w:t>
      </w:r>
    </w:p>
    <w:p w:rsidR="004B4DBA" w:rsidRPr="00B4441E" w:rsidRDefault="004B4DBA" w:rsidP="00B4441E">
      <w:pPr>
        <w:rPr>
          <w:sz w:val="24"/>
          <w:szCs w:val="24"/>
          <w:lang w:val="uk-UA"/>
        </w:rPr>
      </w:pPr>
    </w:p>
    <w:p w:rsidR="00B4441E" w:rsidRPr="00B4441E" w:rsidRDefault="00B4441E" w:rsidP="004826CB">
      <w:pPr>
        <w:ind w:firstLine="539"/>
        <w:jc w:val="both"/>
        <w:rPr>
          <w:sz w:val="24"/>
          <w:szCs w:val="24"/>
          <w:lang w:val="uk-UA"/>
        </w:rPr>
      </w:pPr>
      <w:r w:rsidRPr="00B4441E">
        <w:rPr>
          <w:sz w:val="24"/>
          <w:szCs w:val="24"/>
          <w:lang w:val="uk-UA"/>
        </w:rPr>
        <w:t xml:space="preserve">Розглянувши заяву </w:t>
      </w:r>
      <w:r w:rsidR="004826CB" w:rsidRPr="005077EC">
        <w:rPr>
          <w:i/>
          <w:sz w:val="24"/>
          <w:szCs w:val="24"/>
        </w:rPr>
        <w:t>(персональні дані)</w:t>
      </w:r>
      <w:r w:rsidR="004826CB">
        <w:rPr>
          <w:i/>
          <w:sz w:val="24"/>
          <w:szCs w:val="24"/>
        </w:rPr>
        <w:t xml:space="preserve"> </w:t>
      </w:r>
      <w:r w:rsidRPr="00B4441E">
        <w:rPr>
          <w:sz w:val="24"/>
          <w:szCs w:val="24"/>
          <w:lang w:val="uk-UA"/>
        </w:rPr>
        <w:t>№С-836 від 26.11.20</w:t>
      </w:r>
      <w:r w:rsidR="004826CB">
        <w:rPr>
          <w:sz w:val="24"/>
          <w:szCs w:val="24"/>
          <w:lang w:val="uk-UA"/>
        </w:rPr>
        <w:t xml:space="preserve">20 р.  </w:t>
      </w:r>
      <w:r w:rsidRPr="00B4441E">
        <w:rPr>
          <w:sz w:val="24"/>
          <w:szCs w:val="24"/>
          <w:lang w:val="uk-UA"/>
        </w:rPr>
        <w:t xml:space="preserve"> про визначення місця проживання дитини </w:t>
      </w:r>
      <w:r w:rsidR="004826CB" w:rsidRPr="005077EC">
        <w:rPr>
          <w:i/>
          <w:sz w:val="24"/>
          <w:szCs w:val="24"/>
        </w:rPr>
        <w:t>(персональні дані)</w:t>
      </w:r>
      <w:r w:rsidR="004826CB">
        <w:rPr>
          <w:i/>
          <w:sz w:val="24"/>
          <w:szCs w:val="24"/>
        </w:rPr>
        <w:t xml:space="preserve"> </w:t>
      </w:r>
      <w:r w:rsidRPr="00B4441E">
        <w:rPr>
          <w:sz w:val="24"/>
          <w:szCs w:val="24"/>
          <w:lang w:val="uk-UA"/>
        </w:rPr>
        <w:t>р.н., висновок служби у справах дітей Новороздільської міськ</w:t>
      </w:r>
      <w:r w:rsidR="004826CB">
        <w:rPr>
          <w:sz w:val="24"/>
          <w:szCs w:val="24"/>
          <w:lang w:val="uk-UA"/>
        </w:rPr>
        <w:t xml:space="preserve">ої ради №01-15/17/68   </w:t>
      </w:r>
      <w:r w:rsidRPr="00B4441E">
        <w:rPr>
          <w:sz w:val="24"/>
          <w:szCs w:val="24"/>
          <w:lang w:val="uk-UA"/>
        </w:rPr>
        <w:t xml:space="preserve">  від 16 .02.2021 р., беручи до уваги витяг з протоколу комісії з питань захисту прав дитини Новороздільської міської ради №2 від 17.02.2021 р. та інші матеріали по справі, </w:t>
      </w:r>
      <w:r w:rsidRPr="00B4441E">
        <w:rPr>
          <w:rFonts w:eastAsia="Calibri"/>
          <w:sz w:val="24"/>
          <w:szCs w:val="24"/>
          <w:lang w:val="uk-UA" w:eastAsia="en-US"/>
        </w:rPr>
        <w:t>відповідно до ч. 2 ст. 19, ст. 161 Сімейного Кодексу України, п. 72 Постанови Кабінету Міністрів України від 24.09.08р. № 866 «Питання діяльності органів опіки та піклування, пов’язаної із захистом прав дитини», ст.11 Закону України «Про охорону дитинства», пп. 4 п. «б»  ч.1 ст. 34, ч.1 ст. 73 Закону України «Про місцеве самоврядування в Україні», виконавчий комітет Новороздільської міської ради</w:t>
      </w:r>
    </w:p>
    <w:p w:rsidR="00B4441E" w:rsidRPr="00B4441E" w:rsidRDefault="00B4441E" w:rsidP="00B4441E">
      <w:pPr>
        <w:ind w:firstLine="539"/>
        <w:jc w:val="both"/>
        <w:rPr>
          <w:sz w:val="24"/>
          <w:szCs w:val="24"/>
          <w:lang w:val="uk-UA"/>
        </w:rPr>
      </w:pPr>
    </w:p>
    <w:p w:rsidR="00B4441E" w:rsidRPr="00B4441E" w:rsidRDefault="00B4441E" w:rsidP="00B4441E">
      <w:pPr>
        <w:overflowPunct w:val="0"/>
        <w:autoSpaceDE w:val="0"/>
        <w:autoSpaceDN w:val="0"/>
        <w:adjustRightInd w:val="0"/>
        <w:jc w:val="both"/>
        <w:rPr>
          <w:sz w:val="24"/>
          <w:szCs w:val="24"/>
          <w:lang w:val="uk-UA"/>
        </w:rPr>
      </w:pPr>
      <w:r w:rsidRPr="00B4441E">
        <w:rPr>
          <w:sz w:val="24"/>
          <w:szCs w:val="24"/>
          <w:lang w:val="uk-UA"/>
        </w:rPr>
        <w:t>В И Р І Ш И В:</w:t>
      </w:r>
    </w:p>
    <w:p w:rsidR="00B4441E" w:rsidRPr="00B4441E" w:rsidRDefault="00B4441E" w:rsidP="00B4441E">
      <w:pPr>
        <w:overflowPunct w:val="0"/>
        <w:autoSpaceDE w:val="0"/>
        <w:autoSpaceDN w:val="0"/>
        <w:adjustRightInd w:val="0"/>
        <w:jc w:val="both"/>
        <w:rPr>
          <w:sz w:val="24"/>
          <w:szCs w:val="24"/>
          <w:lang w:val="uk-UA"/>
        </w:rPr>
      </w:pPr>
    </w:p>
    <w:p w:rsidR="00B4441E" w:rsidRPr="00B4441E" w:rsidRDefault="00B4441E" w:rsidP="00B4441E">
      <w:pPr>
        <w:jc w:val="both"/>
        <w:rPr>
          <w:sz w:val="24"/>
          <w:szCs w:val="24"/>
          <w:lang w:val="uk-UA"/>
        </w:rPr>
      </w:pPr>
      <w:r w:rsidRPr="00B4441E">
        <w:rPr>
          <w:sz w:val="24"/>
          <w:szCs w:val="24"/>
          <w:lang w:val="uk-UA"/>
        </w:rPr>
        <w:tab/>
        <w:t xml:space="preserve">1. Враховуючи інтереси дитини визначити місце </w:t>
      </w:r>
      <w:r w:rsidR="004826CB">
        <w:rPr>
          <w:sz w:val="24"/>
          <w:szCs w:val="24"/>
          <w:lang w:val="uk-UA"/>
        </w:rPr>
        <w:t>проживання малолітньої</w:t>
      </w:r>
      <w:r w:rsidR="004826CB" w:rsidRPr="005077EC">
        <w:rPr>
          <w:i/>
          <w:sz w:val="24"/>
          <w:szCs w:val="24"/>
        </w:rPr>
        <w:t>(персональні дані)</w:t>
      </w:r>
      <w:r w:rsidR="004826CB">
        <w:rPr>
          <w:i/>
          <w:sz w:val="24"/>
          <w:szCs w:val="24"/>
        </w:rPr>
        <w:t xml:space="preserve"> </w:t>
      </w:r>
      <w:r w:rsidRPr="00B4441E">
        <w:rPr>
          <w:sz w:val="24"/>
          <w:szCs w:val="24"/>
          <w:lang w:val="uk-UA"/>
        </w:rPr>
        <w:t xml:space="preserve">разом із матір’ю </w:t>
      </w:r>
      <w:r w:rsidR="004826CB" w:rsidRPr="005077EC">
        <w:rPr>
          <w:i/>
          <w:sz w:val="24"/>
          <w:szCs w:val="24"/>
        </w:rPr>
        <w:t>(персональні дані)</w:t>
      </w:r>
      <w:r w:rsidR="004826CB">
        <w:rPr>
          <w:i/>
          <w:sz w:val="24"/>
          <w:szCs w:val="24"/>
        </w:rPr>
        <w:t xml:space="preserve"> </w:t>
      </w:r>
      <w:r w:rsidRPr="00B4441E">
        <w:rPr>
          <w:sz w:val="24"/>
          <w:szCs w:val="24"/>
          <w:lang w:val="uk-UA"/>
        </w:rPr>
        <w:t xml:space="preserve">за адресою: Львівська обл., місто Новий Розділ, </w:t>
      </w:r>
      <w:r w:rsidR="004826CB" w:rsidRPr="005077EC">
        <w:rPr>
          <w:i/>
          <w:sz w:val="24"/>
          <w:szCs w:val="24"/>
        </w:rPr>
        <w:t>(персональні дані)</w:t>
      </w: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2. Службі у справах дітей повідомити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про прийняття даного рішення.</w:t>
      </w: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3. Дане рішення є обов’язковим до виконання, якщо протягом десяти днів від часу його винесення заінтересована особа не звернулася за захистом своїх прав або інтересів до суду.</w:t>
      </w:r>
    </w:p>
    <w:p w:rsidR="00B4441E" w:rsidRDefault="00B4441E" w:rsidP="00B4441E">
      <w:pPr>
        <w:jc w:val="both"/>
        <w:rPr>
          <w:sz w:val="24"/>
          <w:szCs w:val="24"/>
          <w:lang w:val="uk-UA"/>
        </w:rPr>
      </w:pPr>
      <w:r w:rsidRPr="00B4441E">
        <w:rPr>
          <w:sz w:val="24"/>
          <w:szCs w:val="24"/>
          <w:lang w:val="uk-UA"/>
        </w:rPr>
        <w:tab/>
        <w:t>4. Контроль за виконанням рішення покласти на міського голову Ярину Яценко.</w:t>
      </w:r>
    </w:p>
    <w:p w:rsidR="004B4DBA" w:rsidRPr="00B4441E" w:rsidRDefault="004B4DBA" w:rsidP="00B4441E">
      <w:pPr>
        <w:jc w:val="both"/>
        <w:rPr>
          <w:sz w:val="24"/>
          <w:szCs w:val="24"/>
          <w:lang w:val="uk-UA"/>
        </w:rPr>
      </w:pPr>
    </w:p>
    <w:p w:rsidR="004B4DBA" w:rsidRDefault="004B4DBA" w:rsidP="00B4441E">
      <w:pPr>
        <w:rPr>
          <w:sz w:val="24"/>
          <w:szCs w:val="24"/>
          <w:lang w:val="uk-UA"/>
        </w:rPr>
      </w:pPr>
    </w:p>
    <w:p w:rsidR="00B4441E" w:rsidRPr="00B4441E" w:rsidRDefault="00B4441E" w:rsidP="00B4441E">
      <w:pPr>
        <w:rPr>
          <w:sz w:val="24"/>
          <w:szCs w:val="24"/>
          <w:lang w:val="uk-UA"/>
        </w:rPr>
      </w:pPr>
      <w:r w:rsidRPr="00B4441E">
        <w:rPr>
          <w:sz w:val="24"/>
          <w:szCs w:val="24"/>
          <w:lang w:val="uk-UA"/>
        </w:rPr>
        <w:t xml:space="preserve"> МІСЬКИЙ ГОЛОВА</w:t>
      </w:r>
      <w:r w:rsidRPr="00B4441E">
        <w:rPr>
          <w:sz w:val="24"/>
          <w:szCs w:val="24"/>
          <w:lang w:val="uk-UA"/>
        </w:rPr>
        <w:tab/>
      </w:r>
      <w:r w:rsidRPr="00B4441E">
        <w:rPr>
          <w:sz w:val="24"/>
          <w:szCs w:val="24"/>
          <w:lang w:val="uk-UA"/>
        </w:rPr>
        <w:tab/>
      </w:r>
      <w:r w:rsidRPr="00B4441E">
        <w:rPr>
          <w:sz w:val="24"/>
          <w:szCs w:val="24"/>
          <w:lang w:val="uk-UA"/>
        </w:rPr>
        <w:tab/>
      </w:r>
      <w:r w:rsidRPr="00B4441E">
        <w:rPr>
          <w:sz w:val="24"/>
          <w:szCs w:val="24"/>
          <w:lang w:val="uk-UA"/>
        </w:rPr>
        <w:tab/>
      </w:r>
      <w:r w:rsidRPr="00B4441E">
        <w:rPr>
          <w:sz w:val="24"/>
          <w:szCs w:val="24"/>
          <w:lang w:val="uk-UA"/>
        </w:rPr>
        <w:tab/>
        <w:t xml:space="preserve">     Ярина ЯЦЕНКО</w:t>
      </w:r>
    </w:p>
    <w:p w:rsidR="00B4441E" w:rsidRDefault="00B4441E" w:rsidP="00B4441E">
      <w:pPr>
        <w:suppressAutoHyphens/>
        <w:rPr>
          <w:sz w:val="24"/>
          <w:szCs w:val="24"/>
          <w:lang w:val="uk-UA" w:eastAsia="zh-CN"/>
        </w:rPr>
      </w:pPr>
    </w:p>
    <w:p w:rsidR="004B4DBA" w:rsidRDefault="004B4DBA" w:rsidP="00B4441E">
      <w:pPr>
        <w:suppressAutoHyphens/>
        <w:rPr>
          <w:sz w:val="24"/>
          <w:szCs w:val="24"/>
          <w:lang w:val="uk-UA" w:eastAsia="zh-CN"/>
        </w:rPr>
      </w:pPr>
    </w:p>
    <w:p w:rsidR="004B4DBA" w:rsidRDefault="004B4DBA" w:rsidP="00B4441E">
      <w:pPr>
        <w:suppressAutoHyphens/>
        <w:rPr>
          <w:sz w:val="24"/>
          <w:szCs w:val="24"/>
          <w:lang w:val="uk-UA" w:eastAsia="zh-CN"/>
        </w:rPr>
      </w:pPr>
    </w:p>
    <w:p w:rsidR="004B4DBA" w:rsidRDefault="004B4DBA" w:rsidP="00B4441E">
      <w:pPr>
        <w:suppressAutoHyphens/>
        <w:rPr>
          <w:sz w:val="24"/>
          <w:szCs w:val="24"/>
          <w:lang w:val="uk-UA" w:eastAsia="zh-CN"/>
        </w:rPr>
      </w:pPr>
    </w:p>
    <w:p w:rsidR="004B4DBA" w:rsidRDefault="004B4DBA" w:rsidP="00B4441E">
      <w:pPr>
        <w:suppressAutoHyphens/>
        <w:rPr>
          <w:sz w:val="24"/>
          <w:szCs w:val="24"/>
          <w:lang w:val="uk-UA" w:eastAsia="zh-CN"/>
        </w:rPr>
      </w:pPr>
    </w:p>
    <w:p w:rsidR="004B4DBA" w:rsidRDefault="004B4DBA" w:rsidP="00B4441E">
      <w:pPr>
        <w:suppressAutoHyphens/>
        <w:rPr>
          <w:sz w:val="24"/>
          <w:szCs w:val="24"/>
          <w:lang w:val="uk-UA" w:eastAsia="zh-CN"/>
        </w:rPr>
      </w:pPr>
    </w:p>
    <w:p w:rsidR="004B4DBA" w:rsidRDefault="004B4DBA" w:rsidP="00B4441E">
      <w:pPr>
        <w:suppressAutoHyphens/>
        <w:rPr>
          <w:sz w:val="24"/>
          <w:szCs w:val="24"/>
          <w:lang w:val="uk-UA" w:eastAsia="zh-CN"/>
        </w:rPr>
      </w:pPr>
    </w:p>
    <w:p w:rsidR="004B4DBA" w:rsidRDefault="004B4DBA" w:rsidP="00B4441E">
      <w:pPr>
        <w:suppressAutoHyphens/>
        <w:rPr>
          <w:sz w:val="24"/>
          <w:szCs w:val="24"/>
          <w:lang w:val="uk-UA" w:eastAsia="zh-CN"/>
        </w:rPr>
      </w:pPr>
    </w:p>
    <w:p w:rsidR="004B4DBA" w:rsidRDefault="004B4DBA" w:rsidP="00B4441E">
      <w:pPr>
        <w:suppressAutoHyphens/>
        <w:rPr>
          <w:sz w:val="24"/>
          <w:szCs w:val="24"/>
          <w:lang w:val="uk-UA" w:eastAsia="zh-CN"/>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B4DBA" w:rsidRPr="00B4441E" w:rsidRDefault="004B4DBA" w:rsidP="00B4441E">
      <w:pPr>
        <w:suppressAutoHyphens/>
        <w:rPr>
          <w:sz w:val="24"/>
          <w:szCs w:val="24"/>
          <w:lang w:val="uk-UA" w:eastAsia="zh-CN"/>
        </w:rPr>
      </w:pPr>
    </w:p>
    <w:p w:rsidR="00B4441E" w:rsidRPr="00A03929" w:rsidRDefault="00A03929" w:rsidP="00B4441E">
      <w:pPr>
        <w:ind w:left="4956" w:firstLine="708"/>
        <w:rPr>
          <w:b/>
          <w:sz w:val="24"/>
          <w:szCs w:val="24"/>
          <w:lang w:val="uk-UA"/>
        </w:rPr>
      </w:pPr>
      <w:r w:rsidRPr="00A03929">
        <w:rPr>
          <w:b/>
          <w:sz w:val="24"/>
          <w:szCs w:val="24"/>
          <w:lang w:val="uk-UA"/>
        </w:rPr>
        <w:t>51</w:t>
      </w:r>
    </w:p>
    <w:p w:rsidR="00A03929" w:rsidRDefault="00A03929" w:rsidP="00B4441E">
      <w:pPr>
        <w:jc w:val="both"/>
        <w:rPr>
          <w:sz w:val="24"/>
          <w:szCs w:val="24"/>
          <w:lang w:val="uk-UA"/>
        </w:rPr>
      </w:pPr>
    </w:p>
    <w:p w:rsidR="00B4441E" w:rsidRDefault="00B4441E" w:rsidP="00B4441E">
      <w:pPr>
        <w:jc w:val="both"/>
        <w:rPr>
          <w:sz w:val="24"/>
          <w:szCs w:val="24"/>
          <w:lang w:val="uk-UA"/>
        </w:rPr>
      </w:pPr>
      <w:r w:rsidRPr="004E5A1F">
        <w:rPr>
          <w:sz w:val="24"/>
          <w:szCs w:val="24"/>
          <w:lang w:val="uk-UA"/>
        </w:rPr>
        <w:t>23 лютого 2021 року</w:t>
      </w:r>
    </w:p>
    <w:p w:rsidR="00B4441E" w:rsidRPr="009F45A4" w:rsidRDefault="00B4441E" w:rsidP="00B4441E">
      <w:pPr>
        <w:jc w:val="both"/>
        <w:rPr>
          <w:sz w:val="24"/>
          <w:szCs w:val="24"/>
          <w:lang w:val="uk-UA"/>
        </w:rPr>
      </w:pPr>
    </w:p>
    <w:p w:rsidR="00B4441E" w:rsidRPr="00B4441E" w:rsidRDefault="00B4441E" w:rsidP="00B4441E">
      <w:pPr>
        <w:rPr>
          <w:sz w:val="24"/>
          <w:szCs w:val="24"/>
          <w:lang w:val="uk-UA"/>
        </w:rPr>
      </w:pPr>
      <w:r w:rsidRPr="00B4441E">
        <w:rPr>
          <w:sz w:val="24"/>
          <w:szCs w:val="24"/>
          <w:lang w:val="uk-UA"/>
        </w:rPr>
        <w:t xml:space="preserve">Про надання дозволу на укладення договору </w:t>
      </w:r>
    </w:p>
    <w:p w:rsidR="00B4441E" w:rsidRPr="00B4441E" w:rsidRDefault="00B4441E" w:rsidP="00B4441E">
      <w:pPr>
        <w:rPr>
          <w:sz w:val="24"/>
          <w:szCs w:val="24"/>
          <w:lang w:val="uk-UA"/>
        </w:rPr>
      </w:pPr>
      <w:r w:rsidRPr="00B4441E">
        <w:rPr>
          <w:sz w:val="24"/>
          <w:szCs w:val="24"/>
          <w:lang w:val="uk-UA"/>
        </w:rPr>
        <w:t xml:space="preserve">дарування квартири </w:t>
      </w:r>
      <w:r w:rsidR="004826CB" w:rsidRPr="005077EC">
        <w:rPr>
          <w:i/>
          <w:sz w:val="24"/>
          <w:szCs w:val="24"/>
        </w:rPr>
        <w:t>(персональні дані)</w:t>
      </w:r>
    </w:p>
    <w:p w:rsidR="00B4441E" w:rsidRDefault="00B4441E" w:rsidP="00B4441E">
      <w:pPr>
        <w:rPr>
          <w:sz w:val="24"/>
          <w:szCs w:val="24"/>
          <w:lang w:val="uk-UA"/>
        </w:rPr>
      </w:pPr>
      <w:r w:rsidRPr="00B4441E">
        <w:rPr>
          <w:sz w:val="24"/>
          <w:szCs w:val="24"/>
          <w:lang w:val="uk-UA"/>
        </w:rPr>
        <w:t xml:space="preserve">по вул. </w:t>
      </w:r>
      <w:r w:rsidR="004826CB" w:rsidRPr="005077EC">
        <w:rPr>
          <w:i/>
          <w:sz w:val="24"/>
          <w:szCs w:val="24"/>
        </w:rPr>
        <w:t>(персональні дані)</w:t>
      </w:r>
      <w:r w:rsidR="004826CB">
        <w:rPr>
          <w:i/>
          <w:sz w:val="24"/>
          <w:szCs w:val="24"/>
        </w:rPr>
        <w:t xml:space="preserve"> </w:t>
      </w:r>
      <w:r w:rsidRPr="00B4441E">
        <w:rPr>
          <w:sz w:val="24"/>
          <w:szCs w:val="24"/>
          <w:lang w:val="uk-UA"/>
        </w:rPr>
        <w:t>в м. Новий Розділ</w:t>
      </w:r>
    </w:p>
    <w:p w:rsidR="00B4441E" w:rsidRPr="00B4441E" w:rsidRDefault="00B4441E" w:rsidP="00B4441E">
      <w:pPr>
        <w:rPr>
          <w:sz w:val="24"/>
          <w:szCs w:val="24"/>
          <w:lang w:val="uk-UA"/>
        </w:rPr>
      </w:pPr>
    </w:p>
    <w:p w:rsidR="00B4441E" w:rsidRPr="00B4441E" w:rsidRDefault="00B4441E" w:rsidP="00B4441E">
      <w:pPr>
        <w:ind w:firstLine="539"/>
        <w:jc w:val="both"/>
        <w:rPr>
          <w:sz w:val="24"/>
          <w:szCs w:val="24"/>
          <w:lang w:val="uk-UA"/>
        </w:rPr>
      </w:pPr>
      <w:r w:rsidRPr="00B4441E">
        <w:rPr>
          <w:sz w:val="24"/>
          <w:szCs w:val="24"/>
          <w:lang w:val="uk-UA"/>
        </w:rPr>
        <w:t xml:space="preserve">  Розглянувши заяву від 09.02.2021 р. №М-35 </w:t>
      </w:r>
      <w:r w:rsidR="004826CB" w:rsidRPr="005077EC">
        <w:rPr>
          <w:i/>
          <w:sz w:val="24"/>
          <w:szCs w:val="24"/>
        </w:rPr>
        <w:t>(персональні дані)</w:t>
      </w:r>
      <w:r w:rsidR="004826CB">
        <w:rPr>
          <w:i/>
          <w:sz w:val="24"/>
          <w:szCs w:val="24"/>
        </w:rPr>
        <w:t xml:space="preserve"> </w:t>
      </w:r>
      <w:r w:rsidRPr="00B4441E">
        <w:rPr>
          <w:sz w:val="24"/>
          <w:szCs w:val="24"/>
          <w:lang w:val="uk-UA"/>
        </w:rPr>
        <w:t>про надання дозволу на укладання договору дарування на ім’я малолітнього сина</w:t>
      </w:r>
      <w:r w:rsidR="004826CB" w:rsidRPr="005077EC">
        <w:rPr>
          <w:i/>
          <w:sz w:val="24"/>
          <w:szCs w:val="24"/>
        </w:rPr>
        <w:t>(персональні дані)</w:t>
      </w:r>
      <w:r w:rsidR="004826CB">
        <w:rPr>
          <w:i/>
          <w:sz w:val="24"/>
          <w:szCs w:val="24"/>
        </w:rPr>
        <w:t xml:space="preserve"> </w:t>
      </w:r>
      <w:r w:rsidRPr="00B4441E">
        <w:rPr>
          <w:sz w:val="24"/>
          <w:szCs w:val="24"/>
          <w:lang w:val="uk-UA"/>
        </w:rPr>
        <w:t>частки квартири (</w:t>
      </w:r>
      <w:r w:rsidRPr="00B4441E">
        <w:rPr>
          <w:sz w:val="24"/>
          <w:szCs w:val="24"/>
          <w:vertAlign w:val="superscript"/>
          <w:lang w:val="uk-UA"/>
        </w:rPr>
        <w:t>1</w:t>
      </w:r>
      <w:r w:rsidRPr="00B4441E">
        <w:rPr>
          <w:sz w:val="24"/>
          <w:szCs w:val="24"/>
          <w:lang w:val="uk-UA"/>
        </w:rPr>
        <w:t>/</w:t>
      </w:r>
      <w:r w:rsidRPr="00B4441E">
        <w:rPr>
          <w:sz w:val="24"/>
          <w:szCs w:val="24"/>
          <w:vertAlign w:val="subscript"/>
          <w:lang w:val="uk-UA"/>
        </w:rPr>
        <w:t xml:space="preserve">2 </w:t>
      </w:r>
      <w:r>
        <w:rPr>
          <w:sz w:val="24"/>
          <w:szCs w:val="24"/>
          <w:lang w:val="uk-UA"/>
        </w:rPr>
        <w:t xml:space="preserve">частки) </w:t>
      </w:r>
      <w:r w:rsidR="004826CB" w:rsidRPr="005077EC">
        <w:rPr>
          <w:i/>
          <w:sz w:val="24"/>
          <w:szCs w:val="24"/>
        </w:rPr>
        <w:t>(персональні дані)</w:t>
      </w:r>
      <w:r w:rsidR="004826CB">
        <w:rPr>
          <w:i/>
          <w:sz w:val="24"/>
          <w:szCs w:val="24"/>
        </w:rPr>
        <w:t xml:space="preserve"> </w:t>
      </w:r>
      <w:r w:rsidRPr="00B4441E">
        <w:rPr>
          <w:sz w:val="24"/>
          <w:szCs w:val="24"/>
          <w:lang w:val="uk-UA"/>
        </w:rPr>
        <w:t xml:space="preserve">в м. Новий Розділ Львівської області, враховуючи згоду матері </w:t>
      </w:r>
      <w:r w:rsidR="004826CB" w:rsidRPr="005077EC">
        <w:rPr>
          <w:i/>
          <w:sz w:val="24"/>
          <w:szCs w:val="24"/>
        </w:rPr>
        <w:t>(персональні дані)</w:t>
      </w:r>
      <w:r w:rsidRPr="00B4441E">
        <w:rPr>
          <w:sz w:val="24"/>
          <w:szCs w:val="24"/>
          <w:lang w:val="uk-UA"/>
        </w:rPr>
        <w:t xml:space="preserve">, свідоцтво про смерть </w:t>
      </w:r>
      <w:r w:rsidR="004826CB" w:rsidRPr="005077EC">
        <w:rPr>
          <w:i/>
          <w:sz w:val="24"/>
          <w:szCs w:val="24"/>
        </w:rPr>
        <w:t>(персональні дані)</w:t>
      </w:r>
      <w:r w:rsidR="004826CB">
        <w:rPr>
          <w:i/>
          <w:sz w:val="24"/>
          <w:szCs w:val="24"/>
        </w:rPr>
        <w:t xml:space="preserve"> </w:t>
      </w:r>
      <w:r w:rsidRPr="00B4441E">
        <w:rPr>
          <w:sz w:val="24"/>
          <w:szCs w:val="24"/>
          <w:lang w:val="uk-UA"/>
        </w:rPr>
        <w:t xml:space="preserve"> видане виконавчим комітетом Берездівецької сільської ради Миколаївського району Львівської області від 25.05.2020р. серія І-СГ №570973, подання служби у справах дітей Новороздільс</w:t>
      </w:r>
      <w:r w:rsidR="00A03929">
        <w:rPr>
          <w:sz w:val="24"/>
          <w:szCs w:val="24"/>
          <w:lang w:val="uk-UA"/>
        </w:rPr>
        <w:t>ької міської ради № 01-15/17/69</w:t>
      </w:r>
      <w:r w:rsidRPr="00B4441E">
        <w:rPr>
          <w:sz w:val="24"/>
          <w:szCs w:val="24"/>
          <w:lang w:val="uk-UA"/>
        </w:rPr>
        <w:t xml:space="preserve"> від 17.02.2021р., витяг 4з протоколу комісії з питань захисту прав дитини Новороздільської міської ради №2 від 17.02.2021 р. та інші матеріали по справі, </w:t>
      </w:r>
      <w:r w:rsidRPr="00B4441E">
        <w:rPr>
          <w:rFonts w:eastAsia="Calibri"/>
          <w:sz w:val="24"/>
          <w:szCs w:val="24"/>
          <w:lang w:val="uk-UA" w:eastAsia="en-US"/>
        </w:rPr>
        <w:t>відповідно до ч.2 ст. 19, ст. 177 Сімейного Кодексу України, п. 66, 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B4441E" w:rsidRPr="00B4441E" w:rsidRDefault="00B4441E" w:rsidP="00B4441E">
      <w:pPr>
        <w:jc w:val="both"/>
        <w:rPr>
          <w:sz w:val="24"/>
          <w:szCs w:val="24"/>
          <w:lang w:val="uk-UA"/>
        </w:rPr>
      </w:pPr>
    </w:p>
    <w:p w:rsidR="00B4441E" w:rsidRPr="00B4441E" w:rsidRDefault="00B4441E" w:rsidP="00B4441E">
      <w:pPr>
        <w:overflowPunct w:val="0"/>
        <w:autoSpaceDE w:val="0"/>
        <w:autoSpaceDN w:val="0"/>
        <w:adjustRightInd w:val="0"/>
        <w:jc w:val="both"/>
        <w:rPr>
          <w:sz w:val="24"/>
          <w:szCs w:val="24"/>
          <w:lang w:val="uk-UA"/>
        </w:rPr>
      </w:pPr>
      <w:r w:rsidRPr="00B4441E">
        <w:rPr>
          <w:sz w:val="24"/>
          <w:szCs w:val="24"/>
          <w:lang w:val="uk-UA"/>
        </w:rPr>
        <w:t>В И Р І Ш И В:</w:t>
      </w:r>
    </w:p>
    <w:p w:rsidR="00B4441E" w:rsidRPr="00B4441E" w:rsidRDefault="00B4441E" w:rsidP="00B4441E">
      <w:pPr>
        <w:overflowPunct w:val="0"/>
        <w:autoSpaceDE w:val="0"/>
        <w:autoSpaceDN w:val="0"/>
        <w:adjustRightInd w:val="0"/>
        <w:jc w:val="both"/>
        <w:rPr>
          <w:sz w:val="24"/>
          <w:szCs w:val="24"/>
          <w:lang w:val="uk-UA"/>
        </w:rPr>
      </w:pPr>
    </w:p>
    <w:p w:rsidR="00B4441E" w:rsidRPr="00B4441E" w:rsidRDefault="00B4441E" w:rsidP="00B4441E">
      <w:pPr>
        <w:ind w:firstLine="567"/>
        <w:jc w:val="both"/>
        <w:rPr>
          <w:sz w:val="24"/>
          <w:szCs w:val="24"/>
          <w:lang w:val="uk-UA"/>
        </w:rPr>
      </w:pPr>
      <w:r w:rsidRPr="00B4441E">
        <w:rPr>
          <w:sz w:val="24"/>
          <w:szCs w:val="24"/>
          <w:lang w:val="uk-UA"/>
        </w:rPr>
        <w:t xml:space="preserve">1. Дати дозвіл </w:t>
      </w:r>
      <w:r w:rsidR="004826CB" w:rsidRPr="005077EC">
        <w:rPr>
          <w:i/>
          <w:sz w:val="24"/>
          <w:szCs w:val="24"/>
        </w:rPr>
        <w:t>(персональні дані)</w:t>
      </w:r>
    </w:p>
    <w:p w:rsidR="00B4441E" w:rsidRPr="00B4441E" w:rsidRDefault="00B4441E" w:rsidP="00B4441E">
      <w:pPr>
        <w:ind w:firstLine="567"/>
        <w:jc w:val="both"/>
        <w:rPr>
          <w:sz w:val="24"/>
          <w:szCs w:val="24"/>
          <w:lang w:val="uk-UA"/>
        </w:rPr>
      </w:pPr>
      <w:r w:rsidRPr="00B4441E">
        <w:rPr>
          <w:sz w:val="24"/>
          <w:szCs w:val="24"/>
          <w:lang w:val="uk-UA"/>
        </w:rPr>
        <w:t xml:space="preserve">2. Дати дозвіл </w:t>
      </w:r>
      <w:r w:rsidR="004826CB" w:rsidRPr="005077EC">
        <w:rPr>
          <w:i/>
          <w:sz w:val="24"/>
          <w:szCs w:val="24"/>
        </w:rPr>
        <w:t>(персональні дані)</w:t>
      </w:r>
    </w:p>
    <w:p w:rsidR="00B4441E" w:rsidRPr="00B4441E" w:rsidRDefault="00B4441E" w:rsidP="00B4441E">
      <w:pPr>
        <w:ind w:firstLine="567"/>
        <w:jc w:val="both"/>
        <w:rPr>
          <w:sz w:val="24"/>
          <w:szCs w:val="24"/>
          <w:lang w:val="uk-UA"/>
        </w:rPr>
      </w:pPr>
      <w:r w:rsidRPr="00B4441E">
        <w:rPr>
          <w:sz w:val="24"/>
          <w:szCs w:val="24"/>
          <w:lang w:val="uk-UA"/>
        </w:rPr>
        <w:t xml:space="preserve">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004826CB" w:rsidRPr="005077EC">
        <w:rPr>
          <w:i/>
          <w:sz w:val="24"/>
          <w:szCs w:val="24"/>
        </w:rPr>
        <w:t>(персональні дані)</w:t>
      </w:r>
    </w:p>
    <w:p w:rsidR="00B4441E" w:rsidRPr="00B4441E" w:rsidRDefault="00B4441E" w:rsidP="00B4441E">
      <w:pPr>
        <w:ind w:firstLine="567"/>
        <w:jc w:val="both"/>
        <w:rPr>
          <w:sz w:val="24"/>
          <w:szCs w:val="24"/>
          <w:lang w:val="uk-UA"/>
        </w:rPr>
      </w:pPr>
      <w:r w:rsidRPr="00B4441E">
        <w:rPr>
          <w:sz w:val="24"/>
          <w:szCs w:val="24"/>
          <w:lang w:val="uk-UA"/>
        </w:rPr>
        <w:t xml:space="preserve">4. Зобов’язати </w:t>
      </w:r>
      <w:r w:rsidR="004826CB" w:rsidRPr="005077EC">
        <w:rPr>
          <w:i/>
          <w:sz w:val="24"/>
          <w:szCs w:val="24"/>
        </w:rPr>
        <w:t>(персональні дані)</w:t>
      </w:r>
      <w:r w:rsidR="004826CB">
        <w:rPr>
          <w:i/>
          <w:sz w:val="24"/>
          <w:szCs w:val="24"/>
        </w:rPr>
        <w:t xml:space="preserve"> </w:t>
      </w:r>
      <w:r w:rsidRPr="00B4441E">
        <w:rPr>
          <w:sz w:val="24"/>
          <w:szCs w:val="24"/>
          <w:lang w:val="uk-UA"/>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w:t>
      </w:r>
    </w:p>
    <w:p w:rsidR="00B4441E" w:rsidRPr="00B4441E" w:rsidRDefault="00B4441E" w:rsidP="00B4441E">
      <w:pPr>
        <w:ind w:left="66" w:firstLine="501"/>
        <w:jc w:val="both"/>
        <w:rPr>
          <w:sz w:val="24"/>
          <w:szCs w:val="24"/>
          <w:lang w:val="uk-UA"/>
        </w:rPr>
      </w:pPr>
      <w:r w:rsidRPr="00B4441E">
        <w:rPr>
          <w:sz w:val="24"/>
          <w:szCs w:val="24"/>
          <w:lang w:val="uk-UA"/>
        </w:rPr>
        <w:t>5. Контроль за виконанням рішення покласти на начальника служби у справах дітей Шиманську Т.Ю.</w:t>
      </w:r>
    </w:p>
    <w:p w:rsidR="00B4441E" w:rsidRPr="00B4441E" w:rsidRDefault="00B4441E" w:rsidP="00B4441E">
      <w:pPr>
        <w:suppressAutoHyphens/>
        <w:rPr>
          <w:sz w:val="24"/>
          <w:szCs w:val="24"/>
          <w:lang w:val="uk-UA"/>
        </w:rPr>
      </w:pPr>
      <w:r w:rsidRPr="00B4441E">
        <w:rPr>
          <w:sz w:val="24"/>
          <w:szCs w:val="24"/>
          <w:lang w:val="uk-UA"/>
        </w:rPr>
        <w:t xml:space="preserve"> </w:t>
      </w:r>
    </w:p>
    <w:p w:rsidR="00B4441E" w:rsidRPr="00B4441E" w:rsidRDefault="00D04C42" w:rsidP="00B4441E">
      <w:pPr>
        <w:rPr>
          <w:sz w:val="24"/>
          <w:szCs w:val="24"/>
          <w:lang w:val="uk-UA"/>
        </w:rPr>
      </w:pPr>
      <w:r>
        <w:rPr>
          <w:sz w:val="24"/>
          <w:szCs w:val="24"/>
          <w:lang w:val="uk-UA"/>
        </w:rPr>
        <w:t xml:space="preserve">  </w:t>
      </w:r>
      <w:r w:rsidR="00B4441E" w:rsidRPr="00B4441E">
        <w:rPr>
          <w:sz w:val="24"/>
          <w:szCs w:val="24"/>
          <w:lang w:val="uk-UA"/>
        </w:rPr>
        <w:t xml:space="preserve"> МІСЬКИЙ ГОЛОВА</w:t>
      </w:r>
      <w:r w:rsidR="00B4441E" w:rsidRPr="00B4441E">
        <w:rPr>
          <w:sz w:val="24"/>
          <w:szCs w:val="24"/>
          <w:lang w:val="uk-UA"/>
        </w:rPr>
        <w:tab/>
      </w:r>
      <w:r w:rsidR="00B4441E" w:rsidRPr="00B4441E">
        <w:rPr>
          <w:sz w:val="24"/>
          <w:szCs w:val="24"/>
          <w:lang w:val="uk-UA"/>
        </w:rPr>
        <w:tab/>
      </w:r>
      <w:r w:rsidR="00B4441E" w:rsidRPr="00B4441E">
        <w:rPr>
          <w:sz w:val="24"/>
          <w:szCs w:val="24"/>
          <w:lang w:val="uk-UA"/>
        </w:rPr>
        <w:tab/>
      </w:r>
      <w:r w:rsidR="00B4441E" w:rsidRPr="00B4441E">
        <w:rPr>
          <w:sz w:val="24"/>
          <w:szCs w:val="24"/>
          <w:lang w:val="uk-UA"/>
        </w:rPr>
        <w:tab/>
      </w:r>
      <w:r w:rsidR="00B4441E" w:rsidRPr="00B4441E">
        <w:rPr>
          <w:sz w:val="24"/>
          <w:szCs w:val="24"/>
          <w:lang w:val="uk-UA"/>
        </w:rPr>
        <w:tab/>
        <w:t xml:space="preserve">     </w:t>
      </w:r>
      <w:r w:rsidR="00B4441E" w:rsidRPr="00B4441E">
        <w:rPr>
          <w:sz w:val="24"/>
          <w:szCs w:val="24"/>
          <w:lang w:val="uk-UA"/>
        </w:rPr>
        <w:tab/>
        <w:t xml:space="preserve">    Ярина ЯЦЕНКО</w:t>
      </w:r>
    </w:p>
    <w:p w:rsidR="00B4441E" w:rsidRDefault="00B4441E" w:rsidP="00B4441E">
      <w:pPr>
        <w:jc w:val="right"/>
        <w:rPr>
          <w:rFonts w:eastAsia="MS Mincho"/>
          <w:sz w:val="24"/>
          <w:szCs w:val="24"/>
          <w:lang w:val="uk-UA"/>
        </w:rPr>
      </w:pPr>
    </w:p>
    <w:p w:rsidR="00B4441E" w:rsidRDefault="00B4441E" w:rsidP="00411EC3">
      <w:pPr>
        <w:rPr>
          <w:rFonts w:eastAsia="MS Mincho"/>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lastRenderedPageBreak/>
        <w:t>РІШЕННЯ №</w:t>
      </w:r>
    </w:p>
    <w:p w:rsidR="00D04C42" w:rsidRPr="00B4441E" w:rsidRDefault="00D04C42" w:rsidP="00B4441E">
      <w:pPr>
        <w:jc w:val="right"/>
        <w:rPr>
          <w:rFonts w:eastAsia="MS Mincho"/>
          <w:sz w:val="24"/>
          <w:szCs w:val="24"/>
          <w:lang w:val="uk-UA"/>
        </w:rPr>
      </w:pPr>
    </w:p>
    <w:p w:rsidR="00B4441E" w:rsidRPr="00A03929" w:rsidRDefault="00A03929" w:rsidP="00B4441E">
      <w:pPr>
        <w:ind w:left="4956" w:firstLine="708"/>
        <w:rPr>
          <w:b/>
          <w:sz w:val="24"/>
          <w:szCs w:val="24"/>
          <w:lang w:val="uk-UA"/>
        </w:rPr>
      </w:pPr>
      <w:r w:rsidRPr="00A03929">
        <w:rPr>
          <w:b/>
          <w:sz w:val="24"/>
          <w:szCs w:val="24"/>
          <w:lang w:val="uk-UA"/>
        </w:rPr>
        <w:t>52</w:t>
      </w:r>
    </w:p>
    <w:p w:rsidR="00A03929" w:rsidRDefault="00A03929" w:rsidP="00B4441E">
      <w:pPr>
        <w:jc w:val="both"/>
        <w:rPr>
          <w:sz w:val="24"/>
          <w:szCs w:val="24"/>
          <w:lang w:val="uk-UA"/>
        </w:rPr>
      </w:pPr>
    </w:p>
    <w:p w:rsidR="00A03929" w:rsidRDefault="00A03929" w:rsidP="00B4441E">
      <w:pPr>
        <w:jc w:val="both"/>
        <w:rPr>
          <w:sz w:val="24"/>
          <w:szCs w:val="24"/>
          <w:lang w:val="uk-UA"/>
        </w:rPr>
      </w:pPr>
    </w:p>
    <w:p w:rsidR="00B4441E" w:rsidRPr="009F45A4" w:rsidRDefault="00B4441E" w:rsidP="00B4441E">
      <w:pPr>
        <w:jc w:val="both"/>
        <w:rPr>
          <w:sz w:val="24"/>
          <w:szCs w:val="24"/>
          <w:lang w:val="uk-UA"/>
        </w:rPr>
      </w:pPr>
      <w:r w:rsidRPr="004E5A1F">
        <w:rPr>
          <w:sz w:val="24"/>
          <w:szCs w:val="24"/>
          <w:lang w:val="uk-UA"/>
        </w:rPr>
        <w:t>23 лютого 2021 року</w:t>
      </w:r>
    </w:p>
    <w:p w:rsidR="00B4441E" w:rsidRPr="00B4441E" w:rsidRDefault="00B4441E" w:rsidP="00B4441E">
      <w:pPr>
        <w:rPr>
          <w:rFonts w:eastAsia="MS Mincho"/>
          <w:sz w:val="24"/>
          <w:szCs w:val="24"/>
          <w:lang w:val="uk-UA"/>
        </w:rPr>
      </w:pPr>
    </w:p>
    <w:p w:rsidR="00A03929" w:rsidRDefault="00B4441E" w:rsidP="00A03929">
      <w:pPr>
        <w:keepNext/>
        <w:keepLines/>
        <w:outlineLvl w:val="1"/>
        <w:rPr>
          <w:rFonts w:eastAsia="Calibri"/>
          <w:bCs/>
          <w:sz w:val="24"/>
          <w:szCs w:val="24"/>
          <w:lang w:val="uk-UA" w:eastAsia="uk-UA"/>
        </w:rPr>
      </w:pPr>
      <w:bookmarkStart w:id="7" w:name="bookmark6"/>
      <w:r w:rsidRPr="00B4441E">
        <w:rPr>
          <w:rFonts w:eastAsia="Calibri"/>
          <w:bCs/>
          <w:sz w:val="24"/>
          <w:szCs w:val="24"/>
          <w:lang w:val="uk-UA" w:eastAsia="uk-UA"/>
        </w:rPr>
        <w:t>Про доцільність позбавлення батьківських</w:t>
      </w:r>
      <w:bookmarkEnd w:id="7"/>
      <w:r w:rsidRPr="00B4441E">
        <w:rPr>
          <w:rFonts w:eastAsia="Calibri"/>
          <w:bCs/>
          <w:sz w:val="24"/>
          <w:szCs w:val="24"/>
          <w:lang w:val="uk-UA" w:eastAsia="uk-UA"/>
        </w:rPr>
        <w:t xml:space="preserve"> </w:t>
      </w:r>
      <w:r w:rsidR="00A03929">
        <w:rPr>
          <w:rFonts w:eastAsia="Calibri"/>
          <w:bCs/>
          <w:sz w:val="24"/>
          <w:szCs w:val="24"/>
          <w:lang w:val="uk-UA" w:eastAsia="uk-UA"/>
        </w:rPr>
        <w:t xml:space="preserve">прав </w:t>
      </w:r>
    </w:p>
    <w:p w:rsidR="00A03929" w:rsidRDefault="004826CB" w:rsidP="00A03929">
      <w:pPr>
        <w:keepNext/>
        <w:keepLines/>
        <w:outlineLvl w:val="1"/>
        <w:rPr>
          <w:rFonts w:eastAsia="Calibri"/>
          <w:bCs/>
          <w:sz w:val="24"/>
          <w:szCs w:val="24"/>
          <w:lang w:val="uk-UA" w:eastAsia="uk-UA"/>
        </w:rPr>
      </w:pPr>
      <w:r w:rsidRPr="005077EC">
        <w:rPr>
          <w:i/>
          <w:sz w:val="24"/>
          <w:szCs w:val="24"/>
        </w:rPr>
        <w:t>(персональні дані)</w:t>
      </w:r>
      <w:r>
        <w:rPr>
          <w:i/>
          <w:sz w:val="24"/>
          <w:szCs w:val="24"/>
        </w:rPr>
        <w:t xml:space="preserve"> </w:t>
      </w:r>
      <w:r w:rsidR="00B4441E" w:rsidRPr="00B4441E">
        <w:rPr>
          <w:rFonts w:eastAsia="Calibri"/>
          <w:bCs/>
          <w:sz w:val="24"/>
          <w:szCs w:val="24"/>
          <w:lang w:val="uk-UA" w:eastAsia="uk-UA"/>
        </w:rPr>
        <w:t xml:space="preserve">відносно дітей: </w:t>
      </w:r>
    </w:p>
    <w:p w:rsidR="00A03929" w:rsidRPr="00B4441E" w:rsidRDefault="004826CB" w:rsidP="00A03929">
      <w:pPr>
        <w:keepNext/>
        <w:keepLines/>
        <w:outlineLvl w:val="1"/>
        <w:rPr>
          <w:rFonts w:eastAsia="Calibri"/>
          <w:bCs/>
          <w:sz w:val="24"/>
          <w:szCs w:val="24"/>
          <w:lang w:val="uk-UA" w:eastAsia="uk-UA"/>
        </w:rPr>
      </w:pPr>
      <w:r w:rsidRPr="005077EC">
        <w:rPr>
          <w:i/>
          <w:sz w:val="24"/>
          <w:szCs w:val="24"/>
        </w:rPr>
        <w:t>(персональні дані)</w:t>
      </w:r>
      <w:r>
        <w:rPr>
          <w:i/>
          <w:sz w:val="24"/>
          <w:szCs w:val="24"/>
        </w:rPr>
        <w:t xml:space="preserve"> </w:t>
      </w:r>
      <w:r w:rsidRPr="005077EC">
        <w:rPr>
          <w:i/>
          <w:sz w:val="24"/>
          <w:szCs w:val="24"/>
        </w:rPr>
        <w:t>(персональні дані)</w:t>
      </w:r>
    </w:p>
    <w:p w:rsidR="00B4441E" w:rsidRPr="00B4441E" w:rsidRDefault="00B4441E" w:rsidP="00B4441E">
      <w:pPr>
        <w:ind w:firstLine="709"/>
        <w:jc w:val="both"/>
        <w:rPr>
          <w:rFonts w:eastAsia="MS Mincho"/>
          <w:sz w:val="24"/>
          <w:szCs w:val="24"/>
          <w:lang w:val="uk-UA"/>
        </w:rPr>
      </w:pPr>
      <w:r w:rsidRPr="00B4441E">
        <w:rPr>
          <w:rFonts w:eastAsia="MS Mincho"/>
          <w:sz w:val="24"/>
          <w:szCs w:val="24"/>
          <w:lang w:val="uk-UA"/>
        </w:rPr>
        <w:t xml:space="preserve">Розглянувши заяву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 xml:space="preserve">№ К-18 від 26.01.2021р. щодо надання висновку про доцільність позбавлення батьківських прав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 xml:space="preserve">відносно дітей: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р.н., беручи до уваги витяг з протоколу комісії з питань захисту прав дитин</w:t>
      </w:r>
      <w:r w:rsidR="001418DD">
        <w:rPr>
          <w:rFonts w:eastAsia="MS Mincho"/>
          <w:sz w:val="24"/>
          <w:szCs w:val="24"/>
          <w:lang w:val="uk-UA"/>
        </w:rPr>
        <w:t>и Новороздільської міської ради</w:t>
      </w:r>
      <w:r w:rsidRPr="00B4441E">
        <w:rPr>
          <w:rFonts w:eastAsia="MS Mincho"/>
          <w:sz w:val="24"/>
          <w:szCs w:val="24"/>
          <w:lang w:val="uk-UA"/>
        </w:rPr>
        <w:t xml:space="preserve"> №2 від 17.02.2021 р.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ч.2 ст.19,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B4441E" w:rsidRPr="00B4441E" w:rsidRDefault="00B4441E" w:rsidP="00B4441E">
      <w:pPr>
        <w:autoSpaceDE w:val="0"/>
        <w:jc w:val="both"/>
        <w:rPr>
          <w:rFonts w:eastAsia="MS Mincho"/>
          <w:sz w:val="24"/>
          <w:szCs w:val="24"/>
          <w:lang w:val="uk-UA"/>
        </w:rPr>
      </w:pP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В И Р І Ш И В : </w:t>
      </w:r>
    </w:p>
    <w:p w:rsidR="00B4441E" w:rsidRPr="00B4441E" w:rsidRDefault="00B4441E" w:rsidP="00B4441E">
      <w:pPr>
        <w:autoSpaceDE w:val="0"/>
        <w:jc w:val="both"/>
        <w:rPr>
          <w:rFonts w:eastAsia="MS Mincho"/>
          <w:sz w:val="24"/>
          <w:szCs w:val="24"/>
          <w:lang w:val="uk-UA"/>
        </w:rPr>
      </w:pP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ab/>
        <w:t xml:space="preserve">1. Вважати за доцільне позбавити батьківських прав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 xml:space="preserve">відносно дітей: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 xml:space="preserve">р.н.,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 xml:space="preserve">р.н. </w:t>
      </w: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2. Службі у справах дітей підготувати необхідні матеріали для звернення до суду з позовом про позбавлення батьківських прав.</w:t>
      </w: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3. Службі у справах дітей повідомити листом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про прийняття даного рішення.</w:t>
      </w: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4. Дане рішення є обов’язковим до виконання, якщо протягом десяти днів    від часу його винесення заінтересована особа не звернулася за захистом своїх прав або інтересів до суду.</w:t>
      </w: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5. Контроль за виконанням  рішення покласти на міського голову Ярину Яценко.</w:t>
      </w:r>
    </w:p>
    <w:p w:rsidR="00B4441E" w:rsidRPr="00B4441E" w:rsidRDefault="00B4441E" w:rsidP="00B4441E">
      <w:pPr>
        <w:autoSpaceDE w:val="0"/>
        <w:rPr>
          <w:rFonts w:eastAsia="MS Mincho"/>
          <w:sz w:val="24"/>
          <w:szCs w:val="24"/>
          <w:lang w:val="uk-UA"/>
        </w:rPr>
      </w:pPr>
    </w:p>
    <w:p w:rsidR="00A03929" w:rsidRDefault="00A03929" w:rsidP="00B4441E">
      <w:pPr>
        <w:autoSpaceDE w:val="0"/>
        <w:rPr>
          <w:sz w:val="24"/>
          <w:szCs w:val="24"/>
          <w:lang w:val="uk-UA"/>
        </w:rPr>
      </w:pPr>
    </w:p>
    <w:p w:rsidR="00B4441E" w:rsidRPr="00B4441E" w:rsidRDefault="00B4441E" w:rsidP="00B4441E">
      <w:pPr>
        <w:autoSpaceDE w:val="0"/>
        <w:rPr>
          <w:rFonts w:eastAsia="MS Mincho"/>
          <w:sz w:val="24"/>
          <w:szCs w:val="24"/>
          <w:lang w:val="uk-UA"/>
        </w:rPr>
      </w:pPr>
      <w:r w:rsidRPr="00B4441E">
        <w:rPr>
          <w:sz w:val="24"/>
          <w:szCs w:val="24"/>
          <w:lang w:val="uk-UA"/>
        </w:rPr>
        <w:t xml:space="preserve"> МІСЬКИЙ ГОЛОВА</w:t>
      </w:r>
      <w:r w:rsidRPr="00B4441E">
        <w:rPr>
          <w:sz w:val="24"/>
          <w:szCs w:val="24"/>
          <w:lang w:val="uk-UA"/>
        </w:rPr>
        <w:tab/>
      </w:r>
      <w:r w:rsidRPr="00B4441E">
        <w:rPr>
          <w:sz w:val="24"/>
          <w:szCs w:val="24"/>
          <w:lang w:val="uk-UA"/>
        </w:rPr>
        <w:tab/>
      </w:r>
      <w:r w:rsidRPr="00B4441E">
        <w:rPr>
          <w:sz w:val="24"/>
          <w:szCs w:val="24"/>
          <w:lang w:val="uk-UA"/>
        </w:rPr>
        <w:tab/>
      </w:r>
      <w:r w:rsidRPr="00B4441E">
        <w:rPr>
          <w:sz w:val="24"/>
          <w:szCs w:val="24"/>
          <w:lang w:val="uk-UA"/>
        </w:rPr>
        <w:tab/>
      </w:r>
      <w:r w:rsidRPr="00B4441E">
        <w:rPr>
          <w:sz w:val="24"/>
          <w:szCs w:val="24"/>
          <w:lang w:val="uk-UA"/>
        </w:rPr>
        <w:tab/>
        <w:t xml:space="preserve">     </w:t>
      </w:r>
      <w:r w:rsidRPr="00B4441E">
        <w:rPr>
          <w:sz w:val="24"/>
          <w:szCs w:val="24"/>
          <w:lang w:val="uk-UA"/>
        </w:rPr>
        <w:tab/>
        <w:t xml:space="preserve">    Ярина ЯЦЕНКО</w:t>
      </w:r>
    </w:p>
    <w:p w:rsidR="00B4441E" w:rsidRPr="00B4441E" w:rsidRDefault="00B4441E" w:rsidP="00B4441E">
      <w:pPr>
        <w:rPr>
          <w:rFonts w:eastAsia="MS Mincho"/>
          <w:sz w:val="24"/>
          <w:szCs w:val="24"/>
          <w:lang w:val="uk-UA"/>
        </w:rPr>
      </w:pPr>
    </w:p>
    <w:p w:rsidR="00B4441E" w:rsidRPr="00B4441E" w:rsidRDefault="00B4441E" w:rsidP="00B4441E">
      <w:pPr>
        <w:jc w:val="right"/>
        <w:rPr>
          <w:rFonts w:eastAsia="MS Mincho"/>
          <w:sz w:val="24"/>
          <w:szCs w:val="24"/>
          <w:lang w:val="uk-UA"/>
        </w:rPr>
      </w:pPr>
    </w:p>
    <w:p w:rsidR="001418DD" w:rsidRDefault="001418DD" w:rsidP="00B4441E">
      <w:pPr>
        <w:ind w:left="4956" w:firstLine="708"/>
        <w:rPr>
          <w:b/>
          <w:sz w:val="24"/>
          <w:szCs w:val="24"/>
          <w:u w:val="single"/>
          <w:lang w:val="uk-UA"/>
        </w:rPr>
      </w:pPr>
    </w:p>
    <w:p w:rsidR="001418DD" w:rsidRDefault="001418DD" w:rsidP="00B4441E">
      <w:pPr>
        <w:ind w:left="4956" w:firstLine="708"/>
        <w:rPr>
          <w:b/>
          <w:sz w:val="24"/>
          <w:szCs w:val="24"/>
          <w:u w:val="single"/>
          <w:lang w:val="uk-UA"/>
        </w:rPr>
      </w:pPr>
    </w:p>
    <w:p w:rsidR="001418DD" w:rsidRDefault="001418DD" w:rsidP="00B4441E">
      <w:pPr>
        <w:ind w:left="4956" w:firstLine="708"/>
        <w:rPr>
          <w:b/>
          <w:sz w:val="24"/>
          <w:szCs w:val="24"/>
          <w:u w:val="single"/>
          <w:lang w:val="uk-UA"/>
        </w:rPr>
      </w:pPr>
    </w:p>
    <w:p w:rsidR="001418DD" w:rsidRDefault="001418DD" w:rsidP="00B4441E">
      <w:pPr>
        <w:ind w:left="4956" w:firstLine="708"/>
        <w:rPr>
          <w:b/>
          <w:sz w:val="24"/>
          <w:szCs w:val="24"/>
          <w:u w:val="single"/>
          <w:lang w:val="uk-UA"/>
        </w:rPr>
      </w:pPr>
    </w:p>
    <w:p w:rsidR="001418DD" w:rsidRDefault="001418DD" w:rsidP="00B4441E">
      <w:pPr>
        <w:ind w:left="4956" w:firstLine="708"/>
        <w:rPr>
          <w:b/>
          <w:sz w:val="24"/>
          <w:szCs w:val="24"/>
          <w:u w:val="single"/>
          <w:lang w:val="uk-UA"/>
        </w:rPr>
      </w:pPr>
    </w:p>
    <w:p w:rsidR="001418DD" w:rsidRDefault="001418DD" w:rsidP="00D04C42">
      <w:pPr>
        <w:rPr>
          <w:b/>
          <w:sz w:val="24"/>
          <w:szCs w:val="24"/>
          <w:u w:val="single"/>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D04C42" w:rsidRDefault="00D04C42" w:rsidP="00D04C42">
      <w:pPr>
        <w:rPr>
          <w:b/>
          <w:sz w:val="24"/>
          <w:szCs w:val="24"/>
          <w:u w:val="single"/>
          <w:lang w:val="uk-UA"/>
        </w:rPr>
      </w:pPr>
    </w:p>
    <w:p w:rsidR="00B4441E" w:rsidRPr="00A03929" w:rsidRDefault="00A03929" w:rsidP="00B4441E">
      <w:pPr>
        <w:ind w:left="4956" w:firstLine="708"/>
        <w:rPr>
          <w:b/>
          <w:sz w:val="24"/>
          <w:szCs w:val="24"/>
          <w:lang w:val="uk-UA"/>
        </w:rPr>
      </w:pPr>
      <w:r w:rsidRPr="00A03929">
        <w:rPr>
          <w:b/>
          <w:sz w:val="24"/>
          <w:szCs w:val="24"/>
          <w:lang w:val="uk-UA"/>
        </w:rPr>
        <w:t>53</w:t>
      </w:r>
    </w:p>
    <w:p w:rsidR="00A03929" w:rsidRDefault="00A03929" w:rsidP="00B4441E">
      <w:pPr>
        <w:jc w:val="both"/>
        <w:rPr>
          <w:sz w:val="24"/>
          <w:szCs w:val="24"/>
          <w:lang w:val="uk-UA"/>
        </w:rPr>
      </w:pPr>
    </w:p>
    <w:p w:rsidR="00A03929" w:rsidRDefault="00A03929" w:rsidP="00B4441E">
      <w:pPr>
        <w:jc w:val="both"/>
        <w:rPr>
          <w:sz w:val="24"/>
          <w:szCs w:val="24"/>
          <w:lang w:val="uk-UA"/>
        </w:rPr>
      </w:pPr>
    </w:p>
    <w:p w:rsidR="00B4441E" w:rsidRDefault="00B4441E" w:rsidP="00B4441E">
      <w:pPr>
        <w:jc w:val="both"/>
        <w:rPr>
          <w:sz w:val="24"/>
          <w:szCs w:val="24"/>
          <w:lang w:val="uk-UA"/>
        </w:rPr>
      </w:pPr>
      <w:r w:rsidRPr="004E5A1F">
        <w:rPr>
          <w:sz w:val="24"/>
          <w:szCs w:val="24"/>
          <w:lang w:val="uk-UA"/>
        </w:rPr>
        <w:t>23 лютого 2021 року</w:t>
      </w:r>
    </w:p>
    <w:p w:rsidR="00222991" w:rsidRPr="009F45A4" w:rsidRDefault="00222991" w:rsidP="00B4441E">
      <w:pPr>
        <w:jc w:val="both"/>
        <w:rPr>
          <w:sz w:val="24"/>
          <w:szCs w:val="24"/>
          <w:lang w:val="uk-UA"/>
        </w:rPr>
      </w:pPr>
    </w:p>
    <w:p w:rsidR="00A03929" w:rsidRDefault="00222991" w:rsidP="00A03929">
      <w:pPr>
        <w:keepNext/>
        <w:keepLines/>
        <w:outlineLvl w:val="1"/>
        <w:rPr>
          <w:bCs/>
          <w:sz w:val="24"/>
          <w:szCs w:val="24"/>
          <w:lang w:val="uk-UA" w:eastAsia="uk-UA"/>
        </w:rPr>
      </w:pPr>
      <w:r w:rsidRPr="0025540D">
        <w:rPr>
          <w:bCs/>
          <w:sz w:val="24"/>
          <w:szCs w:val="24"/>
          <w:lang w:eastAsia="uk-UA"/>
        </w:rPr>
        <w:t xml:space="preserve">Про затвердження висновку про доцільність позбавлення </w:t>
      </w:r>
    </w:p>
    <w:p w:rsidR="00A03929" w:rsidRDefault="00222991" w:rsidP="00A03929">
      <w:pPr>
        <w:keepNext/>
        <w:keepLines/>
        <w:outlineLvl w:val="1"/>
        <w:rPr>
          <w:bCs/>
          <w:sz w:val="24"/>
          <w:szCs w:val="24"/>
          <w:lang w:val="uk-UA" w:eastAsia="uk-UA"/>
        </w:rPr>
      </w:pPr>
      <w:r w:rsidRPr="0025540D">
        <w:rPr>
          <w:bCs/>
          <w:sz w:val="24"/>
          <w:szCs w:val="24"/>
          <w:lang w:eastAsia="uk-UA"/>
        </w:rPr>
        <w:t xml:space="preserve">батьківських  </w:t>
      </w:r>
      <w:r w:rsidR="00A03929">
        <w:rPr>
          <w:bCs/>
          <w:sz w:val="24"/>
          <w:szCs w:val="24"/>
          <w:lang w:val="uk-UA" w:eastAsia="uk-UA"/>
        </w:rPr>
        <w:t xml:space="preserve">прав </w:t>
      </w:r>
      <w:r w:rsidR="004826CB" w:rsidRPr="005077EC">
        <w:rPr>
          <w:i/>
          <w:sz w:val="24"/>
          <w:szCs w:val="24"/>
        </w:rPr>
        <w:t>(персональні дані)</w:t>
      </w:r>
    </w:p>
    <w:p w:rsidR="00222991" w:rsidRDefault="00222991" w:rsidP="00A03929">
      <w:pPr>
        <w:keepNext/>
        <w:keepLines/>
        <w:outlineLvl w:val="1"/>
        <w:rPr>
          <w:bCs/>
          <w:sz w:val="24"/>
          <w:szCs w:val="24"/>
          <w:lang w:eastAsia="uk-UA"/>
        </w:rPr>
      </w:pPr>
      <w:r w:rsidRPr="0025540D">
        <w:rPr>
          <w:bCs/>
          <w:sz w:val="24"/>
          <w:szCs w:val="24"/>
          <w:lang w:eastAsia="uk-UA"/>
        </w:rPr>
        <w:t xml:space="preserve">відносно сина </w:t>
      </w:r>
      <w:r w:rsidR="004826CB" w:rsidRPr="005077EC">
        <w:rPr>
          <w:i/>
          <w:sz w:val="24"/>
          <w:szCs w:val="24"/>
        </w:rPr>
        <w:t>(персональні дані)</w:t>
      </w:r>
      <w:r w:rsidR="004826CB">
        <w:rPr>
          <w:i/>
          <w:sz w:val="24"/>
          <w:szCs w:val="24"/>
        </w:rPr>
        <w:t xml:space="preserve"> </w:t>
      </w:r>
      <w:r w:rsidRPr="0025540D">
        <w:rPr>
          <w:bCs/>
          <w:sz w:val="24"/>
          <w:szCs w:val="24"/>
          <w:lang w:eastAsia="uk-UA"/>
        </w:rPr>
        <w:t>р.н.</w:t>
      </w:r>
    </w:p>
    <w:p w:rsidR="00222991" w:rsidRPr="0025540D" w:rsidRDefault="00222991" w:rsidP="00222991">
      <w:pPr>
        <w:keepNext/>
        <w:keepLines/>
        <w:ind w:right="3240"/>
        <w:outlineLvl w:val="1"/>
        <w:rPr>
          <w:bCs/>
          <w:sz w:val="24"/>
          <w:szCs w:val="24"/>
          <w:lang w:eastAsia="uk-UA"/>
        </w:rPr>
      </w:pPr>
    </w:p>
    <w:p w:rsidR="00222991" w:rsidRPr="0025540D" w:rsidRDefault="00222991" w:rsidP="00222991">
      <w:pPr>
        <w:keepNext/>
        <w:keepLines/>
        <w:ind w:right="-1"/>
        <w:jc w:val="both"/>
        <w:outlineLvl w:val="1"/>
        <w:rPr>
          <w:rFonts w:eastAsia="MS Mincho"/>
          <w:sz w:val="24"/>
          <w:szCs w:val="24"/>
        </w:rPr>
      </w:pPr>
      <w:r w:rsidRPr="0025540D">
        <w:rPr>
          <w:rFonts w:eastAsia="MS Mincho"/>
          <w:sz w:val="24"/>
          <w:szCs w:val="24"/>
        </w:rPr>
        <w:t xml:space="preserve">         Розглянувши заяву </w:t>
      </w:r>
      <w:r w:rsidR="004826CB" w:rsidRPr="005077EC">
        <w:rPr>
          <w:i/>
          <w:sz w:val="24"/>
          <w:szCs w:val="24"/>
        </w:rPr>
        <w:t>(персональні дані)</w:t>
      </w:r>
      <w:r w:rsidR="004826CB">
        <w:rPr>
          <w:i/>
          <w:sz w:val="24"/>
          <w:szCs w:val="24"/>
        </w:rPr>
        <w:t xml:space="preserve"> </w:t>
      </w:r>
      <w:r w:rsidRPr="0025540D">
        <w:rPr>
          <w:rFonts w:eastAsia="MS Mincho"/>
          <w:sz w:val="24"/>
          <w:szCs w:val="24"/>
        </w:rPr>
        <w:t xml:space="preserve">№ Р-69 від 28.01.2021 р.                                         щодо надання висновку про доцільність позбавлення батьківських прав </w:t>
      </w:r>
      <w:r w:rsidR="004826CB" w:rsidRPr="005077EC">
        <w:rPr>
          <w:i/>
          <w:sz w:val="24"/>
          <w:szCs w:val="24"/>
        </w:rPr>
        <w:t>(персональні дані)</w:t>
      </w:r>
      <w:r w:rsidR="004826CB">
        <w:rPr>
          <w:i/>
          <w:sz w:val="24"/>
          <w:szCs w:val="24"/>
        </w:rPr>
        <w:t xml:space="preserve"> </w:t>
      </w:r>
      <w:r w:rsidRPr="0025540D">
        <w:rPr>
          <w:bCs/>
          <w:sz w:val="24"/>
          <w:szCs w:val="24"/>
          <w:lang w:eastAsia="uk-UA"/>
        </w:rPr>
        <w:t xml:space="preserve"> відносно сина </w:t>
      </w:r>
      <w:r w:rsidR="004826CB" w:rsidRPr="005077EC">
        <w:rPr>
          <w:i/>
          <w:sz w:val="24"/>
          <w:szCs w:val="24"/>
        </w:rPr>
        <w:t>(персональні дані)</w:t>
      </w:r>
      <w:r w:rsidR="004826CB">
        <w:rPr>
          <w:i/>
          <w:sz w:val="24"/>
          <w:szCs w:val="24"/>
        </w:rPr>
        <w:t xml:space="preserve"> </w:t>
      </w:r>
      <w:r w:rsidRPr="0025540D">
        <w:rPr>
          <w:bCs/>
          <w:sz w:val="24"/>
          <w:szCs w:val="24"/>
          <w:lang w:eastAsia="uk-UA"/>
        </w:rPr>
        <w:t xml:space="preserve">р.н., </w:t>
      </w:r>
      <w:r w:rsidRPr="0025540D">
        <w:rPr>
          <w:rFonts w:eastAsia="MS Mincho"/>
          <w:sz w:val="24"/>
          <w:szCs w:val="24"/>
        </w:rPr>
        <w:t xml:space="preserve">витяг з протоколу комісії з питань захисту прав дитини Новороздільської міської ради №2 від 17.02.2021 р.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ч.2 ст.19,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222991" w:rsidRPr="0025540D" w:rsidRDefault="00222991" w:rsidP="00222991">
      <w:pPr>
        <w:autoSpaceDE w:val="0"/>
        <w:jc w:val="both"/>
        <w:rPr>
          <w:rFonts w:eastAsia="MS Mincho"/>
          <w:sz w:val="24"/>
          <w:szCs w:val="24"/>
        </w:rPr>
      </w:pPr>
      <w:r w:rsidRPr="0025540D">
        <w:rPr>
          <w:rFonts w:eastAsia="MS Mincho"/>
          <w:sz w:val="24"/>
          <w:szCs w:val="24"/>
        </w:rPr>
        <w:t xml:space="preserve">В И Р І Ш И В : </w:t>
      </w:r>
    </w:p>
    <w:p w:rsidR="00222991" w:rsidRPr="0025540D" w:rsidRDefault="00222991" w:rsidP="00222991">
      <w:pPr>
        <w:autoSpaceDE w:val="0"/>
        <w:jc w:val="both"/>
        <w:rPr>
          <w:rFonts w:eastAsia="MS Mincho"/>
          <w:sz w:val="24"/>
          <w:szCs w:val="24"/>
        </w:rPr>
      </w:pPr>
    </w:p>
    <w:p w:rsidR="00222991" w:rsidRPr="0025540D" w:rsidRDefault="00222991" w:rsidP="00222991">
      <w:pPr>
        <w:autoSpaceDE w:val="0"/>
        <w:ind w:firstLine="708"/>
        <w:jc w:val="both"/>
        <w:rPr>
          <w:bCs/>
          <w:sz w:val="24"/>
          <w:szCs w:val="24"/>
          <w:lang w:eastAsia="uk-UA"/>
        </w:rPr>
      </w:pPr>
      <w:r w:rsidRPr="0025540D">
        <w:rPr>
          <w:rFonts w:eastAsia="MS Mincho"/>
          <w:sz w:val="24"/>
          <w:szCs w:val="24"/>
        </w:rPr>
        <w:t xml:space="preserve">1. Вважати за доцільне позбавити батьківських </w:t>
      </w:r>
      <w:r w:rsidR="004826CB" w:rsidRPr="005077EC">
        <w:rPr>
          <w:i/>
          <w:sz w:val="24"/>
          <w:szCs w:val="24"/>
        </w:rPr>
        <w:t>(персональні дані)</w:t>
      </w:r>
      <w:r w:rsidR="004826CB">
        <w:rPr>
          <w:i/>
          <w:sz w:val="24"/>
          <w:szCs w:val="24"/>
        </w:rPr>
        <w:t xml:space="preserve"> </w:t>
      </w:r>
      <w:r w:rsidRPr="0025540D">
        <w:rPr>
          <w:bCs/>
          <w:sz w:val="24"/>
          <w:szCs w:val="24"/>
          <w:lang w:eastAsia="uk-UA"/>
        </w:rPr>
        <w:t xml:space="preserve"> відносно сина </w:t>
      </w:r>
      <w:r w:rsidR="004826CB" w:rsidRPr="005077EC">
        <w:rPr>
          <w:i/>
          <w:sz w:val="24"/>
          <w:szCs w:val="24"/>
        </w:rPr>
        <w:t>(персональні дані)</w:t>
      </w:r>
      <w:r w:rsidR="004826CB">
        <w:rPr>
          <w:i/>
          <w:sz w:val="24"/>
          <w:szCs w:val="24"/>
        </w:rPr>
        <w:t xml:space="preserve"> </w:t>
      </w:r>
      <w:r w:rsidRPr="0025540D">
        <w:rPr>
          <w:bCs/>
          <w:sz w:val="24"/>
          <w:szCs w:val="24"/>
          <w:lang w:eastAsia="uk-UA"/>
        </w:rPr>
        <w:t>р.н.</w:t>
      </w:r>
    </w:p>
    <w:p w:rsidR="00222991" w:rsidRPr="0025540D" w:rsidRDefault="00222991" w:rsidP="00222991">
      <w:pPr>
        <w:autoSpaceDE w:val="0"/>
        <w:jc w:val="both"/>
        <w:rPr>
          <w:rFonts w:eastAsia="MS Mincho"/>
          <w:sz w:val="24"/>
          <w:szCs w:val="24"/>
        </w:rPr>
      </w:pPr>
      <w:r w:rsidRPr="0025540D">
        <w:rPr>
          <w:rFonts w:eastAsia="MS Mincho"/>
          <w:sz w:val="24"/>
          <w:szCs w:val="24"/>
        </w:rPr>
        <w:tab/>
        <w:t xml:space="preserve">2. Затвердити  висновок  про доцільність позбавлення батьківських прав </w:t>
      </w:r>
      <w:r w:rsidR="004826CB" w:rsidRPr="005077EC">
        <w:rPr>
          <w:i/>
          <w:sz w:val="24"/>
          <w:szCs w:val="24"/>
        </w:rPr>
        <w:t>(персональні дані)</w:t>
      </w:r>
      <w:r w:rsidR="004826CB">
        <w:rPr>
          <w:i/>
          <w:sz w:val="24"/>
          <w:szCs w:val="24"/>
        </w:rPr>
        <w:t xml:space="preserve"> </w:t>
      </w:r>
      <w:r w:rsidRPr="0025540D">
        <w:rPr>
          <w:bCs/>
          <w:sz w:val="24"/>
          <w:szCs w:val="24"/>
          <w:lang w:eastAsia="uk-UA"/>
        </w:rPr>
        <w:t xml:space="preserve">сина </w:t>
      </w:r>
      <w:r w:rsidR="004826CB" w:rsidRPr="005077EC">
        <w:rPr>
          <w:i/>
          <w:sz w:val="24"/>
          <w:szCs w:val="24"/>
        </w:rPr>
        <w:t>(персональні дані)</w:t>
      </w:r>
      <w:r w:rsidR="004826CB">
        <w:rPr>
          <w:i/>
          <w:sz w:val="24"/>
          <w:szCs w:val="24"/>
        </w:rPr>
        <w:t xml:space="preserve"> </w:t>
      </w:r>
      <w:r w:rsidRPr="0025540D">
        <w:rPr>
          <w:bCs/>
          <w:sz w:val="24"/>
          <w:szCs w:val="24"/>
          <w:lang w:eastAsia="uk-UA"/>
        </w:rPr>
        <w:t xml:space="preserve">р.н. </w:t>
      </w:r>
      <w:r w:rsidRPr="0025540D">
        <w:rPr>
          <w:rFonts w:eastAsia="MS Mincho"/>
          <w:sz w:val="24"/>
          <w:szCs w:val="24"/>
        </w:rPr>
        <w:t>(додається).</w:t>
      </w:r>
    </w:p>
    <w:p w:rsidR="00222991" w:rsidRPr="0025540D" w:rsidRDefault="00222991" w:rsidP="00222991">
      <w:pPr>
        <w:autoSpaceDE w:val="0"/>
        <w:jc w:val="both"/>
        <w:rPr>
          <w:rFonts w:eastAsia="MS Mincho"/>
          <w:sz w:val="24"/>
          <w:szCs w:val="24"/>
        </w:rPr>
      </w:pPr>
      <w:r w:rsidRPr="0025540D">
        <w:rPr>
          <w:rFonts w:eastAsia="MS Mincho"/>
          <w:sz w:val="24"/>
          <w:szCs w:val="24"/>
        </w:rPr>
        <w:t xml:space="preserve">           3. Службі у справах дітей повідомити листом </w:t>
      </w:r>
      <w:r w:rsidR="004826CB" w:rsidRPr="005077EC">
        <w:rPr>
          <w:i/>
          <w:sz w:val="24"/>
          <w:szCs w:val="24"/>
        </w:rPr>
        <w:t>(персональні дані)</w:t>
      </w:r>
      <w:r w:rsidR="004826CB">
        <w:rPr>
          <w:i/>
          <w:sz w:val="24"/>
          <w:szCs w:val="24"/>
        </w:rPr>
        <w:t xml:space="preserve"> </w:t>
      </w:r>
      <w:r w:rsidRPr="0025540D">
        <w:rPr>
          <w:rFonts w:eastAsia="MS Mincho"/>
          <w:sz w:val="24"/>
          <w:szCs w:val="24"/>
        </w:rPr>
        <w:t>про прийняття даного рішення.</w:t>
      </w:r>
    </w:p>
    <w:p w:rsidR="00222991" w:rsidRPr="0025540D" w:rsidRDefault="00222991" w:rsidP="00222991">
      <w:pPr>
        <w:autoSpaceDE w:val="0"/>
        <w:jc w:val="both"/>
        <w:rPr>
          <w:rFonts w:eastAsia="MS Mincho"/>
          <w:sz w:val="24"/>
          <w:szCs w:val="24"/>
        </w:rPr>
      </w:pPr>
      <w:r w:rsidRPr="0025540D">
        <w:rPr>
          <w:rFonts w:eastAsia="MS Mincho"/>
          <w:sz w:val="24"/>
          <w:szCs w:val="24"/>
        </w:rPr>
        <w:t xml:space="preserve">           4. Дане рішення є обов’язковим до виконання, якщо протягом десяти днів  від часу його винесення заінтересована особа не звернулася за захистом своїх прав або інтересів до суду.</w:t>
      </w:r>
    </w:p>
    <w:p w:rsidR="00222991" w:rsidRPr="0025540D" w:rsidRDefault="00222991" w:rsidP="00222991">
      <w:pPr>
        <w:autoSpaceDE w:val="0"/>
        <w:jc w:val="both"/>
        <w:rPr>
          <w:rFonts w:eastAsia="MS Mincho"/>
          <w:sz w:val="24"/>
          <w:szCs w:val="24"/>
        </w:rPr>
      </w:pPr>
      <w:r w:rsidRPr="0025540D">
        <w:rPr>
          <w:rFonts w:eastAsia="MS Mincho"/>
          <w:sz w:val="24"/>
          <w:szCs w:val="24"/>
        </w:rPr>
        <w:tab/>
        <w:t>5. Контроль за виконанням  рішення покласти на міського голову Ярину Яценко.</w:t>
      </w:r>
    </w:p>
    <w:p w:rsidR="00222991" w:rsidRPr="0025540D" w:rsidRDefault="00222991" w:rsidP="00222991">
      <w:pPr>
        <w:autoSpaceDE w:val="0"/>
        <w:jc w:val="both"/>
        <w:rPr>
          <w:rFonts w:eastAsia="MS Mincho"/>
          <w:sz w:val="24"/>
          <w:szCs w:val="24"/>
        </w:rPr>
      </w:pPr>
    </w:p>
    <w:p w:rsidR="00A03929" w:rsidRDefault="00A03929" w:rsidP="00222991">
      <w:pPr>
        <w:autoSpaceDE w:val="0"/>
        <w:rPr>
          <w:rFonts w:eastAsia="MS Mincho"/>
          <w:sz w:val="24"/>
          <w:szCs w:val="24"/>
          <w:lang w:val="uk-UA"/>
        </w:rPr>
      </w:pPr>
    </w:p>
    <w:p w:rsidR="00222991" w:rsidRPr="0025540D" w:rsidRDefault="00222991" w:rsidP="00222991">
      <w:pPr>
        <w:autoSpaceDE w:val="0"/>
        <w:rPr>
          <w:rFonts w:eastAsia="MS Mincho"/>
          <w:sz w:val="24"/>
          <w:szCs w:val="24"/>
        </w:rPr>
      </w:pPr>
      <w:r w:rsidRPr="0025540D">
        <w:rPr>
          <w:rFonts w:eastAsia="MS Mincho"/>
          <w:sz w:val="24"/>
          <w:szCs w:val="24"/>
        </w:rPr>
        <w:t xml:space="preserve"> МІСЬКИЙ ГОЛОВА                                                                 Ярина ЯЦЕНКО</w:t>
      </w:r>
    </w:p>
    <w:p w:rsidR="00222991" w:rsidRPr="007A7934" w:rsidRDefault="00222991" w:rsidP="00222991">
      <w:pPr>
        <w:autoSpaceDE w:val="0"/>
        <w:rPr>
          <w:rFonts w:eastAsia="MS Mincho"/>
          <w:b/>
          <w:sz w:val="25"/>
          <w:szCs w:val="25"/>
        </w:rPr>
      </w:pPr>
      <w:r w:rsidRPr="001D109F">
        <w:rPr>
          <w:rFonts w:eastAsia="MS Mincho"/>
          <w:sz w:val="25"/>
          <w:szCs w:val="25"/>
        </w:rPr>
        <w:tab/>
      </w:r>
    </w:p>
    <w:p w:rsidR="00B4441E" w:rsidRPr="00B4441E" w:rsidRDefault="00B4441E" w:rsidP="00B4441E">
      <w:pPr>
        <w:autoSpaceDE w:val="0"/>
        <w:rPr>
          <w:rFonts w:eastAsia="MS Mincho"/>
          <w:sz w:val="24"/>
          <w:szCs w:val="24"/>
          <w:lang w:val="uk-UA"/>
        </w:rPr>
      </w:pPr>
      <w:r w:rsidRPr="00B4441E">
        <w:rPr>
          <w:rFonts w:eastAsia="MS Mincho"/>
          <w:sz w:val="24"/>
          <w:szCs w:val="24"/>
          <w:lang w:val="uk-UA"/>
        </w:rPr>
        <w:tab/>
      </w:r>
    </w:p>
    <w:p w:rsidR="00B4441E" w:rsidRPr="00B4441E" w:rsidRDefault="00B4441E" w:rsidP="00B4441E">
      <w:pPr>
        <w:autoSpaceDE w:val="0"/>
        <w:rPr>
          <w:rFonts w:eastAsia="MS Mincho"/>
          <w:sz w:val="24"/>
          <w:szCs w:val="24"/>
          <w:lang w:val="uk-UA"/>
        </w:rPr>
      </w:pPr>
    </w:p>
    <w:p w:rsidR="00B4441E" w:rsidRPr="00B4441E" w:rsidRDefault="00B4441E" w:rsidP="00B4441E">
      <w:pPr>
        <w:suppressAutoHyphens/>
        <w:rPr>
          <w:rFonts w:eastAsia="MS Mincho"/>
          <w:sz w:val="24"/>
          <w:szCs w:val="24"/>
          <w:lang w:val="uk-UA"/>
        </w:rPr>
      </w:pPr>
    </w:p>
    <w:p w:rsidR="00B4441E" w:rsidRDefault="00B4441E" w:rsidP="00B4441E">
      <w:pPr>
        <w:jc w:val="both"/>
        <w:rPr>
          <w:rFonts w:eastAsia="MS Mincho"/>
          <w:sz w:val="24"/>
          <w:szCs w:val="24"/>
          <w:lang w:val="uk-UA" w:eastAsia="zh-CN"/>
        </w:rPr>
      </w:pPr>
      <w:r w:rsidRPr="00B4441E">
        <w:rPr>
          <w:rFonts w:eastAsia="MS Mincho"/>
          <w:sz w:val="24"/>
          <w:szCs w:val="24"/>
          <w:lang w:val="uk-UA" w:eastAsia="zh-CN"/>
        </w:rPr>
        <w:t xml:space="preserve">                                                                       </w:t>
      </w:r>
    </w:p>
    <w:p w:rsidR="00411EC3" w:rsidRDefault="00411EC3" w:rsidP="00B4441E">
      <w:pPr>
        <w:jc w:val="both"/>
        <w:rPr>
          <w:rFonts w:eastAsia="MS Mincho"/>
          <w:sz w:val="24"/>
          <w:szCs w:val="24"/>
          <w:lang w:val="uk-UA" w:eastAsia="zh-CN"/>
        </w:rPr>
      </w:pPr>
    </w:p>
    <w:p w:rsidR="00411EC3" w:rsidRDefault="00411EC3" w:rsidP="00B4441E">
      <w:pPr>
        <w:jc w:val="both"/>
        <w:rPr>
          <w:rFonts w:eastAsia="MS Mincho"/>
          <w:sz w:val="24"/>
          <w:szCs w:val="24"/>
          <w:lang w:val="uk-UA" w:eastAsia="zh-CN"/>
        </w:rPr>
      </w:pPr>
    </w:p>
    <w:p w:rsidR="00411EC3" w:rsidRDefault="00411EC3" w:rsidP="00B4441E">
      <w:pPr>
        <w:jc w:val="both"/>
        <w:rPr>
          <w:rFonts w:eastAsia="MS Mincho"/>
          <w:sz w:val="24"/>
          <w:szCs w:val="24"/>
          <w:lang w:val="uk-UA" w:eastAsia="zh-CN"/>
        </w:rPr>
      </w:pPr>
    </w:p>
    <w:p w:rsidR="00411EC3" w:rsidRDefault="00411EC3" w:rsidP="00B4441E">
      <w:pPr>
        <w:jc w:val="both"/>
        <w:rPr>
          <w:rFonts w:eastAsia="MS Mincho"/>
          <w:sz w:val="24"/>
          <w:szCs w:val="24"/>
          <w:lang w:val="uk-UA" w:eastAsia="zh-CN"/>
        </w:rPr>
      </w:pPr>
    </w:p>
    <w:p w:rsidR="00402B30" w:rsidRDefault="00402B30" w:rsidP="00B4441E">
      <w:pPr>
        <w:jc w:val="both"/>
        <w:rPr>
          <w:rFonts w:eastAsia="MS Mincho"/>
          <w:sz w:val="24"/>
          <w:szCs w:val="24"/>
          <w:lang w:val="uk-UA" w:eastAsia="zh-CN"/>
        </w:rPr>
      </w:pPr>
    </w:p>
    <w:p w:rsidR="00402B30" w:rsidRDefault="00402B30" w:rsidP="00B4441E">
      <w:pPr>
        <w:jc w:val="both"/>
        <w:rPr>
          <w:rFonts w:eastAsia="MS Mincho"/>
          <w:sz w:val="24"/>
          <w:szCs w:val="24"/>
          <w:lang w:val="uk-UA" w:eastAsia="zh-CN"/>
        </w:rPr>
      </w:pPr>
    </w:p>
    <w:p w:rsidR="00402B30" w:rsidRPr="00B4441E" w:rsidRDefault="00402B30" w:rsidP="00B4441E">
      <w:pPr>
        <w:jc w:val="both"/>
        <w:rPr>
          <w:rFonts w:eastAsia="MS Mincho"/>
          <w:sz w:val="24"/>
          <w:szCs w:val="24"/>
          <w:lang w:val="uk-UA" w:eastAsia="zh-CN"/>
        </w:rPr>
      </w:pPr>
    </w:p>
    <w:p w:rsidR="00B4441E" w:rsidRPr="00B4441E" w:rsidRDefault="00B4441E" w:rsidP="00B4441E">
      <w:pPr>
        <w:jc w:val="both"/>
        <w:rPr>
          <w:rFonts w:eastAsia="MS Mincho"/>
          <w:sz w:val="24"/>
          <w:szCs w:val="24"/>
          <w:lang w:val="uk-UA" w:eastAsia="zh-CN"/>
        </w:rPr>
      </w:pPr>
      <w:r w:rsidRPr="00B4441E">
        <w:rPr>
          <w:rFonts w:eastAsia="MS Mincho"/>
          <w:sz w:val="24"/>
          <w:szCs w:val="24"/>
          <w:lang w:val="uk-UA" w:eastAsia="zh-CN"/>
        </w:rPr>
        <w:t xml:space="preserve">                                                        </w:t>
      </w:r>
      <w:r w:rsidR="00A03929">
        <w:rPr>
          <w:rFonts w:eastAsia="MS Mincho"/>
          <w:sz w:val="24"/>
          <w:szCs w:val="24"/>
          <w:lang w:val="uk-UA" w:eastAsia="zh-CN"/>
        </w:rPr>
        <w:t xml:space="preserve">                   </w:t>
      </w:r>
    </w:p>
    <w:p w:rsidR="00B4441E" w:rsidRPr="00B4441E" w:rsidRDefault="00B4441E" w:rsidP="00B4441E">
      <w:pPr>
        <w:jc w:val="both"/>
        <w:rPr>
          <w:sz w:val="24"/>
          <w:szCs w:val="24"/>
          <w:lang w:val="uk-UA"/>
        </w:rPr>
      </w:pPr>
      <w:r w:rsidRPr="00B4441E">
        <w:rPr>
          <w:rFonts w:eastAsia="MS Mincho"/>
          <w:sz w:val="24"/>
          <w:szCs w:val="24"/>
          <w:lang w:val="uk-UA" w:eastAsia="zh-CN"/>
        </w:rPr>
        <w:t xml:space="preserve">                                                                                             </w:t>
      </w:r>
      <w:r w:rsidRPr="00B4441E">
        <w:rPr>
          <w:sz w:val="24"/>
          <w:szCs w:val="24"/>
          <w:lang w:val="uk-UA"/>
        </w:rPr>
        <w:t>Додаток до</w:t>
      </w:r>
    </w:p>
    <w:p w:rsidR="00B4441E" w:rsidRPr="00B4441E" w:rsidRDefault="00B4441E" w:rsidP="00B4441E">
      <w:pPr>
        <w:ind w:left="5529"/>
        <w:jc w:val="both"/>
        <w:rPr>
          <w:sz w:val="24"/>
          <w:szCs w:val="24"/>
          <w:lang w:val="uk-UA"/>
        </w:rPr>
      </w:pPr>
      <w:r w:rsidRPr="00B4441E">
        <w:rPr>
          <w:sz w:val="24"/>
          <w:szCs w:val="24"/>
          <w:lang w:val="uk-UA"/>
        </w:rPr>
        <w:t xml:space="preserve">рішення виконавчого комітету Новороздільської ради </w:t>
      </w:r>
    </w:p>
    <w:p w:rsidR="00B4441E" w:rsidRPr="00B4441E" w:rsidRDefault="00A03929" w:rsidP="00B4441E">
      <w:pPr>
        <w:ind w:left="5529"/>
        <w:jc w:val="both"/>
        <w:rPr>
          <w:sz w:val="24"/>
          <w:szCs w:val="24"/>
          <w:lang w:val="uk-UA"/>
        </w:rPr>
      </w:pPr>
      <w:r>
        <w:rPr>
          <w:sz w:val="24"/>
          <w:szCs w:val="24"/>
          <w:lang w:val="uk-UA"/>
        </w:rPr>
        <w:t>від 23.02.2021 № 53</w:t>
      </w:r>
    </w:p>
    <w:p w:rsidR="00B4441E" w:rsidRPr="00B4441E" w:rsidRDefault="00B4441E" w:rsidP="00B4441E">
      <w:pPr>
        <w:jc w:val="both"/>
        <w:rPr>
          <w:sz w:val="24"/>
          <w:szCs w:val="24"/>
          <w:lang w:val="uk-UA"/>
        </w:rPr>
      </w:pPr>
    </w:p>
    <w:p w:rsidR="00B4441E" w:rsidRPr="00B4441E" w:rsidRDefault="00B4441E" w:rsidP="00B4441E">
      <w:pPr>
        <w:jc w:val="center"/>
        <w:rPr>
          <w:bCs/>
          <w:sz w:val="24"/>
          <w:szCs w:val="24"/>
          <w:lang w:val="uk-UA"/>
        </w:rPr>
      </w:pPr>
      <w:r w:rsidRPr="00B4441E">
        <w:rPr>
          <w:bCs/>
          <w:sz w:val="24"/>
          <w:szCs w:val="24"/>
          <w:lang w:val="uk-UA"/>
        </w:rPr>
        <w:t>В И С Н О В О К</w:t>
      </w:r>
    </w:p>
    <w:p w:rsidR="00B4441E" w:rsidRPr="00B4441E" w:rsidRDefault="00B4441E" w:rsidP="00B4441E">
      <w:pPr>
        <w:jc w:val="center"/>
        <w:rPr>
          <w:rFonts w:eastAsia="MS Mincho"/>
          <w:sz w:val="24"/>
          <w:szCs w:val="24"/>
          <w:lang w:val="uk-UA"/>
        </w:rPr>
      </w:pPr>
      <w:r w:rsidRPr="00B4441E">
        <w:rPr>
          <w:rFonts w:eastAsia="MS Mincho"/>
          <w:sz w:val="24"/>
          <w:szCs w:val="24"/>
          <w:lang w:val="uk-UA"/>
        </w:rPr>
        <w:t>органу опіки та піклування</w:t>
      </w:r>
    </w:p>
    <w:p w:rsidR="00B4441E" w:rsidRPr="00B4441E" w:rsidRDefault="00B4441E" w:rsidP="00B4441E">
      <w:pPr>
        <w:jc w:val="center"/>
        <w:rPr>
          <w:rFonts w:eastAsia="MS Mincho"/>
          <w:sz w:val="24"/>
          <w:szCs w:val="24"/>
          <w:lang w:val="uk-UA"/>
        </w:rPr>
      </w:pPr>
      <w:r w:rsidRPr="00B4441E">
        <w:rPr>
          <w:rFonts w:eastAsia="MS Mincho"/>
          <w:sz w:val="24"/>
          <w:szCs w:val="24"/>
          <w:lang w:val="uk-UA"/>
        </w:rPr>
        <w:t>про доцільність позбавлення батьківських прав</w:t>
      </w:r>
    </w:p>
    <w:p w:rsidR="00B4441E" w:rsidRPr="00B4441E" w:rsidRDefault="004826CB" w:rsidP="00B4441E">
      <w:pPr>
        <w:widowControl w:val="0"/>
        <w:ind w:right="-1"/>
        <w:contextualSpacing/>
        <w:jc w:val="center"/>
        <w:rPr>
          <w:rFonts w:eastAsia="Calibri"/>
          <w:bCs/>
          <w:sz w:val="24"/>
          <w:szCs w:val="24"/>
          <w:lang w:val="uk-UA" w:eastAsia="uk-UA"/>
        </w:rPr>
      </w:pPr>
      <w:r w:rsidRPr="005077EC">
        <w:rPr>
          <w:i/>
          <w:sz w:val="24"/>
          <w:szCs w:val="24"/>
        </w:rPr>
        <w:t>(персональні дані)</w:t>
      </w:r>
      <w:r>
        <w:rPr>
          <w:i/>
          <w:sz w:val="24"/>
          <w:szCs w:val="24"/>
        </w:rPr>
        <w:t xml:space="preserve"> </w:t>
      </w:r>
      <w:r w:rsidR="00B4441E" w:rsidRPr="00B4441E">
        <w:rPr>
          <w:rFonts w:eastAsia="Calibri"/>
          <w:bCs/>
          <w:sz w:val="24"/>
          <w:szCs w:val="24"/>
          <w:lang w:val="uk-UA" w:eastAsia="uk-UA"/>
        </w:rPr>
        <w:t xml:space="preserve">відносно сина </w:t>
      </w:r>
    </w:p>
    <w:p w:rsidR="00B4441E" w:rsidRPr="00B4441E" w:rsidRDefault="004826CB" w:rsidP="00B4441E">
      <w:pPr>
        <w:widowControl w:val="0"/>
        <w:ind w:right="-1"/>
        <w:contextualSpacing/>
        <w:jc w:val="center"/>
        <w:rPr>
          <w:rFonts w:eastAsia="Calibri"/>
          <w:bCs/>
          <w:sz w:val="24"/>
          <w:szCs w:val="24"/>
          <w:lang w:val="uk-UA" w:eastAsia="uk-UA"/>
        </w:rPr>
      </w:pPr>
      <w:r w:rsidRPr="005077EC">
        <w:rPr>
          <w:i/>
          <w:sz w:val="24"/>
          <w:szCs w:val="24"/>
        </w:rPr>
        <w:t>(персональні дані)</w:t>
      </w:r>
      <w:r>
        <w:rPr>
          <w:i/>
          <w:sz w:val="24"/>
          <w:szCs w:val="24"/>
        </w:rPr>
        <w:t xml:space="preserve"> </w:t>
      </w:r>
      <w:r w:rsidR="00B4441E" w:rsidRPr="00B4441E">
        <w:rPr>
          <w:rFonts w:eastAsia="Calibri"/>
          <w:bCs/>
          <w:sz w:val="24"/>
          <w:szCs w:val="24"/>
          <w:lang w:val="uk-UA" w:eastAsia="uk-UA"/>
        </w:rPr>
        <w:t>р.н.</w:t>
      </w:r>
    </w:p>
    <w:p w:rsidR="00B4441E" w:rsidRPr="00B4441E" w:rsidRDefault="00B4441E" w:rsidP="00B4441E">
      <w:pPr>
        <w:widowControl w:val="0"/>
        <w:ind w:right="-1"/>
        <w:contextualSpacing/>
        <w:jc w:val="both"/>
        <w:rPr>
          <w:sz w:val="24"/>
          <w:szCs w:val="24"/>
          <w:lang w:val="uk-UA"/>
        </w:rPr>
      </w:pPr>
      <w:r w:rsidRPr="00B4441E">
        <w:rPr>
          <w:sz w:val="24"/>
          <w:szCs w:val="24"/>
          <w:lang w:val="uk-UA"/>
        </w:rPr>
        <w:t xml:space="preserve">  </w:t>
      </w:r>
    </w:p>
    <w:p w:rsidR="00A03929" w:rsidRDefault="004826CB" w:rsidP="00B4441E">
      <w:pPr>
        <w:tabs>
          <w:tab w:val="left" w:pos="540"/>
        </w:tabs>
        <w:jc w:val="both"/>
        <w:rPr>
          <w:sz w:val="24"/>
          <w:szCs w:val="24"/>
          <w:lang w:val="uk-UA" w:eastAsia="en-US"/>
        </w:rPr>
      </w:pPr>
      <w:r>
        <w:rPr>
          <w:i/>
          <w:sz w:val="24"/>
          <w:szCs w:val="24"/>
        </w:rPr>
        <w:t>(конфіденційна інформація</w:t>
      </w:r>
      <w:r w:rsidRPr="005077EC">
        <w:rPr>
          <w:i/>
          <w:sz w:val="24"/>
          <w:szCs w:val="24"/>
        </w:rPr>
        <w:t>)</w:t>
      </w:r>
    </w:p>
    <w:p w:rsidR="00A03929" w:rsidRDefault="00A03929" w:rsidP="00B4441E">
      <w:pPr>
        <w:tabs>
          <w:tab w:val="left" w:pos="540"/>
        </w:tabs>
        <w:jc w:val="both"/>
        <w:rPr>
          <w:sz w:val="24"/>
          <w:szCs w:val="24"/>
          <w:lang w:val="uk-UA" w:eastAsia="en-US"/>
        </w:rPr>
      </w:pPr>
    </w:p>
    <w:p w:rsidR="00B4441E" w:rsidRPr="00B4441E" w:rsidRDefault="00B4441E" w:rsidP="00B4441E">
      <w:pPr>
        <w:tabs>
          <w:tab w:val="left" w:pos="540"/>
        </w:tabs>
        <w:jc w:val="both"/>
        <w:rPr>
          <w:sz w:val="24"/>
          <w:szCs w:val="24"/>
          <w:lang w:val="uk-UA" w:eastAsia="en-US"/>
        </w:rPr>
      </w:pPr>
      <w:r w:rsidRPr="00B4441E">
        <w:rPr>
          <w:sz w:val="24"/>
          <w:szCs w:val="24"/>
          <w:lang w:val="uk-UA" w:eastAsia="en-US"/>
        </w:rPr>
        <w:lastRenderedPageBreak/>
        <w:t xml:space="preserve">МІСЬКИЙ ГОЛОВА                          </w:t>
      </w:r>
      <w:r w:rsidR="00A03929">
        <w:rPr>
          <w:sz w:val="24"/>
          <w:szCs w:val="24"/>
          <w:lang w:val="uk-UA" w:eastAsia="en-US"/>
        </w:rPr>
        <w:tab/>
      </w:r>
      <w:r w:rsidR="00A03929">
        <w:rPr>
          <w:sz w:val="24"/>
          <w:szCs w:val="24"/>
          <w:lang w:val="uk-UA" w:eastAsia="en-US"/>
        </w:rPr>
        <w:tab/>
      </w:r>
      <w:r w:rsidRPr="00B4441E">
        <w:rPr>
          <w:sz w:val="24"/>
          <w:szCs w:val="24"/>
          <w:lang w:val="uk-UA" w:eastAsia="en-US"/>
        </w:rPr>
        <w:t xml:space="preserve">                Ярина ЯЦЕНКО</w:t>
      </w:r>
    </w:p>
    <w:p w:rsidR="00B4441E" w:rsidRPr="00B4441E" w:rsidRDefault="00B4441E" w:rsidP="00B4441E">
      <w:pPr>
        <w:suppressAutoHyphens/>
        <w:jc w:val="center"/>
        <w:rPr>
          <w:rFonts w:eastAsia="MS Mincho"/>
          <w:sz w:val="24"/>
          <w:szCs w:val="24"/>
          <w:lang w:val="uk-UA" w:eastAsia="zh-CN"/>
        </w:rPr>
      </w:pPr>
    </w:p>
    <w:p w:rsidR="00B4441E" w:rsidRPr="00B4441E" w:rsidRDefault="00B4441E" w:rsidP="00B4441E">
      <w:pPr>
        <w:suppressAutoHyphens/>
        <w:jc w:val="center"/>
        <w:rPr>
          <w:rFonts w:eastAsia="MS Mincho"/>
          <w:sz w:val="24"/>
          <w:szCs w:val="24"/>
          <w:lang w:val="uk-UA" w:eastAsia="zh-CN"/>
        </w:rPr>
      </w:pPr>
    </w:p>
    <w:p w:rsidR="00A03929" w:rsidRDefault="00A03929" w:rsidP="00411EC3">
      <w:pPr>
        <w:rPr>
          <w:b/>
          <w:sz w:val="24"/>
          <w:szCs w:val="24"/>
          <w:u w:val="single"/>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A03929" w:rsidRDefault="00A03929" w:rsidP="00B4441E">
      <w:pPr>
        <w:ind w:left="4956" w:firstLine="708"/>
        <w:rPr>
          <w:b/>
          <w:sz w:val="24"/>
          <w:szCs w:val="24"/>
          <w:u w:val="single"/>
          <w:lang w:val="uk-UA"/>
        </w:rPr>
      </w:pPr>
    </w:p>
    <w:p w:rsidR="00B4441E" w:rsidRPr="00D04C42" w:rsidRDefault="00A03929" w:rsidP="00D04C42">
      <w:pPr>
        <w:ind w:left="5387" w:firstLine="709"/>
        <w:rPr>
          <w:b/>
          <w:sz w:val="24"/>
          <w:szCs w:val="24"/>
          <w:lang w:val="uk-UA"/>
        </w:rPr>
      </w:pPr>
      <w:r w:rsidRPr="00D04C42">
        <w:rPr>
          <w:b/>
          <w:sz w:val="24"/>
          <w:szCs w:val="24"/>
          <w:lang w:val="uk-UA"/>
        </w:rPr>
        <w:t>54</w:t>
      </w:r>
    </w:p>
    <w:p w:rsidR="00A03929" w:rsidRDefault="00A03929" w:rsidP="00B4441E">
      <w:pPr>
        <w:jc w:val="both"/>
        <w:rPr>
          <w:sz w:val="24"/>
          <w:szCs w:val="24"/>
          <w:lang w:val="uk-UA"/>
        </w:rPr>
      </w:pPr>
    </w:p>
    <w:p w:rsidR="00A03929" w:rsidRDefault="00A03929" w:rsidP="00B4441E">
      <w:pPr>
        <w:jc w:val="both"/>
        <w:rPr>
          <w:sz w:val="24"/>
          <w:szCs w:val="24"/>
          <w:lang w:val="uk-UA"/>
        </w:rPr>
      </w:pPr>
    </w:p>
    <w:p w:rsidR="00B4441E" w:rsidRPr="009F45A4" w:rsidRDefault="00B4441E" w:rsidP="00B4441E">
      <w:pPr>
        <w:jc w:val="both"/>
        <w:rPr>
          <w:sz w:val="24"/>
          <w:szCs w:val="24"/>
          <w:lang w:val="uk-UA"/>
        </w:rPr>
      </w:pPr>
      <w:r w:rsidRPr="004E5A1F">
        <w:rPr>
          <w:sz w:val="24"/>
          <w:szCs w:val="24"/>
          <w:lang w:val="uk-UA"/>
        </w:rPr>
        <w:t>23 лютого 2021 року</w:t>
      </w:r>
    </w:p>
    <w:p w:rsidR="00B4441E" w:rsidRPr="00B4441E" w:rsidRDefault="00B4441E" w:rsidP="00B4441E">
      <w:pPr>
        <w:keepNext/>
        <w:keepLines/>
        <w:ind w:right="3240"/>
        <w:outlineLvl w:val="1"/>
        <w:rPr>
          <w:rFonts w:eastAsia="MS Mincho"/>
          <w:sz w:val="24"/>
          <w:szCs w:val="24"/>
          <w:lang w:val="uk-UA"/>
        </w:rPr>
      </w:pPr>
    </w:p>
    <w:p w:rsidR="00B4441E" w:rsidRPr="00B4441E" w:rsidRDefault="00B4441E" w:rsidP="00B4441E">
      <w:pPr>
        <w:keepNext/>
        <w:keepLines/>
        <w:ind w:right="3240"/>
        <w:outlineLvl w:val="1"/>
        <w:rPr>
          <w:rFonts w:eastAsia="Calibri"/>
          <w:bCs/>
          <w:sz w:val="24"/>
          <w:szCs w:val="24"/>
          <w:lang w:val="uk-UA" w:eastAsia="uk-UA"/>
        </w:rPr>
      </w:pPr>
      <w:r w:rsidRPr="00B4441E">
        <w:rPr>
          <w:rFonts w:eastAsia="Calibri"/>
          <w:bCs/>
          <w:sz w:val="24"/>
          <w:szCs w:val="24"/>
          <w:lang w:val="uk-UA" w:eastAsia="uk-UA"/>
        </w:rPr>
        <w:t xml:space="preserve">Про доцільність позбавлення батьківських прав </w:t>
      </w:r>
      <w:r w:rsidR="000D31E0" w:rsidRPr="005077EC">
        <w:rPr>
          <w:i/>
          <w:sz w:val="24"/>
          <w:szCs w:val="24"/>
        </w:rPr>
        <w:t>(персональні дані)</w:t>
      </w:r>
      <w:r w:rsidR="000D31E0">
        <w:rPr>
          <w:i/>
          <w:sz w:val="24"/>
          <w:szCs w:val="24"/>
        </w:rPr>
        <w:t xml:space="preserve"> </w:t>
      </w:r>
      <w:r w:rsidRPr="00B4441E">
        <w:rPr>
          <w:rFonts w:eastAsia="Calibri"/>
          <w:bCs/>
          <w:sz w:val="24"/>
          <w:szCs w:val="24"/>
          <w:lang w:val="uk-UA" w:eastAsia="uk-UA"/>
        </w:rPr>
        <w:t xml:space="preserve">відносно сина </w:t>
      </w:r>
      <w:r w:rsidR="000D31E0" w:rsidRPr="005077EC">
        <w:rPr>
          <w:i/>
          <w:sz w:val="24"/>
          <w:szCs w:val="24"/>
        </w:rPr>
        <w:t>(персональні дані)</w:t>
      </w:r>
      <w:r w:rsidRPr="00B4441E">
        <w:rPr>
          <w:rFonts w:eastAsia="Calibri"/>
          <w:bCs/>
          <w:sz w:val="24"/>
          <w:szCs w:val="24"/>
          <w:lang w:val="uk-UA" w:eastAsia="uk-UA"/>
        </w:rPr>
        <w:t>р.н.</w:t>
      </w:r>
    </w:p>
    <w:p w:rsidR="00B4441E" w:rsidRPr="00B4441E" w:rsidRDefault="00B4441E" w:rsidP="00B4441E">
      <w:pPr>
        <w:autoSpaceDE w:val="0"/>
        <w:rPr>
          <w:rFonts w:eastAsia="MS Mincho"/>
          <w:sz w:val="24"/>
          <w:szCs w:val="24"/>
          <w:lang w:val="uk-UA"/>
        </w:rPr>
      </w:pP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ab/>
        <w:t xml:space="preserve">Розглянувши  клопотання служби у справах дітей Новороздільської міської ради № 01-15/17/71 від 17.02.2021 року щодо позбавлення батьківських прав </w:t>
      </w:r>
      <w:r w:rsidR="004826CB" w:rsidRPr="005077EC">
        <w:rPr>
          <w:i/>
          <w:sz w:val="24"/>
          <w:szCs w:val="24"/>
        </w:rPr>
        <w:t>(персональні дані)</w:t>
      </w:r>
      <w:r w:rsidR="004826CB">
        <w:rPr>
          <w:i/>
          <w:sz w:val="24"/>
          <w:szCs w:val="24"/>
        </w:rPr>
        <w:t xml:space="preserve"> </w:t>
      </w:r>
      <w:r w:rsidRPr="00B4441E">
        <w:rPr>
          <w:rFonts w:eastAsia="MS Mincho"/>
          <w:sz w:val="24"/>
          <w:szCs w:val="24"/>
          <w:lang w:val="uk-UA"/>
        </w:rPr>
        <w:t xml:space="preserve">відносно малолітнього сина </w:t>
      </w:r>
      <w:r w:rsidR="000D31E0" w:rsidRPr="005077EC">
        <w:rPr>
          <w:i/>
          <w:sz w:val="24"/>
          <w:szCs w:val="24"/>
        </w:rPr>
        <w:t>(персональні дані)</w:t>
      </w:r>
      <w:r w:rsidRPr="00B4441E">
        <w:rPr>
          <w:rFonts w:eastAsia="MS Mincho"/>
          <w:sz w:val="24"/>
          <w:szCs w:val="24"/>
          <w:lang w:val="uk-UA"/>
        </w:rPr>
        <w:t>р.н., витяг з протоколу засідання комісії з питань захисту прав дитини Новороздільської міської ради №2 від 17.02.2021 року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w:t>
      </w:r>
      <w:r>
        <w:rPr>
          <w:rFonts w:eastAsia="MS Mincho"/>
          <w:sz w:val="24"/>
          <w:szCs w:val="24"/>
          <w:lang w:val="uk-UA"/>
        </w:rPr>
        <w:t xml:space="preserve"> 164 Сімейного кодексу України</w:t>
      </w:r>
      <w:r w:rsidRPr="00B4441E">
        <w:rPr>
          <w:rFonts w:eastAsia="MS Mincho"/>
          <w:sz w:val="24"/>
          <w:szCs w:val="24"/>
          <w:lang w:val="uk-UA"/>
        </w:rPr>
        <w:t xml:space="preserve">   п.п. 4 п. «б» ч.1 ст. 34 Закону України «Про місцеве самоврядування в Україні» виконавчий комітет Новороздільської міської ради </w:t>
      </w:r>
    </w:p>
    <w:p w:rsidR="00B4441E" w:rsidRPr="00B4441E" w:rsidRDefault="00B4441E" w:rsidP="00B4441E">
      <w:pPr>
        <w:autoSpaceDE w:val="0"/>
        <w:jc w:val="both"/>
        <w:rPr>
          <w:rFonts w:eastAsia="MS Mincho"/>
          <w:sz w:val="24"/>
          <w:szCs w:val="24"/>
          <w:lang w:val="uk-UA"/>
        </w:rPr>
      </w:pP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В И Р І Ш И В : </w:t>
      </w:r>
    </w:p>
    <w:p w:rsidR="00B4441E" w:rsidRPr="00B4441E" w:rsidRDefault="00B4441E" w:rsidP="00B4441E">
      <w:pPr>
        <w:autoSpaceDE w:val="0"/>
        <w:jc w:val="both"/>
        <w:rPr>
          <w:rFonts w:eastAsia="MS Mincho"/>
          <w:sz w:val="24"/>
          <w:szCs w:val="24"/>
          <w:lang w:val="uk-UA"/>
        </w:rPr>
      </w:pP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1. Вважати за доцільне позбавити батьківських прав </w:t>
      </w:r>
      <w:r w:rsidR="000D31E0" w:rsidRPr="005077EC">
        <w:rPr>
          <w:i/>
          <w:sz w:val="24"/>
          <w:szCs w:val="24"/>
        </w:rPr>
        <w:t>(персональні дані)</w:t>
      </w:r>
      <w:r w:rsidRPr="00B4441E">
        <w:rPr>
          <w:rFonts w:eastAsia="MS Mincho"/>
          <w:sz w:val="24"/>
          <w:szCs w:val="24"/>
          <w:lang w:val="uk-UA"/>
        </w:rPr>
        <w:t xml:space="preserve">р.н. відносно малолітнього сина </w:t>
      </w:r>
      <w:r w:rsidR="000D31E0" w:rsidRPr="005077EC">
        <w:rPr>
          <w:i/>
          <w:sz w:val="24"/>
          <w:szCs w:val="24"/>
        </w:rPr>
        <w:t>(персональні дані)</w:t>
      </w:r>
      <w:r w:rsidRPr="00B4441E">
        <w:rPr>
          <w:rFonts w:eastAsia="MS Mincho"/>
          <w:sz w:val="24"/>
          <w:szCs w:val="24"/>
          <w:lang w:val="uk-UA"/>
        </w:rPr>
        <w:t>р.н.</w:t>
      </w:r>
    </w:p>
    <w:p w:rsidR="00B4441E" w:rsidRPr="00B4441E" w:rsidRDefault="00B4441E" w:rsidP="00B4441E">
      <w:pPr>
        <w:ind w:firstLine="426"/>
        <w:jc w:val="both"/>
        <w:rPr>
          <w:rFonts w:eastAsia="MS Mincho"/>
          <w:snapToGrid w:val="0"/>
          <w:sz w:val="24"/>
          <w:szCs w:val="24"/>
          <w:lang w:val="uk-UA"/>
        </w:rPr>
      </w:pPr>
      <w:r w:rsidRPr="00B4441E">
        <w:rPr>
          <w:rFonts w:eastAsia="MS Mincho"/>
          <w:snapToGrid w:val="0"/>
          <w:sz w:val="24"/>
          <w:szCs w:val="24"/>
          <w:lang w:val="uk-UA"/>
        </w:rPr>
        <w:t xml:space="preserve">  2. Службі у справах дітей підготувати необхідні матеріали для звернення до суду з позовом про позбавлення батьківських прав.</w:t>
      </w: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3. Контроль за виконанням  рішення покласти на міського голову Ярину Яценко.</w:t>
      </w:r>
    </w:p>
    <w:p w:rsidR="00B4441E" w:rsidRPr="00B4441E" w:rsidRDefault="00B4441E" w:rsidP="00B4441E">
      <w:pPr>
        <w:autoSpaceDE w:val="0"/>
        <w:rPr>
          <w:rFonts w:eastAsia="MS Mincho"/>
          <w:sz w:val="24"/>
          <w:szCs w:val="24"/>
          <w:lang w:val="uk-UA"/>
        </w:rPr>
      </w:pPr>
    </w:p>
    <w:p w:rsidR="008B737E" w:rsidRPr="004772C6" w:rsidRDefault="008B737E" w:rsidP="008B737E">
      <w:pPr>
        <w:jc w:val="both"/>
        <w:rPr>
          <w:sz w:val="24"/>
          <w:szCs w:val="24"/>
        </w:rPr>
      </w:pPr>
      <w:r w:rsidRPr="004772C6">
        <w:rPr>
          <w:sz w:val="24"/>
          <w:szCs w:val="24"/>
        </w:rPr>
        <w:t>МІСЬКИЙ ГОЛОВА                                                                    Ярина ЯЦЕНКО</w:t>
      </w:r>
    </w:p>
    <w:p w:rsidR="00B4441E" w:rsidRPr="00B4441E" w:rsidRDefault="00B4441E" w:rsidP="00B4441E">
      <w:pPr>
        <w:rPr>
          <w:sz w:val="24"/>
          <w:szCs w:val="24"/>
          <w:lang w:val="uk-UA" w:eastAsia="en-US"/>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411EC3">
      <w:pPr>
        <w:rPr>
          <w:b/>
          <w:sz w:val="24"/>
          <w:szCs w:val="24"/>
          <w:u w:val="single"/>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C7753C" w:rsidRDefault="00C7753C" w:rsidP="00B4441E">
      <w:pPr>
        <w:ind w:left="4956" w:firstLine="708"/>
        <w:rPr>
          <w:b/>
          <w:sz w:val="24"/>
          <w:szCs w:val="24"/>
          <w:u w:val="single"/>
          <w:lang w:val="uk-UA"/>
        </w:rPr>
      </w:pPr>
    </w:p>
    <w:p w:rsidR="00B4441E" w:rsidRPr="00D04C42" w:rsidRDefault="00A03929" w:rsidP="00D04C42">
      <w:pPr>
        <w:ind w:left="5812" w:firstLine="425"/>
        <w:rPr>
          <w:b/>
          <w:sz w:val="24"/>
          <w:szCs w:val="24"/>
          <w:lang w:val="uk-UA"/>
        </w:rPr>
      </w:pPr>
      <w:r w:rsidRPr="00D04C42">
        <w:rPr>
          <w:b/>
          <w:sz w:val="24"/>
          <w:szCs w:val="24"/>
          <w:lang w:val="uk-UA"/>
        </w:rPr>
        <w:t>55</w:t>
      </w:r>
    </w:p>
    <w:p w:rsidR="00C7753C" w:rsidRDefault="00C7753C" w:rsidP="00B4441E">
      <w:pPr>
        <w:jc w:val="both"/>
        <w:rPr>
          <w:sz w:val="24"/>
          <w:szCs w:val="24"/>
          <w:lang w:val="uk-UA"/>
        </w:rPr>
      </w:pPr>
    </w:p>
    <w:p w:rsidR="00B4441E" w:rsidRPr="009F45A4" w:rsidRDefault="00B4441E" w:rsidP="00B4441E">
      <w:pPr>
        <w:jc w:val="both"/>
        <w:rPr>
          <w:sz w:val="24"/>
          <w:szCs w:val="24"/>
          <w:lang w:val="uk-UA"/>
        </w:rPr>
      </w:pPr>
      <w:r w:rsidRPr="004E5A1F">
        <w:rPr>
          <w:sz w:val="24"/>
          <w:szCs w:val="24"/>
          <w:lang w:val="uk-UA"/>
        </w:rPr>
        <w:t>23 лютого 2021 року</w:t>
      </w:r>
    </w:p>
    <w:p w:rsidR="00B4441E" w:rsidRPr="00B4441E" w:rsidRDefault="00B4441E" w:rsidP="00B4441E">
      <w:pPr>
        <w:rPr>
          <w:sz w:val="24"/>
          <w:szCs w:val="24"/>
          <w:lang w:val="uk-UA"/>
        </w:rPr>
      </w:pPr>
    </w:p>
    <w:p w:rsidR="00B4441E" w:rsidRPr="00B4441E" w:rsidRDefault="00B4441E" w:rsidP="00B4441E">
      <w:pPr>
        <w:rPr>
          <w:sz w:val="24"/>
          <w:szCs w:val="24"/>
          <w:lang w:val="uk-UA"/>
        </w:rPr>
      </w:pPr>
      <w:r w:rsidRPr="00B4441E">
        <w:rPr>
          <w:sz w:val="24"/>
          <w:szCs w:val="24"/>
          <w:lang w:val="uk-UA"/>
        </w:rPr>
        <w:t>Про надання статусу дитини,</w:t>
      </w:r>
    </w:p>
    <w:p w:rsidR="00B4441E" w:rsidRPr="00B4441E" w:rsidRDefault="00B4441E" w:rsidP="00B4441E">
      <w:pPr>
        <w:rPr>
          <w:sz w:val="24"/>
          <w:szCs w:val="24"/>
          <w:lang w:val="uk-UA"/>
        </w:rPr>
      </w:pPr>
      <w:r w:rsidRPr="00B4441E">
        <w:rPr>
          <w:sz w:val="24"/>
          <w:szCs w:val="24"/>
          <w:lang w:val="uk-UA"/>
        </w:rPr>
        <w:t>позбавленої батьківського піклування</w:t>
      </w:r>
    </w:p>
    <w:p w:rsidR="00B4441E" w:rsidRPr="00B4441E" w:rsidRDefault="000D31E0" w:rsidP="00B4441E">
      <w:pPr>
        <w:rPr>
          <w:sz w:val="24"/>
          <w:szCs w:val="24"/>
          <w:lang w:val="uk-UA"/>
        </w:rPr>
      </w:pPr>
      <w:r w:rsidRPr="005077EC">
        <w:rPr>
          <w:i/>
          <w:sz w:val="24"/>
          <w:szCs w:val="24"/>
        </w:rPr>
        <w:t>(персональні дані)</w:t>
      </w:r>
      <w:r w:rsidR="00B4441E" w:rsidRPr="00B4441E">
        <w:rPr>
          <w:sz w:val="24"/>
          <w:szCs w:val="24"/>
          <w:lang w:val="uk-UA"/>
        </w:rPr>
        <w:t>р.н.</w:t>
      </w:r>
    </w:p>
    <w:p w:rsidR="00B4441E" w:rsidRPr="00B4441E" w:rsidRDefault="00B4441E" w:rsidP="00B4441E">
      <w:pPr>
        <w:ind w:firstLine="426"/>
        <w:jc w:val="both"/>
        <w:rPr>
          <w:sz w:val="24"/>
          <w:szCs w:val="24"/>
          <w:lang w:val="uk-UA"/>
        </w:rPr>
      </w:pPr>
    </w:p>
    <w:p w:rsidR="00B4441E" w:rsidRPr="00B4441E" w:rsidRDefault="00B4441E" w:rsidP="00B4441E">
      <w:pPr>
        <w:ind w:firstLine="426"/>
        <w:jc w:val="both"/>
        <w:rPr>
          <w:sz w:val="24"/>
          <w:szCs w:val="24"/>
          <w:lang w:val="uk-UA"/>
        </w:rPr>
      </w:pPr>
      <w:r w:rsidRPr="00B4441E">
        <w:rPr>
          <w:sz w:val="24"/>
          <w:szCs w:val="24"/>
          <w:lang w:val="uk-UA"/>
        </w:rPr>
        <w:t xml:space="preserve">   Розглянувши подання служби у справах дітей Новороздільської міської ради від 18.02.</w:t>
      </w:r>
      <w:r w:rsidRPr="00B4441E">
        <w:rPr>
          <w:color w:val="1D1B11"/>
          <w:sz w:val="24"/>
          <w:szCs w:val="24"/>
          <w:lang w:val="uk-UA"/>
        </w:rPr>
        <w:t xml:space="preserve">2021 року №01-15/17/78 </w:t>
      </w:r>
      <w:r w:rsidRPr="00B4441E">
        <w:rPr>
          <w:sz w:val="24"/>
          <w:szCs w:val="24"/>
          <w:lang w:val="uk-UA"/>
        </w:rPr>
        <w:t xml:space="preserve">про надання статусу дитини, позбавленої батьківського піклування </w:t>
      </w:r>
      <w:r w:rsidR="000D31E0" w:rsidRPr="005077EC">
        <w:rPr>
          <w:i/>
          <w:sz w:val="24"/>
          <w:szCs w:val="24"/>
        </w:rPr>
        <w:t>(персональні дані)</w:t>
      </w:r>
      <w:r w:rsidRPr="00B4441E">
        <w:rPr>
          <w:sz w:val="24"/>
          <w:szCs w:val="24"/>
          <w:lang w:val="uk-UA"/>
        </w:rPr>
        <w:t xml:space="preserve">р.н. та додані документи, на підставі вироку Миколаївського районного суду Львівської області від 05.12.2019 р. справа №443/1341/19, ухвали Миколаївського районного суду Львівської області від 12.01.2021р. справа №443/1341/19 про скасування звільнення від відбування покарання з випробуванням та направлення для відбування покарання, свідоцтва про смерть батька </w:t>
      </w:r>
      <w:r w:rsidR="000D31E0" w:rsidRPr="005077EC">
        <w:rPr>
          <w:i/>
          <w:sz w:val="24"/>
          <w:szCs w:val="24"/>
        </w:rPr>
        <w:t>(персональні дані)</w:t>
      </w:r>
      <w:r w:rsidRPr="00B4441E">
        <w:rPr>
          <w:sz w:val="24"/>
          <w:szCs w:val="24"/>
          <w:lang w:val="uk-UA"/>
        </w:rPr>
        <w:t>, виданого повторно Жидачівським районним відділом державної реєстрації актів цивільного стану Головного територіального управління юстиції у Львівській о</w:t>
      </w:r>
      <w:r w:rsidR="000D31E0">
        <w:rPr>
          <w:sz w:val="24"/>
          <w:szCs w:val="24"/>
          <w:lang w:val="uk-UA"/>
        </w:rPr>
        <w:t xml:space="preserve">бласті         </w:t>
      </w:r>
      <w:r w:rsidRPr="00B4441E">
        <w:rPr>
          <w:sz w:val="24"/>
          <w:szCs w:val="24"/>
          <w:lang w:val="uk-UA"/>
        </w:rPr>
        <w:t xml:space="preserve">  від 14.02.2018 р., серія І-СГ №501320, </w:t>
      </w:r>
      <w:r w:rsidRPr="00B4441E">
        <w:rPr>
          <w:color w:val="0D0D0D"/>
          <w:sz w:val="24"/>
          <w:szCs w:val="24"/>
          <w:lang w:val="uk-UA"/>
        </w:rPr>
        <w:t>в</w:t>
      </w:r>
      <w:r w:rsidRPr="00B4441E">
        <w:rPr>
          <w:sz w:val="24"/>
          <w:szCs w:val="24"/>
          <w:lang w:val="uk-UA"/>
        </w:rPr>
        <w:t>ідповідно до Закону України «Про охорону дитинства», п.22, п.24 Постанови Кабінету Міністрів України «Питання діяльності органів опіки та піклування, пов’язаної із захистом прав дит</w:t>
      </w:r>
      <w:r w:rsidR="008B737E">
        <w:rPr>
          <w:sz w:val="24"/>
          <w:szCs w:val="24"/>
          <w:lang w:val="uk-UA"/>
        </w:rPr>
        <w:t xml:space="preserve">ини» №866  </w:t>
      </w:r>
      <w:r w:rsidRPr="00B4441E">
        <w:rPr>
          <w:sz w:val="24"/>
          <w:szCs w:val="24"/>
          <w:lang w:val="uk-UA"/>
        </w:rPr>
        <w:t xml:space="preserve"> від 24.09.2008р., пп.4 п. «б» ч.1 ст. 34 Закону</w:t>
      </w:r>
      <w:r w:rsidR="008B737E">
        <w:rPr>
          <w:sz w:val="24"/>
          <w:szCs w:val="24"/>
          <w:lang w:val="uk-UA"/>
        </w:rPr>
        <w:t xml:space="preserve"> України</w:t>
      </w:r>
      <w:r w:rsidRPr="00B4441E">
        <w:rPr>
          <w:sz w:val="24"/>
          <w:szCs w:val="24"/>
          <w:lang w:val="uk-UA"/>
        </w:rPr>
        <w:t xml:space="preserve">  «Про місцеве самоврядування в Україні» виконавчий комітет Новороздільської міської ради </w:t>
      </w:r>
    </w:p>
    <w:p w:rsidR="00B4441E" w:rsidRPr="00B4441E" w:rsidRDefault="00B4441E" w:rsidP="00B4441E">
      <w:pPr>
        <w:tabs>
          <w:tab w:val="left" w:pos="426"/>
        </w:tabs>
        <w:ind w:firstLine="426"/>
        <w:jc w:val="both"/>
        <w:rPr>
          <w:sz w:val="24"/>
          <w:szCs w:val="24"/>
          <w:lang w:val="uk-UA"/>
        </w:rPr>
      </w:pPr>
    </w:p>
    <w:p w:rsidR="00B4441E" w:rsidRPr="00B4441E" w:rsidRDefault="00B4441E" w:rsidP="00B4441E">
      <w:pPr>
        <w:tabs>
          <w:tab w:val="left" w:pos="426"/>
        </w:tabs>
        <w:jc w:val="both"/>
        <w:rPr>
          <w:sz w:val="24"/>
          <w:szCs w:val="24"/>
          <w:lang w:val="uk-UA"/>
        </w:rPr>
      </w:pPr>
      <w:r w:rsidRPr="00B4441E">
        <w:rPr>
          <w:sz w:val="24"/>
          <w:szCs w:val="24"/>
          <w:lang w:val="uk-UA"/>
        </w:rPr>
        <w:t>В И Р І Ш И В:</w:t>
      </w:r>
    </w:p>
    <w:p w:rsidR="00B4441E" w:rsidRPr="00B4441E" w:rsidRDefault="00B4441E" w:rsidP="00B4441E">
      <w:pPr>
        <w:tabs>
          <w:tab w:val="left" w:pos="426"/>
        </w:tabs>
        <w:ind w:firstLine="426"/>
        <w:jc w:val="both"/>
        <w:rPr>
          <w:sz w:val="24"/>
          <w:szCs w:val="24"/>
          <w:lang w:val="uk-UA"/>
        </w:rPr>
      </w:pPr>
    </w:p>
    <w:p w:rsidR="00B4441E" w:rsidRPr="00B4441E" w:rsidRDefault="00B4441E" w:rsidP="00B4441E">
      <w:pPr>
        <w:jc w:val="both"/>
        <w:rPr>
          <w:sz w:val="24"/>
          <w:szCs w:val="24"/>
          <w:lang w:val="uk-UA"/>
        </w:rPr>
      </w:pPr>
      <w:r w:rsidRPr="00B4441E">
        <w:rPr>
          <w:sz w:val="24"/>
          <w:szCs w:val="24"/>
          <w:lang w:val="uk-UA"/>
        </w:rPr>
        <w:t xml:space="preserve">       1. Надати статус дитини, позбавленої батьківського піклування </w:t>
      </w:r>
      <w:r w:rsidR="000D31E0" w:rsidRPr="005077EC">
        <w:rPr>
          <w:i/>
          <w:sz w:val="24"/>
          <w:szCs w:val="24"/>
        </w:rPr>
        <w:t>(персональні дані)</w:t>
      </w:r>
      <w:r w:rsidRPr="00B4441E">
        <w:rPr>
          <w:sz w:val="24"/>
          <w:szCs w:val="24"/>
          <w:lang w:val="uk-UA"/>
        </w:rPr>
        <w:t xml:space="preserve"> р.н.</w:t>
      </w:r>
    </w:p>
    <w:p w:rsidR="00B4441E" w:rsidRPr="00B4441E" w:rsidRDefault="00B4441E" w:rsidP="00B4441E">
      <w:pPr>
        <w:jc w:val="both"/>
        <w:rPr>
          <w:sz w:val="24"/>
          <w:szCs w:val="24"/>
          <w:lang w:val="uk-UA"/>
        </w:rPr>
      </w:pPr>
      <w:r w:rsidRPr="00B4441E">
        <w:rPr>
          <w:sz w:val="24"/>
          <w:szCs w:val="24"/>
          <w:lang w:val="uk-UA"/>
        </w:rPr>
        <w:t xml:space="preserve">       2. Службі у справах дітей (начальник Шиманська Т.Ю.) визначити спосіб забезпечення опіки над </w:t>
      </w:r>
      <w:r w:rsidR="000D31E0" w:rsidRPr="005077EC">
        <w:rPr>
          <w:i/>
          <w:sz w:val="24"/>
          <w:szCs w:val="24"/>
        </w:rPr>
        <w:t>(персональні дані)</w:t>
      </w:r>
      <w:r w:rsidRPr="00B4441E">
        <w:rPr>
          <w:sz w:val="24"/>
          <w:szCs w:val="24"/>
          <w:lang w:val="uk-UA"/>
        </w:rPr>
        <w:t>та забезпечити здійснення контролю за дотриманням прав дитини, позбавленої батьківського піклування до досягнення повноліття.</w:t>
      </w:r>
    </w:p>
    <w:p w:rsidR="00B4441E" w:rsidRPr="00B4441E" w:rsidRDefault="00B4441E" w:rsidP="00B4441E">
      <w:pPr>
        <w:tabs>
          <w:tab w:val="left" w:pos="426"/>
        </w:tabs>
        <w:ind w:firstLine="426"/>
        <w:jc w:val="both"/>
        <w:rPr>
          <w:sz w:val="24"/>
          <w:szCs w:val="24"/>
          <w:lang w:val="uk-UA"/>
        </w:rPr>
      </w:pPr>
      <w:r w:rsidRPr="00B4441E">
        <w:rPr>
          <w:sz w:val="24"/>
          <w:szCs w:val="24"/>
          <w:lang w:val="uk-UA"/>
        </w:rPr>
        <w:t xml:space="preserve"> 3. Контроль за виконанням рішення покласти на міського голову Ярину Яценко.</w:t>
      </w:r>
    </w:p>
    <w:p w:rsidR="00B4441E" w:rsidRDefault="00B4441E" w:rsidP="00B4441E">
      <w:pPr>
        <w:rPr>
          <w:sz w:val="24"/>
          <w:szCs w:val="24"/>
          <w:lang w:val="uk-UA" w:eastAsia="en-US"/>
        </w:rPr>
      </w:pPr>
    </w:p>
    <w:p w:rsidR="00D04C42" w:rsidRPr="00B4441E" w:rsidRDefault="00D04C42" w:rsidP="00B4441E">
      <w:pPr>
        <w:rPr>
          <w:sz w:val="24"/>
          <w:szCs w:val="24"/>
          <w:lang w:val="uk-UA" w:eastAsia="en-US"/>
        </w:rPr>
      </w:pPr>
    </w:p>
    <w:p w:rsidR="008B737E" w:rsidRPr="004772C6" w:rsidRDefault="008B737E" w:rsidP="008B737E">
      <w:pPr>
        <w:jc w:val="both"/>
        <w:rPr>
          <w:sz w:val="24"/>
          <w:szCs w:val="24"/>
        </w:rPr>
      </w:pPr>
      <w:r w:rsidRPr="004772C6">
        <w:rPr>
          <w:sz w:val="24"/>
          <w:szCs w:val="24"/>
        </w:rPr>
        <w:t>МІСЬКИЙ ГОЛОВА                                                                    Ярина ЯЦЕНКО</w:t>
      </w:r>
    </w:p>
    <w:p w:rsidR="00B4441E" w:rsidRPr="00B4441E" w:rsidRDefault="00B4441E" w:rsidP="00B4441E">
      <w:pPr>
        <w:tabs>
          <w:tab w:val="left" w:pos="426"/>
        </w:tabs>
        <w:jc w:val="both"/>
        <w:rPr>
          <w:sz w:val="24"/>
          <w:szCs w:val="24"/>
          <w:lang w:val="uk-UA"/>
        </w:rPr>
      </w:pPr>
    </w:p>
    <w:p w:rsidR="00B4441E" w:rsidRPr="00B4441E" w:rsidRDefault="00B4441E" w:rsidP="00B4441E">
      <w:pPr>
        <w:rPr>
          <w:rFonts w:eastAsia="Calibri"/>
          <w:sz w:val="24"/>
          <w:szCs w:val="24"/>
          <w:lang w:val="uk-UA" w:eastAsia="en-US"/>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B4441E">
      <w:pPr>
        <w:ind w:left="4956" w:firstLine="708"/>
        <w:rPr>
          <w:b/>
          <w:sz w:val="24"/>
          <w:szCs w:val="24"/>
          <w:u w:val="single"/>
          <w:lang w:val="uk-UA"/>
        </w:rPr>
      </w:pPr>
    </w:p>
    <w:p w:rsidR="00402B30" w:rsidRDefault="00402B30" w:rsidP="00411EC3">
      <w:pPr>
        <w:rPr>
          <w:b/>
          <w:sz w:val="24"/>
          <w:szCs w:val="24"/>
          <w:u w:val="single"/>
          <w:lang w:val="uk-UA"/>
        </w:rPr>
      </w:pPr>
    </w:p>
    <w:p w:rsidR="00D04C42" w:rsidRDefault="00D04C42" w:rsidP="00B4441E">
      <w:pPr>
        <w:ind w:left="4956" w:firstLine="708"/>
        <w:rPr>
          <w:b/>
          <w:sz w:val="24"/>
          <w:szCs w:val="24"/>
          <w:u w:val="single"/>
          <w:lang w:val="uk-UA"/>
        </w:rPr>
      </w:pPr>
    </w:p>
    <w:p w:rsidR="00411EC3" w:rsidRPr="004305F0" w:rsidRDefault="00411EC3" w:rsidP="00411EC3">
      <w:pPr>
        <w:jc w:val="center"/>
        <w:rPr>
          <w:sz w:val="24"/>
          <w:szCs w:val="24"/>
          <w:lang w:val="uk-UA"/>
        </w:rPr>
      </w:pPr>
      <w:r w:rsidRPr="004305F0">
        <w:rPr>
          <w:noProof/>
          <w:sz w:val="24"/>
          <w:szCs w:val="24"/>
        </w:rPr>
        <w:lastRenderedPageBreak/>
        <w:drawing>
          <wp:inline distT="0" distB="0" distL="0" distR="0">
            <wp:extent cx="1152525" cy="600075"/>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B4441E" w:rsidRPr="00A03929" w:rsidRDefault="00A03929" w:rsidP="00B4441E">
      <w:pPr>
        <w:ind w:left="4956" w:firstLine="708"/>
        <w:rPr>
          <w:b/>
          <w:sz w:val="24"/>
          <w:szCs w:val="24"/>
          <w:lang w:val="uk-UA"/>
        </w:rPr>
      </w:pPr>
      <w:r w:rsidRPr="00A03929">
        <w:rPr>
          <w:b/>
          <w:sz w:val="24"/>
          <w:szCs w:val="24"/>
          <w:lang w:val="uk-UA"/>
        </w:rPr>
        <w:t>56</w:t>
      </w:r>
    </w:p>
    <w:p w:rsidR="00A03929" w:rsidRDefault="00A03929" w:rsidP="00B4441E">
      <w:pPr>
        <w:jc w:val="both"/>
        <w:rPr>
          <w:sz w:val="24"/>
          <w:szCs w:val="24"/>
          <w:lang w:val="uk-UA"/>
        </w:rPr>
      </w:pPr>
    </w:p>
    <w:p w:rsidR="00B4441E" w:rsidRPr="009F45A4" w:rsidRDefault="00B4441E" w:rsidP="00B4441E">
      <w:pPr>
        <w:jc w:val="both"/>
        <w:rPr>
          <w:sz w:val="24"/>
          <w:szCs w:val="24"/>
          <w:lang w:val="uk-UA"/>
        </w:rPr>
      </w:pPr>
      <w:r w:rsidRPr="004E5A1F">
        <w:rPr>
          <w:sz w:val="24"/>
          <w:szCs w:val="24"/>
          <w:lang w:val="uk-UA"/>
        </w:rPr>
        <w:t>23 лютого 2021 року</w:t>
      </w:r>
    </w:p>
    <w:p w:rsidR="00B4441E" w:rsidRPr="00B4441E" w:rsidRDefault="00B4441E" w:rsidP="00B4441E">
      <w:pPr>
        <w:jc w:val="both"/>
        <w:rPr>
          <w:rFonts w:eastAsia="MS Mincho"/>
          <w:sz w:val="24"/>
          <w:szCs w:val="24"/>
          <w:lang w:val="uk-UA"/>
        </w:rPr>
      </w:pPr>
    </w:p>
    <w:p w:rsidR="00B4441E" w:rsidRPr="00B4441E" w:rsidRDefault="00B4441E" w:rsidP="00B4441E">
      <w:pPr>
        <w:jc w:val="both"/>
        <w:rPr>
          <w:rFonts w:eastAsia="MS Mincho"/>
          <w:sz w:val="24"/>
          <w:szCs w:val="24"/>
          <w:lang w:val="uk-UA"/>
        </w:rPr>
      </w:pPr>
      <w:r w:rsidRPr="00B4441E">
        <w:rPr>
          <w:rFonts w:eastAsia="MS Mincho"/>
          <w:sz w:val="24"/>
          <w:szCs w:val="24"/>
          <w:lang w:val="uk-UA"/>
        </w:rPr>
        <w:t xml:space="preserve">Про доцільність  позбавлення батьківських </w:t>
      </w:r>
    </w:p>
    <w:p w:rsidR="00B4441E" w:rsidRPr="00B4441E" w:rsidRDefault="00B4441E" w:rsidP="00B4441E">
      <w:pPr>
        <w:jc w:val="both"/>
        <w:rPr>
          <w:rFonts w:eastAsia="MS Mincho"/>
          <w:sz w:val="24"/>
          <w:szCs w:val="24"/>
          <w:lang w:val="uk-UA"/>
        </w:rPr>
      </w:pPr>
      <w:r w:rsidRPr="00B4441E">
        <w:rPr>
          <w:rFonts w:eastAsia="MS Mincho"/>
          <w:sz w:val="24"/>
          <w:szCs w:val="24"/>
          <w:lang w:val="uk-UA"/>
        </w:rPr>
        <w:t xml:space="preserve">прав матері </w:t>
      </w:r>
      <w:r w:rsidR="000D31E0" w:rsidRPr="005077EC">
        <w:rPr>
          <w:i/>
          <w:sz w:val="24"/>
          <w:szCs w:val="24"/>
        </w:rPr>
        <w:t>(персональні дані)</w:t>
      </w:r>
    </w:p>
    <w:p w:rsidR="00B4441E" w:rsidRPr="00B4441E" w:rsidRDefault="00B4441E" w:rsidP="00B4441E">
      <w:pPr>
        <w:jc w:val="both"/>
        <w:rPr>
          <w:rFonts w:eastAsia="MS Mincho"/>
          <w:sz w:val="24"/>
          <w:szCs w:val="24"/>
          <w:lang w:val="uk-UA"/>
        </w:rPr>
      </w:pPr>
      <w:r w:rsidRPr="00B4441E">
        <w:rPr>
          <w:rFonts w:eastAsia="MS Mincho"/>
          <w:sz w:val="24"/>
          <w:szCs w:val="24"/>
          <w:lang w:val="uk-UA"/>
        </w:rPr>
        <w:t xml:space="preserve">відносно дітей: </w:t>
      </w:r>
      <w:r w:rsidR="000D31E0" w:rsidRPr="005077EC">
        <w:rPr>
          <w:i/>
          <w:sz w:val="24"/>
          <w:szCs w:val="24"/>
        </w:rPr>
        <w:t>(персональні дані)</w:t>
      </w:r>
      <w:r w:rsidRPr="00B4441E">
        <w:rPr>
          <w:rFonts w:eastAsia="MS Mincho"/>
          <w:sz w:val="24"/>
          <w:szCs w:val="24"/>
          <w:lang w:val="uk-UA"/>
        </w:rPr>
        <w:t xml:space="preserve">, </w:t>
      </w:r>
    </w:p>
    <w:p w:rsidR="00B4441E" w:rsidRPr="00B4441E" w:rsidRDefault="000D31E0" w:rsidP="00B4441E">
      <w:pPr>
        <w:jc w:val="both"/>
        <w:rPr>
          <w:rFonts w:eastAsia="MS Mincho"/>
          <w:sz w:val="24"/>
          <w:szCs w:val="24"/>
          <w:lang w:val="uk-UA"/>
        </w:rPr>
      </w:pPr>
      <w:r w:rsidRPr="005077EC">
        <w:rPr>
          <w:i/>
          <w:sz w:val="24"/>
          <w:szCs w:val="24"/>
        </w:rPr>
        <w:t>(персональні дані)</w:t>
      </w:r>
    </w:p>
    <w:p w:rsidR="00B4441E" w:rsidRPr="00B4441E" w:rsidRDefault="00B4441E" w:rsidP="00B4441E">
      <w:pPr>
        <w:ind w:firstLine="709"/>
        <w:jc w:val="both"/>
        <w:rPr>
          <w:rFonts w:eastAsia="MS Mincho"/>
          <w:sz w:val="24"/>
          <w:szCs w:val="24"/>
          <w:lang w:val="uk-UA"/>
        </w:rPr>
      </w:pPr>
      <w:r w:rsidRPr="00B4441E">
        <w:rPr>
          <w:rFonts w:eastAsia="MS Mincho"/>
          <w:sz w:val="24"/>
          <w:szCs w:val="24"/>
          <w:lang w:val="uk-UA"/>
        </w:rPr>
        <w:t xml:space="preserve">Розглянувши заяву </w:t>
      </w:r>
      <w:r w:rsidR="000D31E0" w:rsidRPr="005077EC">
        <w:rPr>
          <w:i/>
          <w:sz w:val="24"/>
          <w:szCs w:val="24"/>
        </w:rPr>
        <w:t>(персональні дані)</w:t>
      </w:r>
      <w:r w:rsidRPr="00B4441E">
        <w:rPr>
          <w:rFonts w:eastAsia="MS Mincho"/>
          <w:sz w:val="24"/>
          <w:szCs w:val="24"/>
          <w:lang w:val="uk-UA"/>
        </w:rPr>
        <w:t xml:space="preserve">Д-29 від 09.02.2021 року щодо надання рішення про доцільність позбавлення батьківських прав її </w:t>
      </w:r>
      <w:r w:rsidR="000D31E0" w:rsidRPr="005077EC">
        <w:rPr>
          <w:i/>
          <w:sz w:val="24"/>
          <w:szCs w:val="24"/>
        </w:rPr>
        <w:t>(персональні дані)</w:t>
      </w:r>
      <w:r w:rsidRPr="00B4441E">
        <w:rPr>
          <w:rFonts w:eastAsia="MS Mincho"/>
          <w:sz w:val="24"/>
          <w:szCs w:val="24"/>
          <w:lang w:val="uk-UA"/>
        </w:rPr>
        <w:t xml:space="preserve"> р.н. відносно дітей: </w:t>
      </w:r>
      <w:r w:rsidR="000D31E0" w:rsidRPr="005077EC">
        <w:rPr>
          <w:i/>
          <w:sz w:val="24"/>
          <w:szCs w:val="24"/>
        </w:rPr>
        <w:t>(персональні дані)</w:t>
      </w:r>
      <w:r w:rsidRPr="00B4441E">
        <w:rPr>
          <w:rFonts w:eastAsia="MS Mincho"/>
          <w:sz w:val="24"/>
          <w:szCs w:val="24"/>
          <w:lang w:val="uk-UA"/>
        </w:rPr>
        <w:t xml:space="preserve">р.н., витяг з протоколу № 2 комісії з питань захисту прав дитини Новороздільської міської ради від 17.02.2021 року та додані до нього документи, враховуючи заяву від 16.02.2021 року </w:t>
      </w:r>
      <w:r w:rsidR="000D31E0" w:rsidRPr="005077EC">
        <w:rPr>
          <w:i/>
          <w:sz w:val="24"/>
          <w:szCs w:val="24"/>
        </w:rPr>
        <w:t>(персональні дані)</w:t>
      </w:r>
      <w:r w:rsidRPr="00B4441E">
        <w:rPr>
          <w:rFonts w:eastAsia="MS Mincho"/>
          <w:sz w:val="24"/>
          <w:szCs w:val="24"/>
          <w:lang w:val="uk-UA"/>
        </w:rPr>
        <w:t xml:space="preserve">. засвідчену державним нотаріусом, яка зареєстрована в реєстрі №347,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ч.2 ст. 19,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B4441E" w:rsidRPr="00B4441E" w:rsidRDefault="00B4441E" w:rsidP="00B4441E">
      <w:pPr>
        <w:ind w:firstLine="709"/>
        <w:jc w:val="both"/>
        <w:rPr>
          <w:rFonts w:eastAsia="MS Mincho"/>
          <w:sz w:val="24"/>
          <w:szCs w:val="24"/>
          <w:lang w:val="uk-UA"/>
        </w:rPr>
      </w:pPr>
    </w:p>
    <w:p w:rsidR="00B4441E" w:rsidRPr="00B4441E" w:rsidRDefault="00B4441E" w:rsidP="00B4441E">
      <w:pPr>
        <w:jc w:val="both"/>
        <w:rPr>
          <w:rFonts w:eastAsia="MS Mincho"/>
          <w:sz w:val="24"/>
          <w:szCs w:val="24"/>
          <w:lang w:val="uk-UA"/>
        </w:rPr>
      </w:pPr>
      <w:r w:rsidRPr="00B4441E">
        <w:rPr>
          <w:rFonts w:eastAsia="MS Mincho"/>
          <w:sz w:val="24"/>
          <w:szCs w:val="24"/>
          <w:lang w:val="uk-UA"/>
        </w:rPr>
        <w:t xml:space="preserve">В И Р І Ш И В : </w:t>
      </w:r>
    </w:p>
    <w:p w:rsidR="00B4441E" w:rsidRPr="00B4441E" w:rsidRDefault="00B4441E" w:rsidP="00B4441E">
      <w:pPr>
        <w:ind w:firstLine="709"/>
        <w:jc w:val="both"/>
        <w:rPr>
          <w:rFonts w:eastAsia="MS Mincho"/>
          <w:sz w:val="24"/>
          <w:szCs w:val="24"/>
          <w:lang w:val="uk-UA"/>
        </w:rPr>
      </w:pPr>
    </w:p>
    <w:p w:rsidR="00B4441E" w:rsidRPr="00B4441E" w:rsidRDefault="00B4441E" w:rsidP="00B4441E">
      <w:pPr>
        <w:jc w:val="both"/>
        <w:rPr>
          <w:rFonts w:eastAsia="MS Mincho"/>
          <w:sz w:val="24"/>
          <w:szCs w:val="24"/>
          <w:lang w:val="uk-UA"/>
        </w:rPr>
      </w:pPr>
      <w:r w:rsidRPr="00B4441E">
        <w:rPr>
          <w:rFonts w:eastAsia="MS Mincho"/>
          <w:sz w:val="24"/>
          <w:szCs w:val="24"/>
          <w:lang w:val="uk-UA"/>
        </w:rPr>
        <w:tab/>
        <w:t xml:space="preserve">1. Вважати за доцільне позбавити батьківських прав </w:t>
      </w:r>
      <w:r w:rsidR="000D31E0" w:rsidRPr="005077EC">
        <w:rPr>
          <w:i/>
          <w:sz w:val="24"/>
          <w:szCs w:val="24"/>
        </w:rPr>
        <w:t>(персональні дані)</w:t>
      </w:r>
      <w:r w:rsidRPr="00B4441E">
        <w:rPr>
          <w:rFonts w:eastAsia="MS Mincho"/>
          <w:sz w:val="24"/>
          <w:szCs w:val="24"/>
          <w:lang w:val="uk-UA"/>
        </w:rPr>
        <w:t xml:space="preserve">, </w:t>
      </w:r>
      <w:r w:rsidR="000D31E0" w:rsidRPr="005077EC">
        <w:rPr>
          <w:i/>
          <w:sz w:val="24"/>
          <w:szCs w:val="24"/>
        </w:rPr>
        <w:t>(персональні дані)</w:t>
      </w:r>
      <w:r w:rsidRPr="00B4441E">
        <w:rPr>
          <w:rFonts w:eastAsia="MS Mincho"/>
          <w:sz w:val="24"/>
          <w:szCs w:val="24"/>
          <w:lang w:val="uk-UA"/>
        </w:rPr>
        <w:t xml:space="preserve">р.н. відносно дітей: </w:t>
      </w:r>
      <w:r w:rsidR="000D31E0" w:rsidRPr="005077EC">
        <w:rPr>
          <w:i/>
          <w:sz w:val="24"/>
          <w:szCs w:val="24"/>
        </w:rPr>
        <w:t>(персональні дані)</w:t>
      </w:r>
      <w:r w:rsidRPr="00B4441E">
        <w:rPr>
          <w:rFonts w:eastAsia="MS Mincho"/>
          <w:sz w:val="24"/>
          <w:szCs w:val="24"/>
          <w:lang w:val="uk-UA"/>
        </w:rPr>
        <w:t>р.н.</w:t>
      </w:r>
    </w:p>
    <w:p w:rsidR="00B4441E" w:rsidRPr="00B4441E" w:rsidRDefault="00B4441E" w:rsidP="00B4441E">
      <w:pPr>
        <w:ind w:firstLine="426"/>
        <w:jc w:val="both"/>
        <w:rPr>
          <w:rFonts w:eastAsia="MS Mincho"/>
          <w:snapToGrid w:val="0"/>
          <w:sz w:val="24"/>
          <w:szCs w:val="24"/>
          <w:lang w:val="uk-UA"/>
        </w:rPr>
      </w:pPr>
      <w:r w:rsidRPr="00B4441E">
        <w:rPr>
          <w:rFonts w:eastAsia="MS Mincho"/>
          <w:sz w:val="24"/>
          <w:szCs w:val="24"/>
          <w:lang w:val="uk-UA"/>
        </w:rPr>
        <w:t xml:space="preserve">     2. </w:t>
      </w:r>
      <w:r w:rsidRPr="00B4441E">
        <w:rPr>
          <w:rFonts w:eastAsia="MS Mincho"/>
          <w:snapToGrid w:val="0"/>
          <w:sz w:val="24"/>
          <w:szCs w:val="24"/>
          <w:lang w:val="uk-UA"/>
        </w:rPr>
        <w:t>Службі у справах дітей підготувати необхідні матеріали для звернення до суду з позовом про позбавлення батьківських прав.</w:t>
      </w:r>
    </w:p>
    <w:p w:rsidR="00B4441E" w:rsidRPr="00B4441E" w:rsidRDefault="00B4441E" w:rsidP="00B4441E">
      <w:pPr>
        <w:ind w:firstLine="426"/>
        <w:jc w:val="both"/>
        <w:rPr>
          <w:rFonts w:eastAsia="MS Mincho"/>
          <w:snapToGrid w:val="0"/>
          <w:sz w:val="24"/>
          <w:szCs w:val="24"/>
          <w:lang w:val="uk-UA"/>
        </w:rPr>
      </w:pPr>
      <w:r w:rsidRPr="00B4441E">
        <w:rPr>
          <w:rFonts w:eastAsia="MS Mincho"/>
          <w:snapToGrid w:val="0"/>
          <w:sz w:val="24"/>
          <w:szCs w:val="24"/>
          <w:lang w:val="uk-UA"/>
        </w:rPr>
        <w:t xml:space="preserve">    3. Службі у справах дітей повідомити листом </w:t>
      </w:r>
      <w:r w:rsidR="000D31E0" w:rsidRPr="005077EC">
        <w:rPr>
          <w:i/>
          <w:sz w:val="24"/>
          <w:szCs w:val="24"/>
        </w:rPr>
        <w:t>(персональні дані)</w:t>
      </w:r>
      <w:r w:rsidRPr="00B4441E">
        <w:rPr>
          <w:rFonts w:eastAsia="MS Mincho"/>
          <w:snapToGrid w:val="0"/>
          <w:sz w:val="24"/>
          <w:szCs w:val="24"/>
          <w:lang w:val="uk-UA"/>
        </w:rPr>
        <w:t>про прийняття даного рішення.</w:t>
      </w:r>
    </w:p>
    <w:p w:rsidR="00B4441E" w:rsidRPr="00B4441E" w:rsidRDefault="00B4441E" w:rsidP="00B4441E">
      <w:pPr>
        <w:ind w:firstLine="426"/>
        <w:jc w:val="both"/>
        <w:rPr>
          <w:rFonts w:eastAsia="MS Mincho"/>
          <w:snapToGrid w:val="0"/>
          <w:sz w:val="24"/>
          <w:szCs w:val="24"/>
          <w:lang w:val="uk-UA"/>
        </w:rPr>
      </w:pPr>
      <w:r w:rsidRPr="00B4441E">
        <w:rPr>
          <w:rFonts w:eastAsia="MS Mincho"/>
          <w:snapToGrid w:val="0"/>
          <w:sz w:val="24"/>
          <w:szCs w:val="24"/>
          <w:lang w:val="uk-UA"/>
        </w:rPr>
        <w:t xml:space="preserve">    4. Дане </w:t>
      </w:r>
      <w:r w:rsidRPr="00B4441E">
        <w:rPr>
          <w:rFonts w:eastAsia="MS Mincho"/>
          <w:sz w:val="24"/>
          <w:szCs w:val="24"/>
          <w:shd w:val="clear" w:color="auto" w:fill="FFFFFF"/>
          <w:lang w:val="uk-UA"/>
        </w:rPr>
        <w:t>рішення є обов'язковим до виконання, якщо протягом десяти днів від часу його винесення заінтересована особа не звернулася за захистом своїх прав або інтересів до суду.</w:t>
      </w:r>
    </w:p>
    <w:p w:rsidR="00B4441E" w:rsidRPr="00B4441E" w:rsidRDefault="00B4441E" w:rsidP="00B4441E">
      <w:pPr>
        <w:autoSpaceDE w:val="0"/>
        <w:jc w:val="both"/>
        <w:rPr>
          <w:rFonts w:eastAsia="MS Mincho"/>
          <w:sz w:val="24"/>
          <w:szCs w:val="24"/>
          <w:lang w:val="uk-UA"/>
        </w:rPr>
      </w:pPr>
      <w:r w:rsidRPr="00B4441E">
        <w:rPr>
          <w:rFonts w:eastAsia="MS Mincho"/>
          <w:sz w:val="24"/>
          <w:szCs w:val="24"/>
          <w:lang w:val="uk-UA"/>
        </w:rPr>
        <w:t xml:space="preserve">          5. Контроль за виконанням  рішення покласти на міського голову Ярину Яценко.</w:t>
      </w:r>
    </w:p>
    <w:p w:rsidR="00B4441E" w:rsidRDefault="00B4441E" w:rsidP="00B4441E">
      <w:pPr>
        <w:autoSpaceDE w:val="0"/>
        <w:rPr>
          <w:rFonts w:eastAsia="MS Mincho"/>
          <w:sz w:val="24"/>
          <w:szCs w:val="24"/>
          <w:lang w:val="uk-UA"/>
        </w:rPr>
      </w:pPr>
    </w:p>
    <w:p w:rsidR="00092838" w:rsidRPr="00B4441E" w:rsidRDefault="00092838" w:rsidP="00B4441E">
      <w:pPr>
        <w:autoSpaceDE w:val="0"/>
        <w:rPr>
          <w:rFonts w:eastAsia="MS Mincho"/>
          <w:sz w:val="24"/>
          <w:szCs w:val="24"/>
          <w:lang w:val="uk-UA"/>
        </w:rPr>
      </w:pPr>
    </w:p>
    <w:p w:rsidR="008B737E" w:rsidRPr="004772C6" w:rsidRDefault="008B737E" w:rsidP="008B737E">
      <w:pPr>
        <w:jc w:val="both"/>
        <w:rPr>
          <w:sz w:val="24"/>
          <w:szCs w:val="24"/>
        </w:rPr>
      </w:pPr>
      <w:r w:rsidRPr="004772C6">
        <w:rPr>
          <w:sz w:val="24"/>
          <w:szCs w:val="24"/>
        </w:rPr>
        <w:t>МІСЬКИЙ ГОЛОВА                                                                    Ярина ЯЦЕНКО</w:t>
      </w:r>
    </w:p>
    <w:p w:rsidR="00B4441E" w:rsidRPr="00B4441E" w:rsidRDefault="00B4441E" w:rsidP="00B4441E">
      <w:pPr>
        <w:rPr>
          <w:rFonts w:eastAsia="MS Mincho"/>
          <w:sz w:val="24"/>
          <w:szCs w:val="24"/>
          <w:lang w:val="uk-UA"/>
        </w:rPr>
      </w:pPr>
    </w:p>
    <w:p w:rsidR="00B4441E" w:rsidRDefault="00B4441E"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02B30" w:rsidRDefault="00402B30" w:rsidP="00B4441E">
      <w:pPr>
        <w:rPr>
          <w:rFonts w:eastAsia="MS Mincho"/>
          <w:sz w:val="24"/>
          <w:szCs w:val="24"/>
          <w:lang w:val="uk-UA"/>
        </w:rPr>
      </w:pPr>
    </w:p>
    <w:p w:rsidR="00BC0C09" w:rsidRPr="00D04C42" w:rsidRDefault="00D04C42" w:rsidP="00D04C42">
      <w:pPr>
        <w:ind w:left="5387" w:firstLine="708"/>
        <w:rPr>
          <w:b/>
          <w:sz w:val="24"/>
          <w:szCs w:val="24"/>
          <w:lang w:val="uk-UA"/>
        </w:rPr>
      </w:pPr>
      <w:r w:rsidRPr="00D04C42">
        <w:rPr>
          <w:b/>
          <w:sz w:val="24"/>
          <w:szCs w:val="24"/>
          <w:lang w:val="uk-UA"/>
        </w:rPr>
        <w:t>57</w:t>
      </w:r>
    </w:p>
    <w:p w:rsidR="00BC0C09" w:rsidRPr="00427F35" w:rsidRDefault="00BC0C09" w:rsidP="00BC0C09">
      <w:pPr>
        <w:jc w:val="both"/>
        <w:rPr>
          <w:sz w:val="24"/>
          <w:szCs w:val="24"/>
          <w:lang w:val="uk-UA"/>
        </w:rPr>
      </w:pPr>
      <w:r w:rsidRPr="00427F35">
        <w:rPr>
          <w:sz w:val="24"/>
          <w:szCs w:val="24"/>
          <w:lang w:val="uk-UA"/>
        </w:rPr>
        <w:t>23 лютого 2021 року</w:t>
      </w:r>
    </w:p>
    <w:p w:rsidR="00427F35" w:rsidRPr="00427F35" w:rsidRDefault="00427F35" w:rsidP="00BC0C09">
      <w:pPr>
        <w:jc w:val="both"/>
        <w:rPr>
          <w:sz w:val="24"/>
          <w:szCs w:val="24"/>
          <w:lang w:val="uk-UA"/>
        </w:rPr>
      </w:pPr>
    </w:p>
    <w:p w:rsidR="00427F35" w:rsidRPr="00427F35" w:rsidRDefault="00427F35" w:rsidP="00427F35">
      <w:pPr>
        <w:jc w:val="both"/>
        <w:rPr>
          <w:rFonts w:eastAsia="MS Mincho"/>
          <w:sz w:val="24"/>
          <w:szCs w:val="24"/>
          <w:lang w:val="uk-UA"/>
        </w:rPr>
      </w:pPr>
      <w:r w:rsidRPr="00427F35">
        <w:rPr>
          <w:rFonts w:eastAsia="MS Mincho"/>
          <w:sz w:val="24"/>
          <w:szCs w:val="24"/>
          <w:lang w:val="uk-UA"/>
        </w:rPr>
        <w:t xml:space="preserve">Про доцільність  позбавлення батьківських </w:t>
      </w:r>
    </w:p>
    <w:p w:rsidR="00427F35" w:rsidRPr="00427F35" w:rsidRDefault="00427F35" w:rsidP="00427F35">
      <w:pPr>
        <w:jc w:val="both"/>
        <w:rPr>
          <w:rFonts w:eastAsia="MS Mincho"/>
          <w:sz w:val="24"/>
          <w:szCs w:val="24"/>
          <w:lang w:val="uk-UA"/>
        </w:rPr>
      </w:pPr>
      <w:r w:rsidRPr="00427F35">
        <w:rPr>
          <w:rFonts w:eastAsia="MS Mincho"/>
          <w:sz w:val="24"/>
          <w:szCs w:val="24"/>
          <w:lang w:val="uk-UA"/>
        </w:rPr>
        <w:t xml:space="preserve">прав </w:t>
      </w:r>
      <w:r w:rsidR="000D31E0" w:rsidRPr="005077EC">
        <w:rPr>
          <w:i/>
          <w:sz w:val="24"/>
          <w:szCs w:val="24"/>
        </w:rPr>
        <w:t>(персональні дані)</w:t>
      </w:r>
      <w:r w:rsidRPr="00427F35">
        <w:rPr>
          <w:rFonts w:eastAsia="MS Mincho"/>
          <w:sz w:val="24"/>
          <w:szCs w:val="24"/>
          <w:lang w:val="uk-UA"/>
        </w:rPr>
        <w:t xml:space="preserve">та </w:t>
      </w:r>
    </w:p>
    <w:p w:rsidR="00427F35" w:rsidRPr="00427F35" w:rsidRDefault="000D31E0" w:rsidP="00427F35">
      <w:pPr>
        <w:jc w:val="both"/>
        <w:rPr>
          <w:rFonts w:eastAsia="MS Mincho"/>
          <w:sz w:val="24"/>
          <w:szCs w:val="24"/>
          <w:lang w:val="uk-UA"/>
        </w:rPr>
      </w:pPr>
      <w:r w:rsidRPr="005077EC">
        <w:rPr>
          <w:i/>
          <w:sz w:val="24"/>
          <w:szCs w:val="24"/>
        </w:rPr>
        <w:t>(персональні дані)</w:t>
      </w:r>
    </w:p>
    <w:p w:rsidR="00427F35" w:rsidRPr="00427F35" w:rsidRDefault="00427F35" w:rsidP="00427F35">
      <w:pPr>
        <w:ind w:firstLine="709"/>
        <w:jc w:val="both"/>
        <w:rPr>
          <w:rFonts w:eastAsia="MS Mincho"/>
          <w:sz w:val="24"/>
          <w:szCs w:val="24"/>
          <w:lang w:val="uk-UA"/>
        </w:rPr>
      </w:pPr>
      <w:r w:rsidRPr="00427F35">
        <w:rPr>
          <w:rFonts w:eastAsia="MS Mincho"/>
          <w:sz w:val="24"/>
          <w:szCs w:val="24"/>
          <w:lang w:val="uk-UA"/>
        </w:rPr>
        <w:t xml:space="preserve">Розглянувши заяву </w:t>
      </w:r>
      <w:r w:rsidR="000D31E0" w:rsidRPr="005077EC">
        <w:rPr>
          <w:i/>
          <w:sz w:val="24"/>
          <w:szCs w:val="24"/>
        </w:rPr>
        <w:t>(персональні дані)</w:t>
      </w:r>
      <w:r w:rsidRPr="00427F35">
        <w:rPr>
          <w:rFonts w:eastAsia="MS Mincho"/>
          <w:sz w:val="24"/>
          <w:szCs w:val="24"/>
          <w:lang w:val="uk-UA"/>
        </w:rPr>
        <w:t xml:space="preserve">С-22 від 08.02.2021 року щодо надання рішення про доцільність позбавлення батьківських прав її сина </w:t>
      </w:r>
      <w:r w:rsidR="000D31E0" w:rsidRPr="005077EC">
        <w:rPr>
          <w:i/>
          <w:sz w:val="24"/>
          <w:szCs w:val="24"/>
        </w:rPr>
        <w:t>(персональні дані)</w:t>
      </w:r>
      <w:r w:rsidRPr="00427F35">
        <w:rPr>
          <w:rFonts w:eastAsia="MS Mincho"/>
          <w:sz w:val="24"/>
          <w:szCs w:val="24"/>
          <w:lang w:val="uk-UA"/>
        </w:rPr>
        <w:t xml:space="preserve">р.н. та невістку </w:t>
      </w:r>
      <w:r w:rsidR="000D31E0" w:rsidRPr="005077EC">
        <w:rPr>
          <w:i/>
          <w:sz w:val="24"/>
          <w:szCs w:val="24"/>
        </w:rPr>
        <w:t>(персональні дані)</w:t>
      </w:r>
      <w:r w:rsidRPr="00427F35">
        <w:rPr>
          <w:rFonts w:eastAsia="MS Mincho"/>
          <w:sz w:val="24"/>
          <w:szCs w:val="24"/>
          <w:lang w:val="uk-UA"/>
        </w:rPr>
        <w:t xml:space="preserve">р.н. відносно </w:t>
      </w:r>
      <w:r w:rsidR="000D31E0" w:rsidRPr="005077EC">
        <w:rPr>
          <w:i/>
          <w:sz w:val="24"/>
          <w:szCs w:val="24"/>
        </w:rPr>
        <w:t>(персональні дані)</w:t>
      </w:r>
      <w:r w:rsidRPr="00427F35">
        <w:rPr>
          <w:rFonts w:eastAsia="MS Mincho"/>
          <w:sz w:val="24"/>
          <w:szCs w:val="24"/>
          <w:lang w:val="uk-UA"/>
        </w:rPr>
        <w:t xml:space="preserve">р.н., витяг з протоколу № 2 комісії з питань захисту прав дитини Новороздільської міської ради від 17.02.2021 року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ч.2 ст. 19,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427F35" w:rsidRPr="00427F35" w:rsidRDefault="00427F35" w:rsidP="00427F35">
      <w:pPr>
        <w:ind w:firstLine="709"/>
        <w:jc w:val="both"/>
        <w:rPr>
          <w:rFonts w:eastAsia="MS Mincho"/>
          <w:sz w:val="24"/>
          <w:szCs w:val="24"/>
          <w:lang w:val="uk-UA"/>
        </w:rPr>
      </w:pPr>
    </w:p>
    <w:p w:rsidR="00427F35" w:rsidRPr="00427F35" w:rsidRDefault="00427F35" w:rsidP="00427F35">
      <w:pPr>
        <w:jc w:val="both"/>
        <w:rPr>
          <w:rFonts w:eastAsia="MS Mincho"/>
          <w:sz w:val="24"/>
          <w:szCs w:val="24"/>
          <w:lang w:val="uk-UA"/>
        </w:rPr>
      </w:pPr>
      <w:r w:rsidRPr="00427F35">
        <w:rPr>
          <w:rFonts w:eastAsia="MS Mincho"/>
          <w:sz w:val="24"/>
          <w:szCs w:val="24"/>
          <w:lang w:val="uk-UA"/>
        </w:rPr>
        <w:t xml:space="preserve">В И Р І Ш И В : </w:t>
      </w:r>
    </w:p>
    <w:p w:rsidR="00427F35" w:rsidRPr="00427F35" w:rsidRDefault="00427F35" w:rsidP="00427F35">
      <w:pPr>
        <w:ind w:firstLine="709"/>
        <w:jc w:val="both"/>
        <w:rPr>
          <w:rFonts w:eastAsia="MS Mincho"/>
          <w:sz w:val="24"/>
          <w:szCs w:val="24"/>
          <w:lang w:val="uk-UA"/>
        </w:rPr>
      </w:pPr>
    </w:p>
    <w:p w:rsidR="00427F35" w:rsidRPr="00427F35" w:rsidRDefault="00427F35" w:rsidP="00427F35">
      <w:pPr>
        <w:jc w:val="both"/>
        <w:rPr>
          <w:rFonts w:eastAsia="MS Mincho"/>
          <w:sz w:val="24"/>
          <w:szCs w:val="24"/>
          <w:lang w:val="uk-UA"/>
        </w:rPr>
      </w:pPr>
      <w:r w:rsidRPr="00427F35">
        <w:rPr>
          <w:rFonts w:eastAsia="MS Mincho"/>
          <w:sz w:val="24"/>
          <w:szCs w:val="24"/>
          <w:lang w:val="uk-UA"/>
        </w:rPr>
        <w:tab/>
        <w:t xml:space="preserve">1. Вважати за доцільне позбавити батьківських прав </w:t>
      </w:r>
      <w:r w:rsidR="000D31E0" w:rsidRPr="005077EC">
        <w:rPr>
          <w:i/>
          <w:sz w:val="24"/>
          <w:szCs w:val="24"/>
        </w:rPr>
        <w:t>(персональні дані)</w:t>
      </w:r>
      <w:r w:rsidRPr="00427F35">
        <w:rPr>
          <w:rFonts w:eastAsia="MS Mincho"/>
          <w:sz w:val="24"/>
          <w:szCs w:val="24"/>
          <w:lang w:val="uk-UA"/>
        </w:rPr>
        <w:t xml:space="preserve">р.н. та </w:t>
      </w:r>
      <w:r w:rsidR="000D31E0" w:rsidRPr="005077EC">
        <w:rPr>
          <w:i/>
          <w:sz w:val="24"/>
          <w:szCs w:val="24"/>
        </w:rPr>
        <w:t>(персональні дані)</w:t>
      </w:r>
      <w:r w:rsidRPr="00427F35">
        <w:rPr>
          <w:rFonts w:eastAsia="MS Mincho"/>
          <w:sz w:val="24"/>
          <w:szCs w:val="24"/>
          <w:lang w:val="uk-UA"/>
        </w:rPr>
        <w:t xml:space="preserve">р.н. відносно дитини </w:t>
      </w:r>
      <w:r w:rsidR="000D31E0" w:rsidRPr="005077EC">
        <w:rPr>
          <w:i/>
          <w:sz w:val="24"/>
          <w:szCs w:val="24"/>
        </w:rPr>
        <w:t>(персональні дані)</w:t>
      </w:r>
      <w:r w:rsidRPr="00427F35">
        <w:rPr>
          <w:rFonts w:eastAsia="MS Mincho"/>
          <w:sz w:val="24"/>
          <w:szCs w:val="24"/>
          <w:lang w:val="uk-UA"/>
        </w:rPr>
        <w:t>р.н.</w:t>
      </w:r>
    </w:p>
    <w:p w:rsidR="00427F35" w:rsidRPr="00427F35" w:rsidRDefault="00427F35" w:rsidP="00427F35">
      <w:pPr>
        <w:ind w:firstLine="426"/>
        <w:jc w:val="both"/>
        <w:rPr>
          <w:rFonts w:eastAsia="MS Mincho"/>
          <w:snapToGrid w:val="0"/>
          <w:sz w:val="24"/>
          <w:szCs w:val="24"/>
          <w:lang w:val="uk-UA"/>
        </w:rPr>
      </w:pPr>
      <w:r w:rsidRPr="00427F35">
        <w:rPr>
          <w:rFonts w:eastAsia="MS Mincho"/>
          <w:sz w:val="24"/>
          <w:szCs w:val="24"/>
          <w:lang w:val="uk-UA"/>
        </w:rPr>
        <w:t xml:space="preserve">     2. </w:t>
      </w:r>
      <w:r w:rsidRPr="00427F35">
        <w:rPr>
          <w:rFonts w:eastAsia="MS Mincho"/>
          <w:snapToGrid w:val="0"/>
          <w:sz w:val="24"/>
          <w:szCs w:val="24"/>
          <w:lang w:val="uk-UA"/>
        </w:rPr>
        <w:t>Службі у справах дітей підготувати необхідні матеріали для звернення до суду з позовом про позбавлення батьківських прав.</w:t>
      </w:r>
    </w:p>
    <w:p w:rsidR="00427F35" w:rsidRPr="00427F35" w:rsidRDefault="00427F35" w:rsidP="00427F35">
      <w:pPr>
        <w:ind w:firstLine="426"/>
        <w:jc w:val="both"/>
        <w:rPr>
          <w:rFonts w:eastAsia="MS Mincho"/>
          <w:snapToGrid w:val="0"/>
          <w:sz w:val="24"/>
          <w:szCs w:val="24"/>
          <w:lang w:val="uk-UA"/>
        </w:rPr>
      </w:pPr>
      <w:r w:rsidRPr="00427F35">
        <w:rPr>
          <w:rFonts w:eastAsia="MS Mincho"/>
          <w:snapToGrid w:val="0"/>
          <w:sz w:val="24"/>
          <w:szCs w:val="24"/>
          <w:lang w:val="uk-UA"/>
        </w:rPr>
        <w:t xml:space="preserve">     3. Дане </w:t>
      </w:r>
      <w:r w:rsidRPr="00427F35">
        <w:rPr>
          <w:rFonts w:eastAsia="MS Mincho"/>
          <w:sz w:val="24"/>
          <w:szCs w:val="24"/>
          <w:shd w:val="clear" w:color="auto" w:fill="FFFFFF"/>
          <w:lang w:val="uk-UA"/>
        </w:rPr>
        <w:t>рішення є обов'язковим до виконання, якщо протягом десяти днів від часу його винесення заінтересована особа не звернулася за захистом своїх прав або інтересів до суду.</w:t>
      </w:r>
    </w:p>
    <w:p w:rsidR="00427F35" w:rsidRPr="00427F35" w:rsidRDefault="00427F35" w:rsidP="00427F35">
      <w:pPr>
        <w:autoSpaceDE w:val="0"/>
        <w:jc w:val="both"/>
        <w:rPr>
          <w:rFonts w:eastAsia="MS Mincho"/>
          <w:sz w:val="24"/>
          <w:szCs w:val="24"/>
          <w:lang w:val="uk-UA"/>
        </w:rPr>
      </w:pPr>
      <w:r w:rsidRPr="00427F35">
        <w:rPr>
          <w:rFonts w:eastAsia="MS Mincho"/>
          <w:sz w:val="24"/>
          <w:szCs w:val="24"/>
          <w:lang w:val="uk-UA"/>
        </w:rPr>
        <w:t xml:space="preserve">          4. Контроль за виконанням  рішення покласти на міського голову Ярину Яценко.</w:t>
      </w:r>
    </w:p>
    <w:p w:rsidR="00427F35" w:rsidRDefault="00427F35" w:rsidP="00427F35">
      <w:pPr>
        <w:autoSpaceDE w:val="0"/>
        <w:rPr>
          <w:rFonts w:eastAsia="MS Mincho"/>
          <w:b/>
          <w:sz w:val="24"/>
          <w:szCs w:val="24"/>
          <w:lang w:val="uk-UA"/>
        </w:rPr>
      </w:pPr>
    </w:p>
    <w:p w:rsidR="00402B30" w:rsidRPr="00427F35" w:rsidRDefault="00402B30" w:rsidP="00427F35">
      <w:pPr>
        <w:autoSpaceDE w:val="0"/>
        <w:rPr>
          <w:rFonts w:eastAsia="MS Mincho"/>
          <w:b/>
          <w:sz w:val="24"/>
          <w:szCs w:val="24"/>
          <w:lang w:val="uk-UA"/>
        </w:rPr>
      </w:pPr>
    </w:p>
    <w:p w:rsidR="008B737E" w:rsidRPr="004772C6" w:rsidRDefault="008B737E" w:rsidP="008B737E">
      <w:pPr>
        <w:jc w:val="both"/>
        <w:rPr>
          <w:sz w:val="24"/>
          <w:szCs w:val="24"/>
        </w:rPr>
      </w:pPr>
      <w:r w:rsidRPr="004772C6">
        <w:rPr>
          <w:sz w:val="24"/>
          <w:szCs w:val="24"/>
        </w:rPr>
        <w:t>МІСЬКИЙ ГОЛОВА                                                                    Ярина ЯЦЕНКО</w:t>
      </w:r>
    </w:p>
    <w:p w:rsidR="00BC0C09" w:rsidRDefault="00BC0C09"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402B30" w:rsidRDefault="00402B30" w:rsidP="00B4441E">
      <w:pPr>
        <w:rPr>
          <w:rFonts w:eastAsia="MS Mincho"/>
          <w:sz w:val="24"/>
          <w:szCs w:val="24"/>
          <w:lang w:val="uk-UA"/>
        </w:rPr>
      </w:pPr>
    </w:p>
    <w:p w:rsidR="000D31E0" w:rsidRDefault="000D31E0" w:rsidP="00B4441E">
      <w:pPr>
        <w:rPr>
          <w:rFonts w:eastAsia="MS Mincho"/>
          <w:sz w:val="24"/>
          <w:szCs w:val="24"/>
          <w:lang w:val="uk-UA"/>
        </w:rPr>
      </w:pPr>
    </w:p>
    <w:p w:rsidR="00D04C42" w:rsidRDefault="00D04C42" w:rsidP="00B4441E">
      <w:pPr>
        <w:rPr>
          <w:rFonts w:eastAsia="MS Mincho"/>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BC0C09" w:rsidRPr="00B4441E" w:rsidRDefault="00BC0C09" w:rsidP="00B4441E">
      <w:pPr>
        <w:rPr>
          <w:rFonts w:eastAsia="MS Mincho"/>
          <w:sz w:val="24"/>
          <w:szCs w:val="24"/>
          <w:lang w:val="uk-UA"/>
        </w:rPr>
      </w:pPr>
    </w:p>
    <w:p w:rsidR="00B4441E" w:rsidRPr="00D04C42" w:rsidRDefault="00D04C42" w:rsidP="00D04C42">
      <w:pPr>
        <w:ind w:left="5670" w:firstLine="567"/>
        <w:rPr>
          <w:b/>
          <w:sz w:val="24"/>
          <w:szCs w:val="24"/>
          <w:lang w:val="uk-UA"/>
        </w:rPr>
      </w:pPr>
      <w:r w:rsidRPr="00D04C42">
        <w:rPr>
          <w:b/>
          <w:sz w:val="24"/>
          <w:szCs w:val="24"/>
          <w:lang w:val="uk-UA"/>
        </w:rPr>
        <w:t>58</w:t>
      </w:r>
    </w:p>
    <w:p w:rsidR="00402B30" w:rsidRDefault="00402B30" w:rsidP="00B4441E">
      <w:pPr>
        <w:jc w:val="both"/>
        <w:rPr>
          <w:sz w:val="24"/>
          <w:szCs w:val="24"/>
          <w:lang w:val="uk-UA"/>
        </w:rPr>
      </w:pPr>
    </w:p>
    <w:p w:rsidR="00402B30" w:rsidRDefault="00402B30" w:rsidP="00B4441E">
      <w:pPr>
        <w:jc w:val="both"/>
        <w:rPr>
          <w:sz w:val="24"/>
          <w:szCs w:val="24"/>
          <w:lang w:val="uk-UA"/>
        </w:rPr>
      </w:pPr>
    </w:p>
    <w:p w:rsidR="00B4441E" w:rsidRPr="009F45A4" w:rsidRDefault="00B4441E" w:rsidP="00B4441E">
      <w:pPr>
        <w:jc w:val="both"/>
        <w:rPr>
          <w:sz w:val="24"/>
          <w:szCs w:val="24"/>
          <w:lang w:val="uk-UA"/>
        </w:rPr>
      </w:pPr>
      <w:r w:rsidRPr="004E5A1F">
        <w:rPr>
          <w:sz w:val="24"/>
          <w:szCs w:val="24"/>
          <w:lang w:val="uk-UA"/>
        </w:rPr>
        <w:t>23 лютого 2021 року</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olor w:val="0000FF"/>
          <w:sz w:val="24"/>
          <w:szCs w:val="24"/>
          <w:lang w:val="uk-UA"/>
        </w:rPr>
      </w:pPr>
    </w:p>
    <w:p w:rsidR="0022374A" w:rsidRPr="0022374A" w:rsidRDefault="0022374A" w:rsidP="0022374A">
      <w:pPr>
        <w:ind w:right="-102"/>
        <w:rPr>
          <w:rFonts w:eastAsia="MS Mincho"/>
          <w:sz w:val="24"/>
          <w:szCs w:val="24"/>
          <w:lang w:val="uk-UA"/>
        </w:rPr>
      </w:pPr>
      <w:r w:rsidRPr="0022374A">
        <w:rPr>
          <w:rFonts w:eastAsia="MS Mincho"/>
          <w:sz w:val="24"/>
          <w:szCs w:val="24"/>
          <w:lang w:val="uk-UA"/>
        </w:rPr>
        <w:t>Про передачу у приватну спільну часткову  власність квартир</w:t>
      </w:r>
    </w:p>
    <w:p w:rsidR="0022374A" w:rsidRPr="0022374A" w:rsidRDefault="0022374A" w:rsidP="0022374A">
      <w:pPr>
        <w:ind w:right="-102"/>
        <w:rPr>
          <w:rFonts w:eastAsia="MS Mincho"/>
          <w:sz w:val="24"/>
          <w:szCs w:val="24"/>
          <w:lang w:val="uk-UA"/>
        </w:rPr>
      </w:pPr>
      <w:r w:rsidRPr="0022374A">
        <w:rPr>
          <w:rFonts w:eastAsia="MS Mincho"/>
          <w:sz w:val="24"/>
          <w:szCs w:val="24"/>
          <w:lang w:val="uk-UA"/>
        </w:rPr>
        <w:t>комунального житлового фонду, які належать</w:t>
      </w:r>
    </w:p>
    <w:p w:rsidR="0022374A" w:rsidRPr="0022374A" w:rsidRDefault="0022374A" w:rsidP="0022374A">
      <w:pPr>
        <w:ind w:right="-102"/>
        <w:rPr>
          <w:rFonts w:eastAsia="MS Mincho"/>
          <w:sz w:val="24"/>
          <w:szCs w:val="24"/>
          <w:lang w:val="uk-UA"/>
        </w:rPr>
      </w:pPr>
      <w:r w:rsidRPr="0022374A">
        <w:rPr>
          <w:rFonts w:eastAsia="MS Mincho"/>
          <w:sz w:val="24"/>
          <w:szCs w:val="24"/>
          <w:lang w:val="uk-UA"/>
        </w:rPr>
        <w:t xml:space="preserve">Новороздільській міській раді </w:t>
      </w:r>
    </w:p>
    <w:p w:rsidR="0022374A" w:rsidRPr="0022374A" w:rsidRDefault="0022374A" w:rsidP="0022374A">
      <w:pPr>
        <w:tabs>
          <w:tab w:val="left" w:pos="708"/>
        </w:tabs>
        <w:jc w:val="both"/>
        <w:rPr>
          <w:rFonts w:eastAsia="MS Mincho"/>
          <w:sz w:val="24"/>
          <w:szCs w:val="24"/>
          <w:lang w:val="uk-UA"/>
        </w:rPr>
      </w:pPr>
    </w:p>
    <w:p w:rsidR="0022374A" w:rsidRPr="0022374A" w:rsidRDefault="0022374A" w:rsidP="0022374A">
      <w:pPr>
        <w:ind w:right="-102" w:firstLine="708"/>
        <w:jc w:val="both"/>
        <w:rPr>
          <w:rFonts w:eastAsia="MS Mincho"/>
          <w:sz w:val="24"/>
          <w:szCs w:val="24"/>
          <w:lang w:val="uk-UA"/>
        </w:rPr>
      </w:pPr>
      <w:r w:rsidRPr="0022374A">
        <w:rPr>
          <w:rFonts w:eastAsia="MS Mincho"/>
          <w:sz w:val="24"/>
          <w:szCs w:val="24"/>
          <w:lang w:val="uk-UA"/>
        </w:rPr>
        <w:t>Розглянувши заяви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22374A" w:rsidRPr="0022374A" w:rsidRDefault="0022374A" w:rsidP="0022374A">
      <w:pPr>
        <w:ind w:right="-102"/>
        <w:rPr>
          <w:rFonts w:eastAsia="MS Mincho"/>
          <w:sz w:val="24"/>
          <w:szCs w:val="24"/>
          <w:lang w:val="uk-UA"/>
        </w:rPr>
      </w:pPr>
    </w:p>
    <w:p w:rsidR="0022374A" w:rsidRDefault="0022374A" w:rsidP="0022374A">
      <w:pPr>
        <w:ind w:right="-102"/>
        <w:jc w:val="both"/>
        <w:rPr>
          <w:rFonts w:eastAsia="MS Mincho"/>
          <w:sz w:val="24"/>
          <w:szCs w:val="24"/>
          <w:lang w:val="uk-UA"/>
        </w:rPr>
      </w:pPr>
      <w:r w:rsidRPr="0022374A">
        <w:rPr>
          <w:rFonts w:eastAsia="MS Mincho"/>
          <w:sz w:val="24"/>
          <w:szCs w:val="24"/>
          <w:lang w:val="uk-UA"/>
        </w:rPr>
        <w:t>В И Р І Ш И В:</w:t>
      </w:r>
    </w:p>
    <w:p w:rsidR="00402B30" w:rsidRPr="0022374A" w:rsidRDefault="00402B30" w:rsidP="0022374A">
      <w:pPr>
        <w:ind w:right="-102"/>
        <w:jc w:val="both"/>
        <w:rPr>
          <w:rFonts w:eastAsia="MS Mincho"/>
          <w:sz w:val="24"/>
          <w:szCs w:val="24"/>
          <w:lang w:val="uk-UA"/>
        </w:rPr>
      </w:pPr>
    </w:p>
    <w:p w:rsidR="0022374A" w:rsidRPr="0022374A" w:rsidRDefault="0022374A" w:rsidP="0022374A">
      <w:pPr>
        <w:ind w:right="-102" w:firstLine="708"/>
        <w:jc w:val="both"/>
        <w:rPr>
          <w:rFonts w:eastAsia="MS Mincho"/>
          <w:b/>
          <w:sz w:val="24"/>
          <w:szCs w:val="24"/>
          <w:lang w:val="uk-UA"/>
        </w:rPr>
      </w:pPr>
      <w:r w:rsidRPr="0022374A">
        <w:rPr>
          <w:rFonts w:eastAsia="MS Mincho"/>
          <w:sz w:val="24"/>
          <w:szCs w:val="24"/>
          <w:lang w:val="uk-UA"/>
        </w:rPr>
        <w:t>1.</w:t>
      </w:r>
      <w:r w:rsidR="00402B30">
        <w:rPr>
          <w:rFonts w:eastAsia="MS Mincho"/>
          <w:sz w:val="24"/>
          <w:szCs w:val="24"/>
          <w:lang w:val="uk-UA"/>
        </w:rPr>
        <w:t xml:space="preserve"> </w:t>
      </w:r>
      <w:r w:rsidRPr="0022374A">
        <w:rPr>
          <w:rFonts w:eastAsia="MS Mincho"/>
          <w:sz w:val="24"/>
          <w:szCs w:val="24"/>
          <w:lang w:val="uk-UA"/>
        </w:rPr>
        <w:t>Передати у приватну спільну часткову власність квартири комунального житлового фонду квартиронаймачам згідно з Додатком 1.2</w:t>
      </w:r>
    </w:p>
    <w:p w:rsidR="0022374A" w:rsidRPr="0022374A" w:rsidRDefault="0022374A" w:rsidP="0022374A">
      <w:pPr>
        <w:ind w:right="-102"/>
        <w:jc w:val="both"/>
        <w:rPr>
          <w:rFonts w:eastAsia="MS Mincho"/>
          <w:sz w:val="24"/>
          <w:szCs w:val="24"/>
          <w:lang w:val="uk-UA"/>
        </w:rPr>
      </w:pPr>
      <w:r w:rsidRPr="0022374A">
        <w:rPr>
          <w:rFonts w:eastAsia="MS Mincho"/>
          <w:sz w:val="24"/>
          <w:szCs w:val="24"/>
          <w:lang w:val="uk-UA"/>
        </w:rPr>
        <w:t xml:space="preserve">         2. Оформити прав</w:t>
      </w:r>
      <w:r w:rsidR="0079593A">
        <w:rPr>
          <w:rFonts w:eastAsia="MS Mincho"/>
          <w:sz w:val="24"/>
          <w:szCs w:val="24"/>
          <w:lang w:val="uk-UA"/>
        </w:rPr>
        <w:t>о власності наймачам на квартиру</w:t>
      </w:r>
      <w:r w:rsidRPr="0022374A">
        <w:rPr>
          <w:rFonts w:eastAsia="MS Mincho"/>
          <w:sz w:val="24"/>
          <w:szCs w:val="24"/>
          <w:lang w:val="uk-UA"/>
        </w:rPr>
        <w:t xml:space="preserve">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22374A" w:rsidRPr="0022374A" w:rsidRDefault="0022374A" w:rsidP="0022374A">
      <w:pPr>
        <w:ind w:right="-102" w:firstLine="708"/>
        <w:jc w:val="both"/>
        <w:rPr>
          <w:rFonts w:eastAsia="MS Mincho"/>
          <w:sz w:val="24"/>
          <w:szCs w:val="24"/>
          <w:lang w:val="uk-UA"/>
        </w:rPr>
      </w:pPr>
      <w:r w:rsidRPr="0022374A">
        <w:rPr>
          <w:rFonts w:eastAsia="MS Mincho"/>
          <w:sz w:val="24"/>
          <w:szCs w:val="24"/>
          <w:lang w:val="uk-UA"/>
        </w:rPr>
        <w:t>3. Затвердити розрахунки загальної площі квартир</w:t>
      </w:r>
      <w:r w:rsidR="0079593A">
        <w:rPr>
          <w:rFonts w:eastAsia="MS Mincho"/>
          <w:sz w:val="24"/>
          <w:szCs w:val="24"/>
          <w:lang w:val="uk-UA"/>
        </w:rPr>
        <w:t>и</w:t>
      </w:r>
      <w:r w:rsidRPr="0022374A">
        <w:rPr>
          <w:rFonts w:eastAsia="MS Mincho"/>
          <w:sz w:val="24"/>
          <w:szCs w:val="24"/>
          <w:lang w:val="uk-UA"/>
        </w:rPr>
        <w:t xml:space="preserve">, що приватизується безоплатно приватизованої площі квартири, вартості житлових чеків за недостатню загальну площу, згідно з Додатком 3, до рішення. </w:t>
      </w:r>
    </w:p>
    <w:p w:rsidR="0022374A" w:rsidRPr="0022374A" w:rsidRDefault="0022374A" w:rsidP="0022374A">
      <w:pPr>
        <w:ind w:right="-102"/>
        <w:jc w:val="both"/>
        <w:rPr>
          <w:rFonts w:eastAsia="MS Mincho"/>
          <w:sz w:val="24"/>
          <w:szCs w:val="24"/>
          <w:lang w:val="uk-UA"/>
        </w:rPr>
      </w:pPr>
      <w:r w:rsidRPr="0022374A">
        <w:rPr>
          <w:rFonts w:eastAsia="MS Mincho"/>
          <w:color w:val="FF0000"/>
          <w:sz w:val="24"/>
          <w:szCs w:val="24"/>
          <w:lang w:val="uk-UA"/>
        </w:rPr>
        <w:t xml:space="preserve">       </w:t>
      </w:r>
      <w:r w:rsidRPr="0022374A">
        <w:rPr>
          <w:rFonts w:eastAsia="MS Mincho"/>
          <w:sz w:val="24"/>
          <w:szCs w:val="24"/>
          <w:lang w:val="uk-UA"/>
        </w:rPr>
        <w:t xml:space="preserve">      4. О</w:t>
      </w:r>
      <w:r w:rsidR="0079593A">
        <w:rPr>
          <w:rFonts w:eastAsia="MS Mincho"/>
          <w:sz w:val="24"/>
          <w:szCs w:val="24"/>
          <w:lang w:val="uk-UA"/>
        </w:rPr>
        <w:t>формити право власності наймачеві на квартиру в смт</w:t>
      </w:r>
      <w:r w:rsidRPr="0022374A">
        <w:rPr>
          <w:rFonts w:eastAsia="MS Mincho"/>
          <w:sz w:val="24"/>
          <w:szCs w:val="24"/>
          <w:lang w:val="uk-UA"/>
        </w:rPr>
        <w:t xml:space="preserve"> Розділ, що  приватизується безоплатно з надлишковою загальною площею, згідно з додатком 2, до рішення.</w:t>
      </w:r>
      <w:r w:rsidRPr="0022374A">
        <w:rPr>
          <w:rFonts w:eastAsia="MS Mincho"/>
          <w:color w:val="FF0000"/>
          <w:sz w:val="24"/>
          <w:szCs w:val="24"/>
          <w:lang w:val="uk-UA"/>
        </w:rPr>
        <w:t xml:space="preserve"> </w:t>
      </w:r>
    </w:p>
    <w:p w:rsidR="0022374A" w:rsidRPr="0022374A" w:rsidRDefault="0022374A" w:rsidP="0022374A">
      <w:pPr>
        <w:ind w:right="-102" w:firstLine="708"/>
        <w:jc w:val="both"/>
        <w:rPr>
          <w:rFonts w:eastAsia="MS Mincho"/>
          <w:color w:val="000000"/>
          <w:sz w:val="24"/>
          <w:szCs w:val="24"/>
          <w:lang w:val="uk-UA"/>
        </w:rPr>
      </w:pPr>
      <w:r w:rsidRPr="0022374A">
        <w:rPr>
          <w:rFonts w:eastAsia="MS Mincho"/>
          <w:sz w:val="24"/>
          <w:szCs w:val="24"/>
          <w:lang w:val="uk-UA"/>
        </w:rPr>
        <w:t>5. Затвердити розрахунки загальної площі квартир</w:t>
      </w:r>
      <w:r w:rsidR="0079593A">
        <w:rPr>
          <w:rFonts w:eastAsia="MS Mincho"/>
          <w:sz w:val="24"/>
          <w:szCs w:val="24"/>
          <w:lang w:val="uk-UA"/>
        </w:rPr>
        <w:t>и</w:t>
      </w:r>
      <w:r w:rsidRPr="0022374A">
        <w:rPr>
          <w:rFonts w:eastAsia="MS Mincho"/>
          <w:sz w:val="24"/>
          <w:szCs w:val="24"/>
          <w:lang w:val="uk-UA"/>
        </w:rPr>
        <w:t xml:space="preserve">, з надлишковою загальною площею, </w:t>
      </w:r>
      <w:r w:rsidRPr="0022374A">
        <w:rPr>
          <w:rFonts w:eastAsia="MS Mincho"/>
          <w:color w:val="000000"/>
          <w:sz w:val="24"/>
          <w:szCs w:val="24"/>
          <w:lang w:val="uk-UA"/>
        </w:rPr>
        <w:t xml:space="preserve">згідно з Додатком 4 до рішення. </w:t>
      </w:r>
    </w:p>
    <w:p w:rsidR="0022374A" w:rsidRPr="0022374A" w:rsidRDefault="0022374A" w:rsidP="0022374A">
      <w:pPr>
        <w:ind w:right="-102" w:firstLine="708"/>
        <w:jc w:val="both"/>
        <w:rPr>
          <w:rFonts w:eastAsia="MS Mincho"/>
          <w:color w:val="000000"/>
          <w:sz w:val="24"/>
          <w:szCs w:val="24"/>
          <w:lang w:val="uk-UA"/>
        </w:rPr>
      </w:pPr>
      <w:r w:rsidRPr="0022374A">
        <w:rPr>
          <w:rFonts w:eastAsia="MS Mincho"/>
          <w:color w:val="000000"/>
          <w:sz w:val="24"/>
          <w:szCs w:val="24"/>
          <w:lang w:val="uk-UA"/>
        </w:rPr>
        <w:t xml:space="preserve">6. Відділу комунального майна та приватизації Управління ЖКГ Новороздільської міської ради (начальник Пасемко Н. А.) підготувати і видати свідоцтва про право власності на житло згідно рішення. </w:t>
      </w:r>
    </w:p>
    <w:p w:rsidR="0022374A" w:rsidRPr="0022374A" w:rsidRDefault="0022374A" w:rsidP="0022374A">
      <w:pPr>
        <w:ind w:right="-102" w:firstLine="708"/>
        <w:jc w:val="both"/>
        <w:rPr>
          <w:rFonts w:eastAsia="MS Mincho"/>
          <w:sz w:val="24"/>
          <w:szCs w:val="24"/>
          <w:lang w:val="uk-UA"/>
        </w:rPr>
      </w:pPr>
      <w:r w:rsidRPr="0022374A">
        <w:rPr>
          <w:rFonts w:eastAsia="MS Mincho"/>
          <w:color w:val="000000"/>
          <w:sz w:val="24"/>
          <w:szCs w:val="24"/>
          <w:lang w:val="uk-UA"/>
        </w:rPr>
        <w:t xml:space="preserve">5. Контроль за виконанням рішення покласти на </w:t>
      </w:r>
      <w:r w:rsidR="0079593A">
        <w:rPr>
          <w:rFonts w:eastAsia="MS Mincho"/>
          <w:color w:val="000000"/>
          <w:sz w:val="24"/>
          <w:szCs w:val="24"/>
          <w:lang w:val="uk-UA"/>
        </w:rPr>
        <w:t xml:space="preserve">першого </w:t>
      </w:r>
      <w:r w:rsidRPr="0022374A">
        <w:rPr>
          <w:rFonts w:eastAsia="MS Mincho"/>
          <w:color w:val="000000"/>
          <w:sz w:val="24"/>
          <w:szCs w:val="24"/>
          <w:lang w:val="uk-UA"/>
        </w:rPr>
        <w:t>заступника міського голови Гулія М.М</w:t>
      </w:r>
      <w:r w:rsidRPr="0022374A">
        <w:rPr>
          <w:rFonts w:eastAsia="MS Mincho"/>
          <w:sz w:val="24"/>
          <w:szCs w:val="24"/>
          <w:lang w:val="uk-UA"/>
        </w:rPr>
        <w:t>.</w:t>
      </w:r>
    </w:p>
    <w:p w:rsidR="0022374A" w:rsidRDefault="0022374A" w:rsidP="006879AB">
      <w:pPr>
        <w:ind w:right="-102"/>
        <w:jc w:val="both"/>
        <w:rPr>
          <w:rFonts w:eastAsia="MS Mincho"/>
          <w:sz w:val="24"/>
          <w:szCs w:val="24"/>
          <w:lang w:val="uk-UA"/>
        </w:rPr>
      </w:pPr>
    </w:p>
    <w:p w:rsidR="00D04C42" w:rsidRPr="0022374A" w:rsidRDefault="00D04C42" w:rsidP="006879AB">
      <w:pPr>
        <w:ind w:right="-102"/>
        <w:jc w:val="both"/>
        <w:rPr>
          <w:rFonts w:eastAsia="MS Mincho"/>
          <w:sz w:val="24"/>
          <w:szCs w:val="24"/>
          <w:lang w:val="uk-UA"/>
        </w:rPr>
      </w:pPr>
    </w:p>
    <w:p w:rsidR="008B737E" w:rsidRPr="004772C6" w:rsidRDefault="008B737E" w:rsidP="008B737E">
      <w:pPr>
        <w:jc w:val="both"/>
        <w:rPr>
          <w:sz w:val="24"/>
          <w:szCs w:val="24"/>
        </w:rPr>
      </w:pPr>
      <w:r w:rsidRPr="004772C6">
        <w:rPr>
          <w:sz w:val="24"/>
          <w:szCs w:val="24"/>
        </w:rPr>
        <w:t>МІСЬКИЙ ГОЛОВА                                                                    Ярина ЯЦЕНКО</w:t>
      </w:r>
    </w:p>
    <w:p w:rsidR="0022374A" w:rsidRDefault="0022374A" w:rsidP="0022374A">
      <w:pPr>
        <w:jc w:val="right"/>
        <w:rPr>
          <w:rFonts w:eastAsia="MS Mincho"/>
          <w:b/>
          <w:color w:val="FF0000"/>
          <w:sz w:val="24"/>
          <w:szCs w:val="24"/>
          <w:lang w:val="uk-UA"/>
        </w:rPr>
      </w:pPr>
    </w:p>
    <w:p w:rsidR="00402B30" w:rsidRDefault="00402B30" w:rsidP="0022374A">
      <w:pPr>
        <w:jc w:val="right"/>
        <w:rPr>
          <w:rFonts w:eastAsia="MS Mincho"/>
          <w:b/>
          <w:color w:val="FF0000"/>
          <w:sz w:val="24"/>
          <w:szCs w:val="24"/>
          <w:lang w:val="uk-UA"/>
        </w:rPr>
      </w:pPr>
    </w:p>
    <w:p w:rsidR="00411EC3" w:rsidRDefault="00411EC3" w:rsidP="0022374A">
      <w:pPr>
        <w:jc w:val="right"/>
        <w:rPr>
          <w:rFonts w:eastAsia="MS Mincho"/>
          <w:b/>
          <w:color w:val="FF0000"/>
          <w:sz w:val="24"/>
          <w:szCs w:val="24"/>
          <w:lang w:val="uk-UA"/>
        </w:rPr>
      </w:pPr>
    </w:p>
    <w:p w:rsidR="00411EC3" w:rsidRDefault="00411EC3" w:rsidP="0022374A">
      <w:pPr>
        <w:jc w:val="right"/>
        <w:rPr>
          <w:rFonts w:eastAsia="MS Mincho"/>
          <w:b/>
          <w:color w:val="FF0000"/>
          <w:sz w:val="24"/>
          <w:szCs w:val="24"/>
          <w:lang w:val="uk-UA"/>
        </w:rPr>
      </w:pPr>
    </w:p>
    <w:p w:rsidR="00411EC3" w:rsidRDefault="00411EC3" w:rsidP="0022374A">
      <w:pPr>
        <w:jc w:val="right"/>
        <w:rPr>
          <w:rFonts w:eastAsia="MS Mincho"/>
          <w:b/>
          <w:color w:val="FF0000"/>
          <w:sz w:val="24"/>
          <w:szCs w:val="24"/>
          <w:lang w:val="uk-UA"/>
        </w:rPr>
      </w:pPr>
    </w:p>
    <w:p w:rsidR="00402B30" w:rsidRDefault="00402B30" w:rsidP="00402B30">
      <w:pPr>
        <w:rPr>
          <w:rFonts w:eastAsia="MS Mincho"/>
          <w:b/>
          <w:color w:val="FF0000"/>
          <w:sz w:val="24"/>
          <w:szCs w:val="24"/>
          <w:lang w:val="uk-UA"/>
        </w:rPr>
      </w:pPr>
    </w:p>
    <w:p w:rsidR="00402B30" w:rsidRPr="0022374A" w:rsidRDefault="00402B30" w:rsidP="0022374A">
      <w:pPr>
        <w:jc w:val="right"/>
        <w:rPr>
          <w:rFonts w:eastAsia="MS Mincho"/>
          <w:b/>
          <w:color w:val="FF0000"/>
          <w:sz w:val="24"/>
          <w:szCs w:val="24"/>
          <w:lang w:val="uk-UA"/>
        </w:rPr>
      </w:pP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22374A">
        <w:rPr>
          <w:rFonts w:eastAsia="MS Mincho"/>
          <w:b/>
          <w:sz w:val="24"/>
          <w:szCs w:val="24"/>
          <w:lang w:val="uk-UA"/>
        </w:rPr>
        <w:t>Додаток 1</w:t>
      </w:r>
    </w:p>
    <w:p w:rsidR="0022374A" w:rsidRPr="0022374A" w:rsidRDefault="00D04C42"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58  від 23</w:t>
      </w:r>
      <w:r w:rsidR="0022374A" w:rsidRPr="0022374A">
        <w:rPr>
          <w:rFonts w:eastAsia="MS Mincho"/>
          <w:sz w:val="24"/>
          <w:szCs w:val="24"/>
          <w:lang w:val="uk-UA"/>
        </w:rPr>
        <w:t xml:space="preserve">.02. 2021 року </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22374A">
        <w:rPr>
          <w:rFonts w:eastAsia="MS Mincho"/>
          <w:sz w:val="24"/>
          <w:szCs w:val="24"/>
          <w:lang w:val="uk-UA"/>
        </w:rPr>
        <w:t>виконкому Новороздільської міської ради</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sz w:val="24"/>
          <w:szCs w:val="24"/>
          <w:lang w:val="uk-UA"/>
        </w:rPr>
      </w:pPr>
      <w:r w:rsidRPr="0022374A">
        <w:rPr>
          <w:rFonts w:eastAsia="Arial Unicode MS"/>
          <w:b/>
          <w:bCs/>
          <w:sz w:val="24"/>
          <w:szCs w:val="24"/>
          <w:lang w:val="uk-UA"/>
        </w:rPr>
        <w:t>С П И С О К</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22374A">
        <w:rPr>
          <w:rFonts w:eastAsia="MS Mincho"/>
          <w:b/>
          <w:bCs/>
          <w:sz w:val="24"/>
          <w:szCs w:val="24"/>
          <w:lang w:val="uk-UA"/>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tbl>
      <w:tblPr>
        <w:tblW w:w="10507" w:type="dxa"/>
        <w:tblInd w:w="-612" w:type="dxa"/>
        <w:tblLook w:val="01E0"/>
      </w:tblPr>
      <w:tblGrid>
        <w:gridCol w:w="540"/>
        <w:gridCol w:w="1800"/>
        <w:gridCol w:w="720"/>
        <w:gridCol w:w="720"/>
        <w:gridCol w:w="4500"/>
        <w:gridCol w:w="932"/>
        <w:gridCol w:w="1295"/>
      </w:tblGrid>
      <w:tr w:rsidR="0022374A" w:rsidRPr="0022374A" w:rsidTr="00DA0355">
        <w:tc>
          <w:tcPr>
            <w:tcW w:w="540"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t>№</w:t>
            </w:r>
          </w:p>
        </w:tc>
        <w:tc>
          <w:tcPr>
            <w:tcW w:w="1800"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t>Назва вулиці</w:t>
            </w:r>
          </w:p>
        </w:tc>
        <w:tc>
          <w:tcPr>
            <w:tcW w:w="720" w:type="dxa"/>
          </w:tcPr>
          <w:p w:rsidR="0022374A" w:rsidRPr="0022374A" w:rsidRDefault="0022374A" w:rsidP="0022374A">
            <w:pPr>
              <w:ind w:left="66" w:hanging="85"/>
              <w:rPr>
                <w:rFonts w:eastAsia="Arial Unicode MS"/>
                <w:b/>
                <w:sz w:val="24"/>
                <w:szCs w:val="24"/>
                <w:lang w:val="uk-UA"/>
              </w:rPr>
            </w:pPr>
            <w:r w:rsidRPr="0022374A">
              <w:rPr>
                <w:rFonts w:eastAsia="Arial Unicode MS"/>
                <w:b/>
                <w:sz w:val="24"/>
                <w:szCs w:val="24"/>
                <w:lang w:val="uk-UA"/>
              </w:rPr>
              <w:t xml:space="preserve">№ </w:t>
            </w:r>
            <w:r w:rsidRPr="0022374A">
              <w:rPr>
                <w:rFonts w:eastAsia="Arial Unicode MS"/>
                <w:b/>
                <w:sz w:val="24"/>
                <w:szCs w:val="24"/>
                <w:lang w:val="uk-UA"/>
              </w:rPr>
              <w:lastRenderedPageBreak/>
              <w:t>буд.</w:t>
            </w:r>
          </w:p>
        </w:tc>
        <w:tc>
          <w:tcPr>
            <w:tcW w:w="720"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lastRenderedPageBreak/>
              <w:t>№</w:t>
            </w:r>
          </w:p>
          <w:p w:rsidR="0022374A" w:rsidRPr="0022374A" w:rsidRDefault="0022374A" w:rsidP="0022374A">
            <w:pPr>
              <w:rPr>
                <w:rFonts w:eastAsia="Arial Unicode MS"/>
                <w:b/>
                <w:sz w:val="24"/>
                <w:szCs w:val="24"/>
                <w:lang w:val="uk-UA"/>
              </w:rPr>
            </w:pPr>
            <w:r w:rsidRPr="0022374A">
              <w:rPr>
                <w:rFonts w:eastAsia="Arial Unicode MS"/>
                <w:b/>
                <w:sz w:val="24"/>
                <w:szCs w:val="24"/>
                <w:lang w:val="uk-UA"/>
              </w:rPr>
              <w:lastRenderedPageBreak/>
              <w:t xml:space="preserve"> кв.</w:t>
            </w:r>
          </w:p>
        </w:tc>
        <w:tc>
          <w:tcPr>
            <w:tcW w:w="4500"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lastRenderedPageBreak/>
              <w:t>Прізвище, ім’я, по-батькові</w:t>
            </w:r>
          </w:p>
        </w:tc>
        <w:tc>
          <w:tcPr>
            <w:tcW w:w="932"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t>Заг.</w:t>
            </w:r>
          </w:p>
          <w:p w:rsidR="0022374A" w:rsidRPr="0022374A" w:rsidRDefault="0022374A" w:rsidP="0022374A">
            <w:pPr>
              <w:rPr>
                <w:rFonts w:eastAsia="Arial Unicode MS"/>
                <w:b/>
                <w:sz w:val="24"/>
                <w:szCs w:val="24"/>
                <w:lang w:val="uk-UA"/>
              </w:rPr>
            </w:pPr>
            <w:r w:rsidRPr="0022374A">
              <w:rPr>
                <w:rFonts w:eastAsia="Arial Unicode MS"/>
                <w:b/>
                <w:sz w:val="24"/>
                <w:szCs w:val="24"/>
                <w:lang w:val="uk-UA"/>
              </w:rPr>
              <w:lastRenderedPageBreak/>
              <w:t>площа</w:t>
            </w:r>
          </w:p>
        </w:tc>
        <w:tc>
          <w:tcPr>
            <w:tcW w:w="1295" w:type="dxa"/>
          </w:tcPr>
          <w:p w:rsidR="0022374A" w:rsidRPr="0022374A" w:rsidRDefault="0022374A" w:rsidP="0022374A">
            <w:pPr>
              <w:rPr>
                <w:rFonts w:eastAsia="Arial Unicode MS"/>
                <w:b/>
                <w:sz w:val="24"/>
                <w:szCs w:val="24"/>
                <w:lang w:val="uk-UA"/>
              </w:rPr>
            </w:pPr>
            <w:r w:rsidRPr="0022374A">
              <w:rPr>
                <w:rFonts w:eastAsia="Arial Unicode MS"/>
                <w:b/>
                <w:bCs/>
                <w:sz w:val="24"/>
                <w:szCs w:val="24"/>
                <w:lang w:val="uk-UA"/>
              </w:rPr>
              <w:lastRenderedPageBreak/>
              <w:t xml:space="preserve">Вартість </w:t>
            </w:r>
            <w:r w:rsidRPr="0022374A">
              <w:rPr>
                <w:rFonts w:eastAsia="Arial Unicode MS"/>
                <w:b/>
                <w:bCs/>
                <w:sz w:val="24"/>
                <w:szCs w:val="24"/>
                <w:lang w:val="uk-UA"/>
              </w:rPr>
              <w:lastRenderedPageBreak/>
              <w:t>житл. чеків</w:t>
            </w:r>
            <w:r w:rsidRPr="0022374A">
              <w:rPr>
                <w:rFonts w:eastAsia="Arial Unicode MS"/>
                <w:b/>
                <w:sz w:val="24"/>
                <w:szCs w:val="24"/>
                <w:lang w:val="uk-UA"/>
              </w:rPr>
              <w:t xml:space="preserve"> </w:t>
            </w:r>
          </w:p>
        </w:tc>
      </w:tr>
      <w:tr w:rsidR="0022374A" w:rsidRPr="0022374A" w:rsidTr="00402B30">
        <w:trPr>
          <w:trHeight w:val="1728"/>
        </w:trPr>
        <w:tc>
          <w:tcPr>
            <w:tcW w:w="540"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lastRenderedPageBreak/>
              <w:t>1.</w:t>
            </w:r>
          </w:p>
          <w:p w:rsidR="0022374A" w:rsidRPr="0022374A" w:rsidRDefault="0022374A" w:rsidP="0022374A">
            <w:pPr>
              <w:rPr>
                <w:rFonts w:eastAsia="Arial Unicode MS"/>
                <w:b/>
                <w:sz w:val="24"/>
                <w:szCs w:val="24"/>
                <w:lang w:val="uk-UA"/>
              </w:rPr>
            </w:pPr>
          </w:p>
          <w:p w:rsidR="0022374A" w:rsidRPr="0022374A" w:rsidRDefault="0022374A" w:rsidP="0022374A">
            <w:pPr>
              <w:rPr>
                <w:rFonts w:eastAsia="Arial Unicode MS"/>
                <w:b/>
                <w:sz w:val="24"/>
                <w:szCs w:val="24"/>
                <w:lang w:val="uk-UA"/>
              </w:rPr>
            </w:pPr>
          </w:p>
          <w:p w:rsidR="0022374A" w:rsidRPr="0022374A" w:rsidRDefault="0022374A" w:rsidP="0022374A">
            <w:pPr>
              <w:rPr>
                <w:rFonts w:eastAsia="Arial Unicode MS"/>
                <w:b/>
                <w:sz w:val="24"/>
                <w:szCs w:val="24"/>
                <w:lang w:val="uk-UA"/>
              </w:rPr>
            </w:pPr>
          </w:p>
          <w:p w:rsidR="0022374A" w:rsidRPr="0022374A" w:rsidRDefault="0022374A" w:rsidP="0022374A">
            <w:pPr>
              <w:rPr>
                <w:rFonts w:eastAsia="Arial Unicode MS"/>
                <w:b/>
                <w:sz w:val="24"/>
                <w:szCs w:val="24"/>
                <w:lang w:val="uk-UA"/>
              </w:rPr>
            </w:pPr>
          </w:p>
          <w:p w:rsidR="0022374A" w:rsidRPr="0022374A" w:rsidRDefault="0022374A" w:rsidP="0022374A">
            <w:pPr>
              <w:rPr>
                <w:rFonts w:eastAsia="Arial Unicode MS"/>
                <w:b/>
                <w:sz w:val="24"/>
                <w:szCs w:val="24"/>
                <w:lang w:val="uk-UA"/>
              </w:rPr>
            </w:pPr>
          </w:p>
        </w:tc>
        <w:tc>
          <w:tcPr>
            <w:tcW w:w="1800" w:type="dxa"/>
          </w:tcPr>
          <w:p w:rsidR="0022374A" w:rsidRPr="0022374A" w:rsidRDefault="0022374A" w:rsidP="0022374A">
            <w:pPr>
              <w:rPr>
                <w:rFonts w:eastAsia="Arial Unicode MS"/>
                <w:sz w:val="24"/>
                <w:szCs w:val="24"/>
                <w:lang w:val="uk-UA"/>
              </w:rPr>
            </w:pPr>
            <w:r w:rsidRPr="0022374A">
              <w:rPr>
                <w:rFonts w:eastAsia="Arial Unicode MS"/>
                <w:sz w:val="24"/>
                <w:szCs w:val="24"/>
                <w:lang w:val="uk-UA"/>
              </w:rPr>
              <w:t>проспект</w:t>
            </w:r>
          </w:p>
          <w:p w:rsidR="0022374A" w:rsidRPr="0022374A" w:rsidRDefault="0022374A" w:rsidP="0022374A">
            <w:pPr>
              <w:rPr>
                <w:rFonts w:eastAsia="Arial Unicode MS"/>
                <w:sz w:val="24"/>
                <w:szCs w:val="24"/>
                <w:lang w:val="uk-UA"/>
              </w:rPr>
            </w:pPr>
            <w:r w:rsidRPr="0022374A">
              <w:rPr>
                <w:rFonts w:eastAsia="Arial Unicode MS"/>
                <w:sz w:val="24"/>
                <w:szCs w:val="24"/>
                <w:lang w:val="uk-UA"/>
              </w:rPr>
              <w:t xml:space="preserve">Т.Шевченка </w:t>
            </w: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tc>
        <w:tc>
          <w:tcPr>
            <w:tcW w:w="720" w:type="dxa"/>
          </w:tcPr>
          <w:p w:rsidR="0022374A" w:rsidRPr="0022374A" w:rsidRDefault="0022374A" w:rsidP="0022374A">
            <w:pPr>
              <w:rPr>
                <w:rFonts w:eastAsia="Arial Unicode MS"/>
                <w:sz w:val="24"/>
                <w:szCs w:val="24"/>
                <w:lang w:val="uk-UA"/>
              </w:rPr>
            </w:pPr>
            <w:r w:rsidRPr="0022374A">
              <w:rPr>
                <w:rFonts w:eastAsia="Arial Unicode MS"/>
                <w:sz w:val="24"/>
                <w:szCs w:val="24"/>
                <w:lang w:val="uk-UA"/>
              </w:rPr>
              <w:t>42</w:t>
            </w: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tc>
        <w:tc>
          <w:tcPr>
            <w:tcW w:w="720" w:type="dxa"/>
          </w:tcPr>
          <w:p w:rsidR="0022374A" w:rsidRPr="0022374A" w:rsidRDefault="0022374A" w:rsidP="0022374A">
            <w:pPr>
              <w:rPr>
                <w:rFonts w:eastAsia="Arial Unicode MS"/>
                <w:sz w:val="24"/>
                <w:szCs w:val="24"/>
                <w:lang w:val="uk-UA"/>
              </w:rPr>
            </w:pPr>
            <w:r w:rsidRPr="0022374A">
              <w:rPr>
                <w:rFonts w:eastAsia="Arial Unicode MS"/>
                <w:sz w:val="24"/>
                <w:szCs w:val="24"/>
                <w:lang w:val="uk-UA"/>
              </w:rPr>
              <w:t>15</w:t>
            </w:r>
          </w:p>
          <w:p w:rsidR="0022374A" w:rsidRPr="0022374A" w:rsidRDefault="0022374A" w:rsidP="0022374A">
            <w:pPr>
              <w:rPr>
                <w:rFonts w:eastAsia="Arial Unicode MS"/>
                <w:sz w:val="24"/>
                <w:szCs w:val="24"/>
                <w:lang w:val="uk-UA"/>
              </w:rPr>
            </w:pPr>
          </w:p>
        </w:tc>
        <w:tc>
          <w:tcPr>
            <w:tcW w:w="4500" w:type="dxa"/>
          </w:tcPr>
          <w:p w:rsidR="0022374A" w:rsidRPr="0022374A" w:rsidRDefault="0022374A" w:rsidP="0022374A">
            <w:pPr>
              <w:spacing w:line="252" w:lineRule="auto"/>
              <w:jc w:val="both"/>
              <w:rPr>
                <w:rFonts w:eastAsia="MS Mincho"/>
                <w:b/>
                <w:sz w:val="24"/>
                <w:szCs w:val="24"/>
                <w:lang w:val="uk-UA"/>
              </w:rPr>
            </w:pPr>
            <w:r w:rsidRPr="0022374A">
              <w:rPr>
                <w:rFonts w:eastAsia="MS Mincho"/>
                <w:b/>
                <w:sz w:val="24"/>
                <w:szCs w:val="24"/>
                <w:lang w:val="uk-UA"/>
              </w:rPr>
              <w:t>Фариняк Олександр Стефанович</w:t>
            </w:r>
          </w:p>
          <w:p w:rsidR="0022374A" w:rsidRPr="0022374A" w:rsidRDefault="0022374A" w:rsidP="0022374A">
            <w:pPr>
              <w:spacing w:line="252" w:lineRule="auto"/>
              <w:jc w:val="both"/>
              <w:rPr>
                <w:rFonts w:eastAsia="MS Mincho"/>
                <w:b/>
                <w:sz w:val="24"/>
                <w:szCs w:val="24"/>
                <w:lang w:val="uk-UA"/>
              </w:rPr>
            </w:pPr>
            <w:r w:rsidRPr="0022374A">
              <w:rPr>
                <w:rFonts w:eastAsia="MS Mincho"/>
                <w:b/>
                <w:sz w:val="24"/>
                <w:szCs w:val="24"/>
                <w:lang w:val="uk-UA"/>
              </w:rPr>
              <w:t>Фариняк Галина Йосипівна</w:t>
            </w:r>
          </w:p>
          <w:p w:rsidR="0022374A" w:rsidRPr="0022374A" w:rsidRDefault="0022374A" w:rsidP="0022374A">
            <w:pPr>
              <w:spacing w:line="252" w:lineRule="auto"/>
              <w:jc w:val="both"/>
              <w:rPr>
                <w:rFonts w:eastAsia="MS Mincho"/>
                <w:b/>
                <w:sz w:val="24"/>
                <w:szCs w:val="24"/>
                <w:lang w:val="uk-UA"/>
              </w:rPr>
            </w:pPr>
            <w:r w:rsidRPr="0022374A">
              <w:rPr>
                <w:rFonts w:eastAsia="MS Mincho"/>
                <w:b/>
                <w:sz w:val="24"/>
                <w:szCs w:val="24"/>
                <w:lang w:val="uk-UA"/>
              </w:rPr>
              <w:t>Фариняк Степан Олександрович</w:t>
            </w:r>
          </w:p>
          <w:p w:rsidR="0022374A" w:rsidRPr="0022374A" w:rsidRDefault="0022374A" w:rsidP="0022374A">
            <w:pPr>
              <w:spacing w:line="252" w:lineRule="auto"/>
              <w:jc w:val="both"/>
              <w:rPr>
                <w:rFonts w:eastAsia="MS Mincho"/>
                <w:b/>
                <w:sz w:val="24"/>
                <w:szCs w:val="24"/>
                <w:lang w:val="uk-UA"/>
              </w:rPr>
            </w:pPr>
            <w:r w:rsidRPr="0022374A">
              <w:rPr>
                <w:rFonts w:eastAsia="MS Mincho"/>
                <w:b/>
                <w:sz w:val="24"/>
                <w:szCs w:val="24"/>
                <w:lang w:val="uk-UA"/>
              </w:rPr>
              <w:t>Буловус Марія Олександрівна</w:t>
            </w:r>
          </w:p>
          <w:p w:rsidR="0022374A" w:rsidRPr="0022374A" w:rsidRDefault="0022374A" w:rsidP="0022374A">
            <w:pPr>
              <w:spacing w:line="252" w:lineRule="auto"/>
              <w:jc w:val="both"/>
              <w:rPr>
                <w:rFonts w:eastAsia="MS Mincho"/>
                <w:b/>
                <w:sz w:val="24"/>
                <w:szCs w:val="24"/>
                <w:lang w:val="uk-UA"/>
              </w:rPr>
            </w:pPr>
            <w:r w:rsidRPr="0022374A">
              <w:rPr>
                <w:rFonts w:eastAsia="MS Mincho"/>
                <w:b/>
                <w:sz w:val="24"/>
                <w:szCs w:val="24"/>
                <w:lang w:val="uk-UA"/>
              </w:rPr>
              <w:t>Біловус Юрій Ігорович</w:t>
            </w:r>
          </w:p>
          <w:p w:rsidR="0022374A" w:rsidRPr="0022374A" w:rsidRDefault="0022374A" w:rsidP="0022374A">
            <w:pPr>
              <w:spacing w:line="252" w:lineRule="auto"/>
              <w:jc w:val="both"/>
              <w:rPr>
                <w:rFonts w:eastAsia="MS Mincho"/>
                <w:sz w:val="24"/>
                <w:szCs w:val="24"/>
                <w:lang w:val="uk-UA"/>
              </w:rPr>
            </w:pPr>
            <w:r w:rsidRPr="0022374A">
              <w:rPr>
                <w:rFonts w:eastAsia="MS Mincho"/>
                <w:b/>
                <w:sz w:val="24"/>
                <w:szCs w:val="24"/>
                <w:lang w:val="uk-UA"/>
              </w:rPr>
              <w:t>Біловус Софія Ігорівна</w:t>
            </w:r>
          </w:p>
        </w:tc>
        <w:tc>
          <w:tcPr>
            <w:tcW w:w="932" w:type="dxa"/>
          </w:tcPr>
          <w:p w:rsidR="0022374A" w:rsidRPr="0022374A" w:rsidRDefault="0022374A" w:rsidP="0022374A">
            <w:pPr>
              <w:rPr>
                <w:rFonts w:eastAsia="Arial Unicode MS"/>
                <w:sz w:val="24"/>
                <w:szCs w:val="24"/>
                <w:lang w:val="uk-UA"/>
              </w:rPr>
            </w:pPr>
            <w:r w:rsidRPr="0022374A">
              <w:rPr>
                <w:rFonts w:eastAsia="Arial Unicode MS"/>
                <w:sz w:val="24"/>
                <w:szCs w:val="24"/>
                <w:lang w:val="uk-UA"/>
              </w:rPr>
              <w:t>83,9</w:t>
            </w: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tc>
        <w:tc>
          <w:tcPr>
            <w:tcW w:w="1295" w:type="dxa"/>
          </w:tcPr>
          <w:p w:rsidR="0022374A" w:rsidRPr="0022374A" w:rsidRDefault="0022374A" w:rsidP="0022374A">
            <w:pPr>
              <w:ind w:left="196" w:hanging="196"/>
              <w:rPr>
                <w:rFonts w:eastAsia="MS Mincho"/>
                <w:sz w:val="24"/>
                <w:szCs w:val="24"/>
                <w:lang w:val="uk-UA"/>
              </w:rPr>
            </w:pPr>
            <w:r w:rsidRPr="0022374A">
              <w:rPr>
                <w:rFonts w:eastAsia="MS Mincho"/>
                <w:sz w:val="24"/>
                <w:szCs w:val="24"/>
                <w:lang w:val="uk-UA"/>
              </w:rPr>
              <w:t>9,378</w:t>
            </w:r>
            <w:r w:rsidRPr="0022374A">
              <w:rPr>
                <w:rFonts w:eastAsia="MS Mincho"/>
                <w:sz w:val="24"/>
                <w:szCs w:val="24"/>
              </w:rPr>
              <w:t xml:space="preserve"> грн.</w:t>
            </w:r>
          </w:p>
          <w:p w:rsidR="0022374A" w:rsidRPr="0022374A" w:rsidRDefault="0022374A" w:rsidP="0022374A">
            <w:pPr>
              <w:ind w:left="196" w:hanging="196"/>
              <w:rPr>
                <w:rFonts w:eastAsia="MS Mincho"/>
                <w:sz w:val="24"/>
                <w:szCs w:val="24"/>
                <w:lang w:val="uk-UA"/>
              </w:rPr>
            </w:pPr>
          </w:p>
          <w:p w:rsidR="0022374A" w:rsidRPr="0022374A" w:rsidRDefault="0022374A" w:rsidP="0022374A">
            <w:pPr>
              <w:ind w:left="196" w:hanging="196"/>
              <w:rPr>
                <w:rFonts w:eastAsia="Arial Unicode MS"/>
                <w:sz w:val="24"/>
                <w:szCs w:val="24"/>
                <w:lang w:val="uk-UA"/>
              </w:rPr>
            </w:pPr>
          </w:p>
        </w:tc>
      </w:tr>
    </w:tbl>
    <w:p w:rsidR="0022374A" w:rsidRPr="0022374A" w:rsidRDefault="0022374A" w:rsidP="0022374A">
      <w:pPr>
        <w:ind w:right="76"/>
        <w:jc w:val="both"/>
        <w:rPr>
          <w:rFonts w:eastAsia="MS Mincho"/>
          <w:sz w:val="24"/>
          <w:szCs w:val="24"/>
          <w:lang w:val="uk-UA"/>
        </w:rPr>
      </w:pPr>
    </w:p>
    <w:p w:rsidR="008B737E" w:rsidRPr="004772C6" w:rsidRDefault="008B737E" w:rsidP="008B737E">
      <w:pPr>
        <w:jc w:val="both"/>
        <w:rPr>
          <w:sz w:val="24"/>
          <w:szCs w:val="24"/>
        </w:rPr>
      </w:pPr>
      <w:r w:rsidRPr="004772C6">
        <w:rPr>
          <w:sz w:val="24"/>
          <w:szCs w:val="24"/>
        </w:rPr>
        <w:t>МІСЬКИЙ ГОЛОВА                                                                    Ярина ЯЦЕНКО</w:t>
      </w:r>
    </w:p>
    <w:p w:rsidR="0022374A" w:rsidRPr="0022374A" w:rsidRDefault="0022374A" w:rsidP="0022374A">
      <w:pPr>
        <w:jc w:val="right"/>
        <w:rPr>
          <w:rFonts w:eastAsia="MS Mincho"/>
          <w:b/>
          <w:sz w:val="24"/>
          <w:szCs w:val="24"/>
          <w:lang w:val="uk-UA"/>
        </w:rPr>
      </w:pPr>
    </w:p>
    <w:p w:rsidR="0022374A" w:rsidRDefault="0022374A"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Pr="0022374A" w:rsidRDefault="00402B30" w:rsidP="0022374A">
      <w:pPr>
        <w:jc w:val="right"/>
        <w:rPr>
          <w:rFonts w:eastAsia="MS Mincho"/>
          <w:b/>
          <w:sz w:val="24"/>
          <w:szCs w:val="24"/>
          <w:lang w:val="uk-UA"/>
        </w:rPr>
      </w:pPr>
    </w:p>
    <w:p w:rsidR="0022374A" w:rsidRPr="0022374A" w:rsidRDefault="0022374A" w:rsidP="0022374A">
      <w:pPr>
        <w:jc w:val="right"/>
        <w:rPr>
          <w:rFonts w:eastAsia="MS Mincho"/>
          <w:b/>
          <w:sz w:val="24"/>
          <w:szCs w:val="24"/>
          <w:lang w:val="uk-UA"/>
        </w:rPr>
      </w:pPr>
    </w:p>
    <w:p w:rsidR="0022374A" w:rsidRPr="0022374A" w:rsidRDefault="0022374A" w:rsidP="00D04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22374A">
        <w:rPr>
          <w:rFonts w:eastAsia="MS Mincho"/>
          <w:b/>
          <w:sz w:val="24"/>
          <w:szCs w:val="24"/>
        </w:rPr>
        <w:t>Додаток</w:t>
      </w:r>
      <w:r w:rsidRPr="0022374A">
        <w:rPr>
          <w:rFonts w:eastAsia="MS Mincho"/>
          <w:b/>
          <w:sz w:val="24"/>
          <w:szCs w:val="24"/>
          <w:lang w:val="uk-UA"/>
        </w:rPr>
        <w:t xml:space="preserve"> 2</w:t>
      </w:r>
      <w:r w:rsidRPr="0022374A">
        <w:rPr>
          <w:rFonts w:eastAsia="MS Mincho"/>
          <w:b/>
          <w:sz w:val="24"/>
          <w:szCs w:val="24"/>
        </w:rPr>
        <w:br/>
      </w:r>
      <w:r w:rsidR="00D04C42">
        <w:rPr>
          <w:rFonts w:eastAsia="MS Mincho"/>
          <w:sz w:val="24"/>
          <w:szCs w:val="24"/>
          <w:lang w:val="uk-UA"/>
        </w:rPr>
        <w:t>до рішення №  58  від 23</w:t>
      </w:r>
      <w:r w:rsidR="00D04C42" w:rsidRPr="0022374A">
        <w:rPr>
          <w:rFonts w:eastAsia="MS Mincho"/>
          <w:sz w:val="24"/>
          <w:szCs w:val="24"/>
          <w:lang w:val="uk-UA"/>
        </w:rPr>
        <w:t xml:space="preserve">.02. 2021 року </w:t>
      </w:r>
    </w:p>
    <w:p w:rsidR="0022374A" w:rsidRPr="0022374A" w:rsidRDefault="0022374A" w:rsidP="0022374A">
      <w:pPr>
        <w:jc w:val="right"/>
        <w:rPr>
          <w:rFonts w:eastAsia="MS Mincho"/>
          <w:sz w:val="24"/>
          <w:szCs w:val="24"/>
          <w:lang w:val="uk-UA"/>
        </w:rPr>
      </w:pPr>
      <w:r w:rsidRPr="0022374A">
        <w:rPr>
          <w:rFonts w:eastAsia="MS Mincho"/>
          <w:sz w:val="24"/>
          <w:szCs w:val="24"/>
          <w:lang w:val="uk-UA"/>
        </w:rPr>
        <w:t>виконкому Новороздільської міської ради</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sz w:val="24"/>
          <w:szCs w:val="24"/>
          <w:lang w:val="uk-UA"/>
        </w:rPr>
      </w:pPr>
      <w:r w:rsidRPr="0022374A">
        <w:rPr>
          <w:rFonts w:eastAsia="Arial Unicode MS"/>
          <w:b/>
          <w:bCs/>
          <w:sz w:val="24"/>
          <w:szCs w:val="24"/>
          <w:lang w:val="uk-UA"/>
        </w:rPr>
        <w:t>С П И С О К</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22374A">
        <w:rPr>
          <w:rFonts w:eastAsia="MS Mincho"/>
          <w:b/>
          <w:bCs/>
          <w:sz w:val="24"/>
          <w:szCs w:val="24"/>
          <w:lang w:val="uk-UA"/>
        </w:rPr>
        <w:t>наймачів, яким квартира передається у приватну та приватну (спільну часткову) власність безоплатно з надлишковою загальною площею</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tbl>
      <w:tblPr>
        <w:tblW w:w="9637" w:type="dxa"/>
        <w:tblInd w:w="-72" w:type="dxa"/>
        <w:tblLook w:val="01E0"/>
      </w:tblPr>
      <w:tblGrid>
        <w:gridCol w:w="540"/>
        <w:gridCol w:w="1800"/>
        <w:gridCol w:w="720"/>
        <w:gridCol w:w="779"/>
        <w:gridCol w:w="3571"/>
        <w:gridCol w:w="932"/>
        <w:gridCol w:w="1295"/>
      </w:tblGrid>
      <w:tr w:rsidR="0022374A" w:rsidRPr="0022374A" w:rsidTr="00402B30">
        <w:tc>
          <w:tcPr>
            <w:tcW w:w="540"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lastRenderedPageBreak/>
              <w:t>№</w:t>
            </w:r>
          </w:p>
        </w:tc>
        <w:tc>
          <w:tcPr>
            <w:tcW w:w="1800"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t>Назва вулиці</w:t>
            </w:r>
          </w:p>
        </w:tc>
        <w:tc>
          <w:tcPr>
            <w:tcW w:w="720" w:type="dxa"/>
          </w:tcPr>
          <w:p w:rsidR="0022374A" w:rsidRPr="0022374A" w:rsidRDefault="0022374A" w:rsidP="0022374A">
            <w:pPr>
              <w:ind w:left="66" w:hanging="85"/>
              <w:rPr>
                <w:rFonts w:eastAsia="Arial Unicode MS"/>
                <w:b/>
                <w:sz w:val="24"/>
                <w:szCs w:val="24"/>
                <w:lang w:val="uk-UA"/>
              </w:rPr>
            </w:pPr>
            <w:r w:rsidRPr="0022374A">
              <w:rPr>
                <w:rFonts w:eastAsia="Arial Unicode MS"/>
                <w:b/>
                <w:sz w:val="24"/>
                <w:szCs w:val="24"/>
                <w:lang w:val="uk-UA"/>
              </w:rPr>
              <w:t>№ буд.</w:t>
            </w:r>
          </w:p>
        </w:tc>
        <w:tc>
          <w:tcPr>
            <w:tcW w:w="779"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t>№</w:t>
            </w:r>
          </w:p>
          <w:p w:rsidR="0022374A" w:rsidRPr="0022374A" w:rsidRDefault="0022374A" w:rsidP="0022374A">
            <w:pPr>
              <w:rPr>
                <w:rFonts w:eastAsia="Arial Unicode MS"/>
                <w:b/>
                <w:sz w:val="24"/>
                <w:szCs w:val="24"/>
                <w:lang w:val="uk-UA"/>
              </w:rPr>
            </w:pPr>
            <w:r w:rsidRPr="0022374A">
              <w:rPr>
                <w:rFonts w:eastAsia="Arial Unicode MS"/>
                <w:b/>
                <w:sz w:val="24"/>
                <w:szCs w:val="24"/>
                <w:lang w:val="uk-UA"/>
              </w:rPr>
              <w:t xml:space="preserve"> кв.</w:t>
            </w:r>
          </w:p>
        </w:tc>
        <w:tc>
          <w:tcPr>
            <w:tcW w:w="3571"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t>Прізвище, ім’я, по-батькові</w:t>
            </w:r>
          </w:p>
        </w:tc>
        <w:tc>
          <w:tcPr>
            <w:tcW w:w="932"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t>Заг.</w:t>
            </w:r>
          </w:p>
          <w:p w:rsidR="0022374A" w:rsidRPr="0022374A" w:rsidRDefault="0022374A" w:rsidP="0022374A">
            <w:pPr>
              <w:rPr>
                <w:rFonts w:eastAsia="Arial Unicode MS"/>
                <w:b/>
                <w:sz w:val="24"/>
                <w:szCs w:val="24"/>
                <w:lang w:val="uk-UA"/>
              </w:rPr>
            </w:pPr>
            <w:r w:rsidRPr="0022374A">
              <w:rPr>
                <w:rFonts w:eastAsia="Arial Unicode MS"/>
                <w:b/>
                <w:sz w:val="24"/>
                <w:szCs w:val="24"/>
                <w:lang w:val="uk-UA"/>
              </w:rPr>
              <w:t>площа</w:t>
            </w:r>
          </w:p>
        </w:tc>
        <w:tc>
          <w:tcPr>
            <w:tcW w:w="1295" w:type="dxa"/>
          </w:tcPr>
          <w:p w:rsidR="0022374A" w:rsidRPr="0022374A" w:rsidRDefault="0022374A" w:rsidP="0022374A">
            <w:pPr>
              <w:rPr>
                <w:rFonts w:eastAsia="Arial Unicode MS"/>
                <w:b/>
                <w:sz w:val="24"/>
                <w:szCs w:val="24"/>
                <w:lang w:val="uk-UA"/>
              </w:rPr>
            </w:pPr>
            <w:r w:rsidRPr="0022374A">
              <w:rPr>
                <w:rFonts w:eastAsia="Arial Unicode MS"/>
                <w:b/>
                <w:bCs/>
                <w:sz w:val="24"/>
                <w:szCs w:val="24"/>
                <w:lang w:val="uk-UA"/>
              </w:rPr>
              <w:t>Вартість житл. чеків</w:t>
            </w:r>
            <w:r w:rsidRPr="0022374A">
              <w:rPr>
                <w:rFonts w:eastAsia="Arial Unicode MS"/>
                <w:b/>
                <w:sz w:val="24"/>
                <w:szCs w:val="24"/>
                <w:lang w:val="uk-UA"/>
              </w:rPr>
              <w:t xml:space="preserve"> </w:t>
            </w:r>
          </w:p>
        </w:tc>
      </w:tr>
      <w:tr w:rsidR="0022374A" w:rsidRPr="0022374A" w:rsidTr="00402B30">
        <w:tc>
          <w:tcPr>
            <w:tcW w:w="540" w:type="dxa"/>
          </w:tcPr>
          <w:p w:rsidR="0022374A" w:rsidRPr="0022374A" w:rsidRDefault="0022374A" w:rsidP="0022374A">
            <w:pPr>
              <w:rPr>
                <w:rFonts w:eastAsia="Arial Unicode MS"/>
                <w:b/>
                <w:sz w:val="24"/>
                <w:szCs w:val="24"/>
                <w:lang w:val="uk-UA"/>
              </w:rPr>
            </w:pPr>
            <w:r w:rsidRPr="0022374A">
              <w:rPr>
                <w:rFonts w:eastAsia="Arial Unicode MS"/>
                <w:b/>
                <w:sz w:val="24"/>
                <w:szCs w:val="24"/>
                <w:lang w:val="uk-UA"/>
              </w:rPr>
              <w:t>1.</w:t>
            </w:r>
          </w:p>
          <w:p w:rsidR="0022374A" w:rsidRPr="0022374A" w:rsidRDefault="0022374A" w:rsidP="0022374A">
            <w:pPr>
              <w:rPr>
                <w:rFonts w:eastAsia="Arial Unicode MS"/>
                <w:b/>
                <w:sz w:val="24"/>
                <w:szCs w:val="24"/>
                <w:lang w:val="uk-UA"/>
              </w:rPr>
            </w:pPr>
          </w:p>
          <w:p w:rsidR="0022374A" w:rsidRPr="0022374A" w:rsidRDefault="0022374A" w:rsidP="0022374A">
            <w:pPr>
              <w:rPr>
                <w:rFonts w:eastAsia="Arial Unicode MS"/>
                <w:b/>
                <w:sz w:val="24"/>
                <w:szCs w:val="24"/>
                <w:lang w:val="uk-UA"/>
              </w:rPr>
            </w:pPr>
          </w:p>
          <w:p w:rsidR="0022374A" w:rsidRPr="0022374A" w:rsidRDefault="0022374A" w:rsidP="0022374A">
            <w:pPr>
              <w:rPr>
                <w:rFonts w:eastAsia="Arial Unicode MS"/>
                <w:b/>
                <w:sz w:val="24"/>
                <w:szCs w:val="24"/>
                <w:lang w:val="uk-UA"/>
              </w:rPr>
            </w:pPr>
          </w:p>
        </w:tc>
        <w:tc>
          <w:tcPr>
            <w:tcW w:w="1800" w:type="dxa"/>
          </w:tcPr>
          <w:p w:rsidR="0022374A" w:rsidRPr="0022374A" w:rsidRDefault="0022374A" w:rsidP="0022374A">
            <w:pPr>
              <w:rPr>
                <w:rFonts w:eastAsia="Arial Unicode MS"/>
                <w:sz w:val="24"/>
                <w:szCs w:val="24"/>
                <w:lang w:val="uk-UA"/>
              </w:rPr>
            </w:pPr>
            <w:r w:rsidRPr="0022374A">
              <w:rPr>
                <w:rFonts w:eastAsia="Arial Unicode MS"/>
                <w:sz w:val="24"/>
                <w:szCs w:val="24"/>
                <w:lang w:val="uk-UA"/>
              </w:rPr>
              <w:t>вулиця</w:t>
            </w:r>
          </w:p>
          <w:p w:rsidR="0022374A" w:rsidRPr="0022374A" w:rsidRDefault="0022374A" w:rsidP="0022374A">
            <w:pPr>
              <w:rPr>
                <w:rFonts w:eastAsia="Arial Unicode MS"/>
                <w:sz w:val="24"/>
                <w:szCs w:val="24"/>
                <w:lang w:val="uk-UA"/>
              </w:rPr>
            </w:pPr>
            <w:r w:rsidRPr="0022374A">
              <w:rPr>
                <w:rFonts w:eastAsia="Arial Unicode MS"/>
                <w:sz w:val="24"/>
                <w:szCs w:val="24"/>
                <w:lang w:val="uk-UA"/>
              </w:rPr>
              <w:t>Шевченка</w:t>
            </w:r>
          </w:p>
          <w:p w:rsidR="0022374A" w:rsidRPr="0022374A" w:rsidRDefault="0022374A" w:rsidP="0022374A">
            <w:pPr>
              <w:rPr>
                <w:rFonts w:eastAsia="Arial Unicode MS"/>
                <w:sz w:val="24"/>
                <w:szCs w:val="24"/>
                <w:lang w:val="uk-UA"/>
              </w:rPr>
            </w:pPr>
            <w:r w:rsidRPr="0022374A">
              <w:rPr>
                <w:rFonts w:eastAsia="Arial Unicode MS"/>
                <w:sz w:val="24"/>
                <w:szCs w:val="24"/>
                <w:lang w:val="uk-UA"/>
              </w:rPr>
              <w:t>смт. Розділ</w:t>
            </w: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tc>
        <w:tc>
          <w:tcPr>
            <w:tcW w:w="720" w:type="dxa"/>
          </w:tcPr>
          <w:p w:rsidR="0022374A" w:rsidRPr="0022374A" w:rsidRDefault="0022374A" w:rsidP="0022374A">
            <w:pPr>
              <w:rPr>
                <w:rFonts w:eastAsia="Arial Unicode MS"/>
                <w:sz w:val="24"/>
                <w:szCs w:val="24"/>
                <w:lang w:val="uk-UA"/>
              </w:rPr>
            </w:pPr>
            <w:r w:rsidRPr="0022374A">
              <w:rPr>
                <w:rFonts w:eastAsia="Arial Unicode MS"/>
                <w:sz w:val="24"/>
                <w:szCs w:val="24"/>
                <w:lang w:val="uk-UA"/>
              </w:rPr>
              <w:t>3</w:t>
            </w: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tc>
        <w:tc>
          <w:tcPr>
            <w:tcW w:w="779" w:type="dxa"/>
          </w:tcPr>
          <w:p w:rsidR="0022374A" w:rsidRPr="0022374A" w:rsidRDefault="0022374A" w:rsidP="0022374A">
            <w:pPr>
              <w:rPr>
                <w:rFonts w:eastAsia="Arial Unicode MS"/>
                <w:sz w:val="24"/>
                <w:szCs w:val="24"/>
                <w:lang w:val="uk-UA"/>
              </w:rPr>
            </w:pPr>
            <w:r w:rsidRPr="0022374A">
              <w:rPr>
                <w:rFonts w:eastAsia="Arial Unicode MS"/>
                <w:sz w:val="24"/>
                <w:szCs w:val="24"/>
                <w:lang w:val="uk-UA"/>
              </w:rPr>
              <w:t>4</w:t>
            </w:r>
          </w:p>
        </w:tc>
        <w:tc>
          <w:tcPr>
            <w:tcW w:w="3571" w:type="dxa"/>
          </w:tcPr>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22374A">
              <w:rPr>
                <w:rFonts w:eastAsia="Arial Unicode MS"/>
                <w:b/>
                <w:sz w:val="24"/>
                <w:szCs w:val="24"/>
                <w:lang w:val="uk-UA"/>
              </w:rPr>
              <w:t>Грицик Ярослав Євгенович</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p>
        </w:tc>
        <w:tc>
          <w:tcPr>
            <w:tcW w:w="932" w:type="dxa"/>
          </w:tcPr>
          <w:p w:rsidR="0022374A" w:rsidRPr="0022374A" w:rsidRDefault="0022374A" w:rsidP="0022374A">
            <w:pPr>
              <w:rPr>
                <w:rFonts w:eastAsia="Arial Unicode MS"/>
                <w:sz w:val="24"/>
                <w:szCs w:val="24"/>
                <w:lang w:val="uk-UA"/>
              </w:rPr>
            </w:pPr>
            <w:r w:rsidRPr="0022374A">
              <w:rPr>
                <w:rFonts w:eastAsia="Arial Unicode MS"/>
                <w:sz w:val="24"/>
                <w:szCs w:val="24"/>
                <w:lang w:val="uk-UA"/>
              </w:rPr>
              <w:t>33,6</w:t>
            </w: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p w:rsidR="0022374A" w:rsidRPr="0022374A" w:rsidRDefault="0022374A" w:rsidP="0022374A">
            <w:pPr>
              <w:rPr>
                <w:rFonts w:eastAsia="Arial Unicode MS"/>
                <w:sz w:val="24"/>
                <w:szCs w:val="24"/>
                <w:lang w:val="uk-UA"/>
              </w:rPr>
            </w:pPr>
          </w:p>
        </w:tc>
        <w:tc>
          <w:tcPr>
            <w:tcW w:w="1295" w:type="dxa"/>
          </w:tcPr>
          <w:p w:rsidR="0022374A" w:rsidRPr="0022374A" w:rsidRDefault="0022374A" w:rsidP="0022374A">
            <w:pPr>
              <w:ind w:left="196" w:hanging="196"/>
              <w:rPr>
                <w:rFonts w:eastAsia="Arial Unicode MS"/>
                <w:b/>
                <w:sz w:val="24"/>
                <w:szCs w:val="24"/>
                <w:lang w:val="uk-UA"/>
              </w:rPr>
            </w:pPr>
            <w:r w:rsidRPr="0022374A">
              <w:rPr>
                <w:rFonts w:eastAsia="Arial Unicode MS"/>
                <w:sz w:val="24"/>
                <w:szCs w:val="24"/>
                <w:lang w:val="uk-UA"/>
              </w:rPr>
              <w:t>0,468грн</w:t>
            </w:r>
            <w:r w:rsidRPr="0022374A">
              <w:rPr>
                <w:rFonts w:eastAsia="Arial Unicode MS"/>
                <w:b/>
                <w:sz w:val="24"/>
                <w:szCs w:val="24"/>
                <w:lang w:val="uk-UA"/>
              </w:rPr>
              <w:t>.</w:t>
            </w:r>
          </w:p>
          <w:p w:rsidR="0022374A" w:rsidRPr="0022374A" w:rsidRDefault="0022374A" w:rsidP="0022374A">
            <w:pPr>
              <w:ind w:left="196" w:hanging="196"/>
              <w:rPr>
                <w:rFonts w:eastAsia="Arial Unicode MS"/>
                <w:b/>
                <w:sz w:val="24"/>
                <w:szCs w:val="24"/>
                <w:lang w:val="uk-UA"/>
              </w:rPr>
            </w:pPr>
          </w:p>
          <w:p w:rsidR="0022374A" w:rsidRPr="0022374A" w:rsidRDefault="0022374A" w:rsidP="0022374A">
            <w:pPr>
              <w:ind w:left="196" w:hanging="196"/>
              <w:rPr>
                <w:rFonts w:eastAsia="Arial Unicode MS"/>
                <w:b/>
                <w:sz w:val="24"/>
                <w:szCs w:val="24"/>
                <w:lang w:val="uk-UA"/>
              </w:rPr>
            </w:pPr>
          </w:p>
          <w:p w:rsidR="0022374A" w:rsidRPr="0022374A" w:rsidRDefault="0022374A" w:rsidP="0022374A">
            <w:pPr>
              <w:ind w:left="196" w:hanging="196"/>
              <w:rPr>
                <w:rFonts w:eastAsia="Arial Unicode MS"/>
                <w:sz w:val="24"/>
                <w:szCs w:val="24"/>
                <w:lang w:val="uk-UA"/>
              </w:rPr>
            </w:pPr>
          </w:p>
        </w:tc>
      </w:tr>
    </w:tbl>
    <w:p w:rsidR="00402B30" w:rsidRDefault="00402B30" w:rsidP="008B737E">
      <w:pPr>
        <w:jc w:val="both"/>
        <w:rPr>
          <w:rFonts w:eastAsia="MS Mincho"/>
          <w:sz w:val="24"/>
          <w:szCs w:val="24"/>
          <w:lang w:val="uk-UA"/>
        </w:rPr>
      </w:pPr>
    </w:p>
    <w:p w:rsidR="00402B30" w:rsidRDefault="00402B30" w:rsidP="008B737E">
      <w:pPr>
        <w:jc w:val="both"/>
        <w:rPr>
          <w:rFonts w:eastAsia="MS Mincho"/>
          <w:sz w:val="24"/>
          <w:szCs w:val="24"/>
          <w:lang w:val="uk-UA"/>
        </w:rPr>
      </w:pPr>
    </w:p>
    <w:p w:rsidR="008B737E" w:rsidRPr="004772C6" w:rsidRDefault="008B737E" w:rsidP="008B737E">
      <w:pPr>
        <w:jc w:val="both"/>
        <w:rPr>
          <w:sz w:val="24"/>
          <w:szCs w:val="24"/>
        </w:rPr>
      </w:pPr>
      <w:r w:rsidRPr="004772C6">
        <w:rPr>
          <w:sz w:val="24"/>
          <w:szCs w:val="24"/>
        </w:rPr>
        <w:t>МІСЬКИЙ ГОЛОВА                                                                    Ярина ЯЦЕНКО</w:t>
      </w:r>
    </w:p>
    <w:p w:rsidR="0022374A" w:rsidRPr="0022374A" w:rsidRDefault="0022374A" w:rsidP="0022374A">
      <w:pPr>
        <w:jc w:val="right"/>
        <w:rPr>
          <w:rFonts w:eastAsia="MS Mincho"/>
          <w:b/>
          <w:sz w:val="24"/>
          <w:szCs w:val="24"/>
          <w:lang w:val="uk-UA"/>
        </w:rPr>
      </w:pPr>
    </w:p>
    <w:p w:rsidR="0022374A" w:rsidRPr="0022374A" w:rsidRDefault="0022374A" w:rsidP="0022374A">
      <w:pPr>
        <w:jc w:val="right"/>
        <w:rPr>
          <w:rFonts w:eastAsia="MS Mincho"/>
          <w:b/>
          <w:sz w:val="24"/>
          <w:szCs w:val="24"/>
          <w:lang w:val="uk-UA"/>
        </w:rPr>
      </w:pPr>
    </w:p>
    <w:p w:rsidR="0022374A" w:rsidRPr="0022374A" w:rsidRDefault="0022374A" w:rsidP="0022374A">
      <w:pPr>
        <w:jc w:val="right"/>
        <w:rPr>
          <w:rFonts w:eastAsia="MS Mincho"/>
          <w:b/>
          <w:sz w:val="24"/>
          <w:szCs w:val="24"/>
          <w:lang w:val="uk-UA"/>
        </w:rPr>
      </w:pPr>
    </w:p>
    <w:p w:rsidR="0022374A" w:rsidRPr="0022374A" w:rsidRDefault="0022374A" w:rsidP="0022374A">
      <w:pPr>
        <w:jc w:val="right"/>
        <w:rPr>
          <w:rFonts w:eastAsia="MS Mincho"/>
          <w:b/>
          <w:sz w:val="24"/>
          <w:szCs w:val="24"/>
          <w:lang w:val="uk-UA"/>
        </w:rPr>
      </w:pPr>
    </w:p>
    <w:p w:rsidR="0022374A" w:rsidRPr="0022374A" w:rsidRDefault="0022374A" w:rsidP="0022374A">
      <w:pPr>
        <w:jc w:val="right"/>
        <w:rPr>
          <w:rFonts w:eastAsia="MS Mincho"/>
          <w:b/>
          <w:sz w:val="24"/>
          <w:szCs w:val="24"/>
          <w:lang w:val="uk-UA"/>
        </w:rPr>
      </w:pPr>
    </w:p>
    <w:p w:rsidR="0022374A" w:rsidRDefault="0022374A"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Default="00402B30" w:rsidP="0022374A">
      <w:pPr>
        <w:jc w:val="right"/>
        <w:rPr>
          <w:rFonts w:eastAsia="MS Mincho"/>
          <w:b/>
          <w:sz w:val="24"/>
          <w:szCs w:val="24"/>
          <w:lang w:val="uk-UA"/>
        </w:rPr>
      </w:pPr>
    </w:p>
    <w:p w:rsidR="00402B30" w:rsidRPr="0022374A" w:rsidRDefault="00402B30" w:rsidP="0022374A">
      <w:pPr>
        <w:jc w:val="right"/>
        <w:rPr>
          <w:rFonts w:eastAsia="MS Mincho"/>
          <w:b/>
          <w:sz w:val="24"/>
          <w:szCs w:val="24"/>
          <w:lang w:val="uk-UA"/>
        </w:rPr>
      </w:pPr>
    </w:p>
    <w:p w:rsidR="0022374A" w:rsidRPr="0022374A" w:rsidRDefault="0022374A" w:rsidP="0022374A">
      <w:pPr>
        <w:jc w:val="right"/>
        <w:rPr>
          <w:rFonts w:eastAsia="MS Mincho"/>
          <w:b/>
          <w:sz w:val="24"/>
          <w:szCs w:val="24"/>
          <w:lang w:val="uk-UA"/>
        </w:rPr>
      </w:pPr>
    </w:p>
    <w:p w:rsidR="0022374A" w:rsidRDefault="0022374A" w:rsidP="0022374A">
      <w:pPr>
        <w:jc w:val="right"/>
        <w:rPr>
          <w:rFonts w:eastAsia="MS Mincho"/>
          <w:b/>
          <w:sz w:val="24"/>
          <w:szCs w:val="24"/>
          <w:lang w:val="uk-UA"/>
        </w:rPr>
      </w:pPr>
    </w:p>
    <w:p w:rsidR="006879AB" w:rsidRPr="0022374A" w:rsidRDefault="006879AB" w:rsidP="0022374A">
      <w:pPr>
        <w:jc w:val="right"/>
        <w:rPr>
          <w:rFonts w:eastAsia="MS Mincho"/>
          <w:b/>
          <w:sz w:val="24"/>
          <w:szCs w:val="24"/>
          <w:lang w:val="uk-UA"/>
        </w:rPr>
      </w:pPr>
    </w:p>
    <w:p w:rsidR="0022374A" w:rsidRPr="0022374A" w:rsidRDefault="0022374A" w:rsidP="00D04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22374A">
        <w:rPr>
          <w:rFonts w:eastAsia="MS Mincho"/>
          <w:b/>
          <w:sz w:val="24"/>
          <w:szCs w:val="24"/>
          <w:lang w:val="uk-UA"/>
        </w:rPr>
        <w:t>Додаток 3</w:t>
      </w:r>
      <w:r w:rsidRPr="0022374A">
        <w:rPr>
          <w:rFonts w:eastAsia="MS Mincho"/>
          <w:b/>
          <w:sz w:val="24"/>
          <w:szCs w:val="24"/>
          <w:lang w:val="uk-UA"/>
        </w:rPr>
        <w:br/>
      </w:r>
      <w:r w:rsidR="00D04C42">
        <w:rPr>
          <w:rFonts w:eastAsia="MS Mincho"/>
          <w:sz w:val="24"/>
          <w:szCs w:val="24"/>
          <w:lang w:val="uk-UA"/>
        </w:rPr>
        <w:t>до рішення №  58  від 23</w:t>
      </w:r>
      <w:r w:rsidR="00D04C42" w:rsidRPr="0022374A">
        <w:rPr>
          <w:rFonts w:eastAsia="MS Mincho"/>
          <w:sz w:val="24"/>
          <w:szCs w:val="24"/>
          <w:lang w:val="uk-UA"/>
        </w:rPr>
        <w:t xml:space="preserve">.02. 2021 року </w:t>
      </w:r>
    </w:p>
    <w:p w:rsidR="0022374A" w:rsidRPr="0022374A" w:rsidRDefault="0022374A" w:rsidP="0022374A">
      <w:pPr>
        <w:jc w:val="right"/>
        <w:rPr>
          <w:rFonts w:eastAsia="MS Mincho"/>
          <w:sz w:val="24"/>
          <w:szCs w:val="24"/>
          <w:lang w:val="uk-UA"/>
        </w:rPr>
      </w:pPr>
      <w:r w:rsidRPr="0022374A">
        <w:rPr>
          <w:rFonts w:eastAsia="MS Mincho"/>
          <w:sz w:val="24"/>
          <w:szCs w:val="24"/>
          <w:lang w:val="uk-UA"/>
        </w:rPr>
        <w:t>виконкому Новороздільської міської ради</w:t>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lang w:val="uk-UA"/>
        </w:rPr>
      </w:pPr>
      <w:r w:rsidRPr="0022374A">
        <w:rPr>
          <w:rFonts w:eastAsia="MS Mincho"/>
          <w:b/>
          <w:bCs/>
          <w:sz w:val="24"/>
          <w:szCs w:val="24"/>
          <w:bdr w:val="none" w:sz="0" w:space="0" w:color="auto" w:frame="1"/>
          <w:lang w:val="uk-UA"/>
        </w:rPr>
        <w:t xml:space="preserve">РОЗРАХУНОК </w:t>
      </w:r>
      <w:r w:rsidRPr="0022374A">
        <w:rPr>
          <w:rFonts w:eastAsia="MS Mincho"/>
          <w:b/>
          <w:bCs/>
          <w:sz w:val="24"/>
          <w:szCs w:val="24"/>
          <w:bdr w:val="none" w:sz="0" w:space="0" w:color="auto" w:frame="1"/>
          <w:lang w:val="uk-UA"/>
        </w:rPr>
        <w:br/>
      </w:r>
    </w:p>
    <w:p w:rsidR="0022374A" w:rsidRPr="0022374A" w:rsidRDefault="0022374A" w:rsidP="0022374A">
      <w:pPr>
        <w:jc w:val="center"/>
        <w:rPr>
          <w:rFonts w:eastAsia="MS Mincho"/>
          <w:b/>
          <w:bCs/>
          <w:sz w:val="24"/>
          <w:szCs w:val="24"/>
          <w:bdr w:val="none" w:sz="0" w:space="0" w:color="auto" w:frame="1"/>
          <w:lang w:val="uk-UA"/>
        </w:rPr>
      </w:pPr>
      <w:r w:rsidRPr="0022374A">
        <w:rPr>
          <w:rFonts w:eastAsia="MS Mincho"/>
          <w:b/>
          <w:bCs/>
          <w:sz w:val="24"/>
          <w:szCs w:val="24"/>
          <w:lang w:val="uk-UA"/>
        </w:rPr>
        <w:t xml:space="preserve">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w:t>
      </w:r>
      <w:r w:rsidRPr="0022374A">
        <w:rPr>
          <w:rFonts w:eastAsia="MS Mincho"/>
          <w:b/>
          <w:bCs/>
          <w:sz w:val="24"/>
          <w:szCs w:val="24"/>
          <w:lang w:val="uk-UA"/>
        </w:rPr>
        <w:lastRenderedPageBreak/>
        <w:t>мають отримати громадяни</w:t>
      </w:r>
      <w:r w:rsidRPr="0022374A">
        <w:rPr>
          <w:rFonts w:ascii="Courier New" w:eastAsia="MS Mincho" w:hAnsi="Courier New" w:cs="Courier New"/>
          <w:b/>
          <w:bCs/>
          <w:sz w:val="24"/>
          <w:szCs w:val="24"/>
        </w:rPr>
        <w:t> </w:t>
      </w:r>
      <w:r w:rsidRPr="0022374A">
        <w:rPr>
          <w:rFonts w:eastAsia="MS Mincho"/>
          <w:b/>
          <w:bCs/>
          <w:sz w:val="24"/>
          <w:szCs w:val="24"/>
          <w:bdr w:val="none" w:sz="0" w:space="0" w:color="auto" w:frame="1"/>
          <w:lang w:val="uk-UA"/>
        </w:rPr>
        <w:t>квартири №15 в будинку № 42 по проспекту Т. Шевченка,  в м. Новий Розділ Львівської області,</w:t>
      </w:r>
    </w:p>
    <w:p w:rsidR="0022374A" w:rsidRPr="0022374A" w:rsidRDefault="0022374A" w:rsidP="0022374A">
      <w:pPr>
        <w:jc w:val="center"/>
        <w:rPr>
          <w:rFonts w:eastAsia="MS Mincho"/>
          <w:b/>
          <w:sz w:val="24"/>
          <w:szCs w:val="24"/>
          <w:lang w:val="uk-UA"/>
        </w:rPr>
      </w:pPr>
      <w:r w:rsidRPr="0022374A">
        <w:rPr>
          <w:rFonts w:eastAsia="MS Mincho"/>
          <w:b/>
          <w:bCs/>
          <w:sz w:val="24"/>
          <w:szCs w:val="24"/>
          <w:bdr w:val="none" w:sz="0" w:space="0" w:color="auto" w:frame="1"/>
        </w:rPr>
        <w:t>що приватизується</w:t>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22374A">
        <w:rPr>
          <w:rFonts w:eastAsia="MS Mincho"/>
          <w:sz w:val="24"/>
          <w:szCs w:val="24"/>
        </w:rPr>
        <w:t xml:space="preserve">     1. Загальна  площа квартири, жилого приміщення у гуртожитку, (П) -  </w:t>
      </w:r>
      <w:r w:rsidRPr="0022374A">
        <w:rPr>
          <w:rFonts w:eastAsia="MS Mincho"/>
          <w:sz w:val="24"/>
          <w:szCs w:val="24"/>
          <w:lang w:val="uk-UA"/>
        </w:rPr>
        <w:t>83,9</w:t>
      </w:r>
      <w:r w:rsidRPr="0022374A">
        <w:rPr>
          <w:rFonts w:eastAsia="MS Mincho"/>
          <w:sz w:val="24"/>
          <w:szCs w:val="24"/>
        </w:rPr>
        <w:t xml:space="preserve"> кв. м. </w:t>
      </w:r>
      <w:r w:rsidRPr="0022374A">
        <w:rPr>
          <w:rFonts w:eastAsia="MS Mincho"/>
          <w:sz w:val="24"/>
          <w:szCs w:val="24"/>
        </w:rPr>
        <w:br/>
        <w:t xml:space="preserve">     2. Кількість  зареєстрованих  у квартирі, жилому приміщенні у гуртожитку, (М) - </w:t>
      </w:r>
      <w:r w:rsidRPr="0022374A">
        <w:rPr>
          <w:rFonts w:eastAsia="MS Mincho"/>
          <w:sz w:val="24"/>
          <w:szCs w:val="24"/>
          <w:lang w:val="uk-UA"/>
        </w:rPr>
        <w:t>6</w:t>
      </w:r>
      <w:r w:rsidRPr="0022374A">
        <w:rPr>
          <w:rFonts w:eastAsia="MS Mincho"/>
          <w:sz w:val="24"/>
          <w:szCs w:val="24"/>
        </w:rPr>
        <w:t xml:space="preserve">. </w:t>
      </w:r>
      <w:r w:rsidRPr="0022374A">
        <w:rPr>
          <w:rFonts w:eastAsia="MS Mincho"/>
          <w:sz w:val="24"/>
          <w:szCs w:val="24"/>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22374A">
        <w:rPr>
          <w:rFonts w:eastAsia="MS Mincho"/>
          <w:sz w:val="24"/>
          <w:szCs w:val="24"/>
        </w:rPr>
        <w:br/>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22374A">
        <w:rPr>
          <w:rFonts w:eastAsia="MS Mincho"/>
          <w:b/>
          <w:bCs/>
          <w:sz w:val="24"/>
          <w:szCs w:val="24"/>
          <w:bdr w:val="none" w:sz="0" w:space="0" w:color="auto" w:frame="1"/>
        </w:rPr>
        <w:t xml:space="preserve">                     Пб = М х 21 + 10 =</w:t>
      </w:r>
      <w:r w:rsidRPr="0022374A">
        <w:rPr>
          <w:rFonts w:eastAsia="MS Mincho"/>
          <w:b/>
          <w:bCs/>
          <w:sz w:val="24"/>
          <w:szCs w:val="24"/>
          <w:bdr w:val="none" w:sz="0" w:space="0" w:color="auto" w:frame="1"/>
          <w:lang w:val="uk-UA"/>
        </w:rPr>
        <w:t>6</w:t>
      </w:r>
      <w:r w:rsidRPr="0022374A">
        <w:rPr>
          <w:rFonts w:eastAsia="MS Mincho"/>
          <w:b/>
          <w:bCs/>
          <w:sz w:val="24"/>
          <w:szCs w:val="24"/>
          <w:bdr w:val="none" w:sz="0" w:space="0" w:color="auto" w:frame="1"/>
        </w:rPr>
        <w:t xml:space="preserve"> х 21 + 10 =</w:t>
      </w:r>
      <w:r w:rsidRPr="0022374A">
        <w:rPr>
          <w:rFonts w:eastAsia="MS Mincho"/>
          <w:b/>
          <w:bCs/>
          <w:sz w:val="24"/>
          <w:szCs w:val="24"/>
          <w:bdr w:val="none" w:sz="0" w:space="0" w:color="auto" w:frame="1"/>
          <w:lang w:val="uk-UA"/>
        </w:rPr>
        <w:t xml:space="preserve"> 136</w:t>
      </w:r>
      <w:r w:rsidRPr="0022374A">
        <w:rPr>
          <w:rFonts w:eastAsia="MS Mincho"/>
          <w:b/>
          <w:bCs/>
          <w:sz w:val="24"/>
          <w:szCs w:val="24"/>
          <w:bdr w:val="none" w:sz="0" w:space="0" w:color="auto" w:frame="1"/>
        </w:rPr>
        <w:t xml:space="preserve"> кв. м. </w:t>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rPr>
      </w:pPr>
      <w:r w:rsidRPr="0022374A">
        <w:rPr>
          <w:rFonts w:eastAsia="MS Mincho"/>
          <w:sz w:val="24"/>
          <w:szCs w:val="24"/>
        </w:rPr>
        <w:br/>
        <w:t>4. Сума житлових чеків, що підлягає видачі кожному мешканцю, якщо П менше, ніж Пб:</w:t>
      </w:r>
      <w:r w:rsidRPr="0022374A">
        <w:rPr>
          <w:rFonts w:ascii="Courier New" w:eastAsia="MS Mincho" w:hAnsi="Courier New" w:cs="Courier New"/>
          <w:sz w:val="24"/>
          <w:szCs w:val="24"/>
        </w:rPr>
        <w:t> </w:t>
      </w:r>
      <w:r w:rsidRPr="0022374A">
        <w:rPr>
          <w:rFonts w:eastAsia="MS Mincho"/>
          <w:sz w:val="24"/>
          <w:szCs w:val="24"/>
        </w:rPr>
        <w:br/>
      </w:r>
      <w:r w:rsidRPr="0022374A">
        <w:rPr>
          <w:rFonts w:eastAsia="MS Mincho"/>
          <w:sz w:val="24"/>
          <w:szCs w:val="24"/>
        </w:rPr>
        <w:br/>
        <w:t xml:space="preserve">            </w:t>
      </w:r>
      <w:r w:rsidRPr="0022374A">
        <w:rPr>
          <w:rFonts w:eastAsia="MS Mincho"/>
          <w:b/>
          <w:bCs/>
          <w:sz w:val="24"/>
          <w:szCs w:val="24"/>
        </w:rPr>
        <w:t>Сч =     Пб – П</w:t>
      </w:r>
      <w:r w:rsidRPr="0022374A">
        <w:rPr>
          <w:rFonts w:eastAsia="MS Mincho"/>
          <w:b/>
          <w:bCs/>
          <w:sz w:val="24"/>
          <w:szCs w:val="24"/>
        </w:rPr>
        <w:br/>
        <w:t>                М         х А*,</w:t>
      </w:r>
      <w:r w:rsidRPr="0022374A">
        <w:rPr>
          <w:rFonts w:ascii="Courier New" w:eastAsia="MS Mincho" w:hAnsi="Courier New" w:cs="Courier New"/>
          <w:sz w:val="24"/>
          <w:szCs w:val="24"/>
        </w:rPr>
        <w:t xml:space="preserve">      </w:t>
      </w:r>
      <w:r w:rsidRPr="0022374A">
        <w:rPr>
          <w:rFonts w:eastAsia="MS Mincho"/>
          <w:sz w:val="24"/>
          <w:szCs w:val="24"/>
        </w:rPr>
        <w:t>Сч = </w:t>
      </w:r>
      <w:r w:rsidRPr="0022374A">
        <w:rPr>
          <w:rFonts w:eastAsia="MS Mincho"/>
          <w:sz w:val="24"/>
          <w:szCs w:val="24"/>
          <w:lang w:val="uk-UA"/>
        </w:rPr>
        <w:t>(136,0</w:t>
      </w:r>
      <w:r w:rsidRPr="0022374A">
        <w:rPr>
          <w:rFonts w:eastAsia="MS Mincho"/>
          <w:sz w:val="24"/>
          <w:szCs w:val="24"/>
        </w:rPr>
        <w:t xml:space="preserve"> кв. м –</w:t>
      </w:r>
      <w:r w:rsidRPr="0022374A">
        <w:rPr>
          <w:rFonts w:eastAsia="MS Mincho"/>
          <w:sz w:val="24"/>
          <w:szCs w:val="24"/>
          <w:lang w:val="uk-UA"/>
        </w:rPr>
        <w:t xml:space="preserve"> 83,9</w:t>
      </w:r>
      <w:r w:rsidRPr="0022374A">
        <w:rPr>
          <w:rFonts w:eastAsia="MS Mincho"/>
          <w:sz w:val="24"/>
          <w:szCs w:val="24"/>
        </w:rPr>
        <w:t xml:space="preserve"> кв. м</w:t>
      </w:r>
      <w:r w:rsidRPr="0022374A">
        <w:rPr>
          <w:rFonts w:eastAsia="MS Mincho"/>
          <w:sz w:val="24"/>
          <w:szCs w:val="24"/>
          <w:lang w:val="uk-UA"/>
        </w:rPr>
        <w:t>)</w:t>
      </w:r>
      <w:r w:rsidRPr="0022374A">
        <w:rPr>
          <w:rFonts w:eastAsia="MS Mincho"/>
          <w:sz w:val="24"/>
          <w:szCs w:val="24"/>
        </w:rPr>
        <w:t xml:space="preserve">  х  0,18 грн </w:t>
      </w:r>
      <w:r w:rsidRPr="0022374A">
        <w:rPr>
          <w:rFonts w:eastAsia="MS Mincho"/>
          <w:b/>
          <w:bCs/>
          <w:sz w:val="24"/>
          <w:szCs w:val="24"/>
        </w:rPr>
        <w:t>=</w:t>
      </w:r>
      <w:r w:rsidRPr="0022374A">
        <w:rPr>
          <w:rFonts w:eastAsia="MS Mincho"/>
          <w:b/>
          <w:bCs/>
          <w:sz w:val="24"/>
          <w:szCs w:val="24"/>
          <w:lang w:val="uk-UA"/>
        </w:rPr>
        <w:t xml:space="preserve">  9,378</w:t>
      </w:r>
      <w:r w:rsidRPr="0022374A">
        <w:rPr>
          <w:rFonts w:eastAsia="MS Mincho"/>
          <w:sz w:val="24"/>
          <w:szCs w:val="24"/>
        </w:rPr>
        <w:t xml:space="preserve"> грн.</w:t>
      </w:r>
      <w:r w:rsidRPr="0022374A">
        <w:rPr>
          <w:rFonts w:eastAsia="MS Mincho"/>
          <w:sz w:val="24"/>
          <w:szCs w:val="24"/>
        </w:rPr>
        <w:br/>
        <w:t xml:space="preserve">                                                </w:t>
      </w:r>
      <w:r w:rsidRPr="0022374A">
        <w:rPr>
          <w:rFonts w:eastAsia="MS Mincho"/>
          <w:sz w:val="24"/>
          <w:szCs w:val="24"/>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22374A">
        <w:rPr>
          <w:rFonts w:eastAsia="MS Mincho"/>
          <w:sz w:val="24"/>
          <w:szCs w:val="24"/>
          <w:bdr w:val="none" w:sz="0" w:space="0" w:color="auto" w:frame="1"/>
        </w:rPr>
        <w:br/>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22374A">
        <w:rPr>
          <w:rFonts w:eastAsia="MS Mincho"/>
          <w:sz w:val="24"/>
          <w:szCs w:val="24"/>
        </w:rPr>
        <w:t xml:space="preserve"> Підпис відповідальної за </w:t>
      </w:r>
      <w:r w:rsidRPr="0022374A">
        <w:rPr>
          <w:rFonts w:eastAsia="MS Mincho"/>
          <w:sz w:val="24"/>
          <w:szCs w:val="24"/>
        </w:rPr>
        <w:br/>
        <w:t xml:space="preserve"> розрахунок особи                                   _________________</w:t>
      </w:r>
      <w:r w:rsidRPr="0022374A">
        <w:rPr>
          <w:rFonts w:eastAsia="MS Mincho"/>
          <w:sz w:val="24"/>
          <w:szCs w:val="24"/>
          <w:lang w:val="uk-UA"/>
        </w:rPr>
        <w:t xml:space="preserve"> Романів С.Я.</w:t>
      </w:r>
      <w:r w:rsidRPr="0022374A">
        <w:rPr>
          <w:rFonts w:eastAsia="MS Mincho"/>
          <w:sz w:val="24"/>
          <w:szCs w:val="24"/>
        </w:rPr>
        <w:br/>
      </w:r>
    </w:p>
    <w:p w:rsidR="0022374A" w:rsidRPr="0022374A" w:rsidRDefault="0022374A" w:rsidP="0022374A">
      <w:pPr>
        <w:tabs>
          <w:tab w:val="left" w:pos="708"/>
          <w:tab w:val="left" w:pos="1416"/>
          <w:tab w:val="left" w:pos="2124"/>
          <w:tab w:val="left" w:pos="2832"/>
          <w:tab w:val="left" w:pos="3540"/>
          <w:tab w:val="left" w:pos="4248"/>
          <w:tab w:val="left" w:pos="4956"/>
        </w:tabs>
        <w:rPr>
          <w:rFonts w:eastAsia="MS Mincho"/>
          <w:sz w:val="24"/>
          <w:szCs w:val="24"/>
          <w:lang w:val="uk-UA"/>
        </w:rPr>
      </w:pPr>
      <w:r w:rsidRPr="0022374A">
        <w:rPr>
          <w:rFonts w:eastAsia="MS Mincho"/>
          <w:sz w:val="24"/>
          <w:szCs w:val="24"/>
          <w:lang w:val="uk-UA"/>
        </w:rPr>
        <w:t xml:space="preserve"> Підпис наймача, що приватизує квартиру, </w:t>
      </w:r>
      <w:r w:rsidRPr="0022374A">
        <w:rPr>
          <w:rFonts w:eastAsia="MS Mincho"/>
          <w:sz w:val="24"/>
          <w:szCs w:val="24"/>
          <w:lang w:val="uk-UA"/>
        </w:rPr>
        <w:br/>
        <w:t xml:space="preserve"> житлове приміщення у гуртожитку       _________________ Фариняк О.С.</w:t>
      </w:r>
    </w:p>
    <w:p w:rsidR="0022374A" w:rsidRPr="0022374A" w:rsidRDefault="0022374A" w:rsidP="0022374A">
      <w:pPr>
        <w:ind w:right="76"/>
        <w:jc w:val="both"/>
        <w:rPr>
          <w:rFonts w:eastAsia="MS Mincho"/>
          <w:b/>
          <w:sz w:val="24"/>
          <w:szCs w:val="24"/>
          <w:lang w:val="uk-UA"/>
        </w:rPr>
      </w:pPr>
    </w:p>
    <w:p w:rsidR="0022374A" w:rsidRPr="008B737E" w:rsidRDefault="008B737E" w:rsidP="008B737E">
      <w:pPr>
        <w:jc w:val="both"/>
        <w:rPr>
          <w:rFonts w:eastAsia="MS Mincho"/>
          <w:b/>
          <w:sz w:val="24"/>
          <w:szCs w:val="24"/>
          <w:lang w:val="uk-UA"/>
        </w:rPr>
      </w:pPr>
      <w:r w:rsidRPr="008B737E">
        <w:rPr>
          <w:rFonts w:eastAsia="MS Mincho"/>
          <w:b/>
          <w:sz w:val="24"/>
          <w:szCs w:val="24"/>
          <w:lang w:val="uk-UA"/>
        </w:rPr>
        <w:t>Керуючий справами виконкому</w:t>
      </w:r>
      <w:r w:rsidR="0022374A" w:rsidRPr="008B737E">
        <w:rPr>
          <w:rFonts w:eastAsia="MS Mincho"/>
          <w:b/>
          <w:sz w:val="24"/>
          <w:szCs w:val="24"/>
          <w:lang w:val="uk-UA"/>
        </w:rPr>
        <w:t xml:space="preserve">                     </w:t>
      </w:r>
      <w:r w:rsidRPr="008B737E">
        <w:rPr>
          <w:rFonts w:eastAsia="MS Mincho"/>
          <w:b/>
          <w:sz w:val="24"/>
          <w:szCs w:val="24"/>
          <w:lang w:val="uk-UA"/>
        </w:rPr>
        <w:t xml:space="preserve">                </w:t>
      </w:r>
      <w:r>
        <w:rPr>
          <w:rFonts w:eastAsia="MS Mincho"/>
          <w:b/>
          <w:sz w:val="24"/>
          <w:szCs w:val="24"/>
          <w:lang w:val="uk-UA"/>
        </w:rPr>
        <w:t xml:space="preserve">          А.В.Мельніков</w:t>
      </w:r>
    </w:p>
    <w:p w:rsidR="0022374A" w:rsidRPr="0022374A" w:rsidRDefault="0022374A" w:rsidP="0022374A">
      <w:pPr>
        <w:rPr>
          <w:rFonts w:eastAsia="MS Mincho"/>
          <w:sz w:val="24"/>
          <w:szCs w:val="24"/>
          <w:lang w:val="uk-UA"/>
        </w:rPr>
      </w:pP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r w:rsidRPr="0022374A">
        <w:rPr>
          <w:rFonts w:eastAsia="MS Mincho"/>
          <w:b/>
          <w:sz w:val="24"/>
          <w:szCs w:val="24"/>
          <w:lang w:val="uk-UA"/>
        </w:rPr>
        <w:t>51,3 жит.пл. 3-кім.</w:t>
      </w:r>
    </w:p>
    <w:p w:rsidR="0022374A" w:rsidRPr="0022374A" w:rsidRDefault="0022374A" w:rsidP="0022374A">
      <w:pPr>
        <w:jc w:val="center"/>
        <w:rPr>
          <w:rFonts w:eastAsia="MS Mincho"/>
          <w:sz w:val="28"/>
          <w:szCs w:val="28"/>
          <w:lang w:val="uk-UA"/>
        </w:rPr>
      </w:pPr>
    </w:p>
    <w:p w:rsidR="0022374A" w:rsidRDefault="0022374A"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402B30" w:rsidRDefault="00402B30" w:rsidP="0022374A">
      <w:pPr>
        <w:jc w:val="center"/>
        <w:rPr>
          <w:rFonts w:eastAsia="MS Mincho"/>
          <w:sz w:val="28"/>
          <w:szCs w:val="28"/>
          <w:lang w:val="uk-UA"/>
        </w:rPr>
      </w:pPr>
    </w:p>
    <w:p w:rsidR="0022374A" w:rsidRPr="0022374A" w:rsidRDefault="0022374A" w:rsidP="008B737E">
      <w:pPr>
        <w:rPr>
          <w:rFonts w:eastAsia="MS Mincho"/>
          <w:sz w:val="28"/>
          <w:szCs w:val="28"/>
          <w:lang w:val="uk-UA"/>
        </w:rPr>
      </w:pPr>
    </w:p>
    <w:p w:rsidR="0022374A" w:rsidRPr="0022374A" w:rsidRDefault="0022374A" w:rsidP="0022374A">
      <w:pPr>
        <w:jc w:val="right"/>
        <w:rPr>
          <w:rFonts w:eastAsia="MS Mincho"/>
          <w:b/>
          <w:sz w:val="24"/>
          <w:szCs w:val="24"/>
          <w:lang w:val="uk-UA"/>
        </w:rPr>
      </w:pPr>
    </w:p>
    <w:p w:rsidR="0022374A" w:rsidRPr="0022374A" w:rsidRDefault="0022374A" w:rsidP="00D04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22374A">
        <w:rPr>
          <w:rFonts w:eastAsia="MS Mincho"/>
          <w:b/>
          <w:sz w:val="24"/>
          <w:szCs w:val="24"/>
          <w:lang w:val="uk-UA"/>
        </w:rPr>
        <w:t>Додаток 4</w:t>
      </w:r>
      <w:r w:rsidRPr="0022374A">
        <w:rPr>
          <w:rFonts w:eastAsia="MS Mincho"/>
          <w:b/>
          <w:sz w:val="24"/>
          <w:szCs w:val="24"/>
          <w:lang w:val="uk-UA"/>
        </w:rPr>
        <w:br/>
      </w:r>
      <w:r w:rsidR="00D04C42">
        <w:rPr>
          <w:rFonts w:eastAsia="MS Mincho"/>
          <w:sz w:val="24"/>
          <w:szCs w:val="24"/>
          <w:lang w:val="uk-UA"/>
        </w:rPr>
        <w:t>до рішення №  58  від 23</w:t>
      </w:r>
      <w:r w:rsidR="00D04C42" w:rsidRPr="0022374A">
        <w:rPr>
          <w:rFonts w:eastAsia="MS Mincho"/>
          <w:sz w:val="24"/>
          <w:szCs w:val="24"/>
          <w:lang w:val="uk-UA"/>
        </w:rPr>
        <w:t xml:space="preserve">.02. 2021 року </w:t>
      </w:r>
    </w:p>
    <w:p w:rsidR="0022374A" w:rsidRPr="0022374A" w:rsidRDefault="0022374A" w:rsidP="0022374A">
      <w:pPr>
        <w:jc w:val="right"/>
        <w:rPr>
          <w:rFonts w:eastAsia="MS Mincho"/>
          <w:sz w:val="24"/>
          <w:szCs w:val="24"/>
          <w:lang w:val="uk-UA"/>
        </w:rPr>
      </w:pPr>
      <w:r w:rsidRPr="0022374A">
        <w:rPr>
          <w:rFonts w:eastAsia="MS Mincho"/>
          <w:sz w:val="24"/>
          <w:szCs w:val="24"/>
          <w:lang w:val="uk-UA"/>
        </w:rPr>
        <w:t>виконкому Новороздільської міської ради</w:t>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rPr>
      </w:pPr>
      <w:r w:rsidRPr="0022374A">
        <w:rPr>
          <w:rFonts w:eastAsia="MS Mincho"/>
          <w:b/>
          <w:bCs/>
          <w:sz w:val="24"/>
          <w:szCs w:val="24"/>
          <w:bdr w:val="none" w:sz="0" w:space="0" w:color="auto" w:frame="1"/>
        </w:rPr>
        <w:t xml:space="preserve">РОЗРАХУНОК </w:t>
      </w:r>
      <w:r w:rsidRPr="0022374A">
        <w:rPr>
          <w:rFonts w:eastAsia="MS Mincho"/>
          <w:b/>
          <w:bCs/>
          <w:sz w:val="24"/>
          <w:szCs w:val="24"/>
          <w:bdr w:val="none" w:sz="0" w:space="0" w:color="auto" w:frame="1"/>
        </w:rPr>
        <w:br/>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22374A">
        <w:rPr>
          <w:rFonts w:eastAsia="MS Mincho"/>
          <w:b/>
          <w:bCs/>
          <w:sz w:val="24"/>
          <w:szCs w:val="24"/>
          <w:lang w:val="uk-UA"/>
        </w:rPr>
        <w:t>вартості за надлишкову загальну площу квартири, що передається у приватну (спільну часткову) власність безоплатно</w:t>
      </w:r>
      <w:r w:rsidRPr="0022374A">
        <w:rPr>
          <w:rFonts w:eastAsia="MS Mincho"/>
          <w:b/>
          <w:bCs/>
          <w:sz w:val="24"/>
          <w:szCs w:val="24"/>
        </w:rPr>
        <w:t>, що мають отримати громадяни</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lang w:val="uk-UA"/>
        </w:rPr>
      </w:pPr>
      <w:r w:rsidRPr="0022374A">
        <w:rPr>
          <w:rFonts w:ascii="Courier New" w:eastAsia="MS Mincho" w:hAnsi="Courier New" w:cs="Courier New"/>
          <w:b/>
          <w:bCs/>
          <w:sz w:val="24"/>
          <w:szCs w:val="24"/>
        </w:rPr>
        <w:t> </w:t>
      </w:r>
      <w:r w:rsidRPr="0022374A">
        <w:rPr>
          <w:rFonts w:eastAsia="MS Mincho"/>
          <w:b/>
          <w:bCs/>
          <w:sz w:val="24"/>
          <w:szCs w:val="24"/>
          <w:bdr w:val="none" w:sz="0" w:space="0" w:color="auto" w:frame="1"/>
        </w:rPr>
        <w:t xml:space="preserve">квартири № </w:t>
      </w:r>
      <w:r w:rsidRPr="0022374A">
        <w:rPr>
          <w:rFonts w:eastAsia="MS Mincho"/>
          <w:b/>
          <w:bCs/>
          <w:sz w:val="24"/>
          <w:szCs w:val="24"/>
          <w:bdr w:val="none" w:sz="0" w:space="0" w:color="auto" w:frame="1"/>
          <w:lang w:val="uk-UA"/>
        </w:rPr>
        <w:t xml:space="preserve">4 </w:t>
      </w:r>
      <w:r w:rsidRPr="0022374A">
        <w:rPr>
          <w:rFonts w:eastAsia="MS Mincho"/>
          <w:b/>
          <w:bCs/>
          <w:sz w:val="24"/>
          <w:szCs w:val="24"/>
          <w:bdr w:val="none" w:sz="0" w:space="0" w:color="auto" w:frame="1"/>
        </w:rPr>
        <w:t>в будинку №</w:t>
      </w:r>
      <w:r w:rsidRPr="0022374A">
        <w:rPr>
          <w:rFonts w:eastAsia="MS Mincho"/>
          <w:b/>
          <w:bCs/>
          <w:sz w:val="24"/>
          <w:szCs w:val="24"/>
          <w:bdr w:val="none" w:sz="0" w:space="0" w:color="auto" w:frame="1"/>
          <w:lang w:val="uk-UA"/>
        </w:rPr>
        <w:t>3</w:t>
      </w:r>
      <w:r w:rsidRPr="0022374A">
        <w:rPr>
          <w:rFonts w:eastAsia="MS Mincho"/>
          <w:b/>
          <w:bCs/>
          <w:sz w:val="24"/>
          <w:szCs w:val="24"/>
          <w:bdr w:val="none" w:sz="0" w:space="0" w:color="auto" w:frame="1"/>
        </w:rPr>
        <w:t xml:space="preserve"> по</w:t>
      </w:r>
      <w:r w:rsidRPr="0022374A">
        <w:rPr>
          <w:rFonts w:eastAsia="MS Mincho"/>
          <w:b/>
          <w:bCs/>
          <w:sz w:val="24"/>
          <w:szCs w:val="24"/>
          <w:bdr w:val="none" w:sz="0" w:space="0" w:color="auto" w:frame="1"/>
          <w:lang w:val="uk-UA"/>
        </w:rPr>
        <w:t xml:space="preserve"> вулиці Шевченка, в смт. Розділ </w:t>
      </w:r>
    </w:p>
    <w:p w:rsidR="0022374A" w:rsidRPr="0022374A" w:rsidRDefault="0022374A" w:rsidP="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rPr>
      </w:pPr>
      <w:r w:rsidRPr="0022374A">
        <w:rPr>
          <w:rFonts w:eastAsia="MS Mincho"/>
          <w:b/>
          <w:bCs/>
          <w:sz w:val="24"/>
          <w:szCs w:val="24"/>
          <w:bdr w:val="none" w:sz="0" w:space="0" w:color="auto" w:frame="1"/>
          <w:lang w:val="uk-UA"/>
        </w:rPr>
        <w:t xml:space="preserve">Стрийського району Львівської </w:t>
      </w:r>
      <w:r w:rsidRPr="0022374A">
        <w:rPr>
          <w:rFonts w:eastAsia="MS Mincho"/>
          <w:b/>
          <w:bCs/>
          <w:sz w:val="24"/>
          <w:szCs w:val="24"/>
          <w:bdr w:val="none" w:sz="0" w:space="0" w:color="auto" w:frame="1"/>
        </w:rPr>
        <w:t>області,</w:t>
      </w:r>
    </w:p>
    <w:p w:rsidR="0022374A" w:rsidRPr="0022374A" w:rsidRDefault="0022374A" w:rsidP="0022374A">
      <w:pPr>
        <w:jc w:val="center"/>
        <w:rPr>
          <w:rFonts w:eastAsia="MS Mincho"/>
          <w:b/>
          <w:sz w:val="24"/>
          <w:szCs w:val="24"/>
          <w:lang w:val="uk-UA"/>
        </w:rPr>
      </w:pPr>
      <w:r w:rsidRPr="0022374A">
        <w:rPr>
          <w:rFonts w:eastAsia="MS Mincho"/>
          <w:b/>
          <w:bCs/>
          <w:sz w:val="24"/>
          <w:szCs w:val="24"/>
          <w:bdr w:val="none" w:sz="0" w:space="0" w:color="auto" w:frame="1"/>
        </w:rPr>
        <w:lastRenderedPageBreak/>
        <w:t>що приватизується</w:t>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rPr>
      </w:pP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22374A">
        <w:rPr>
          <w:rFonts w:eastAsia="MS Mincho"/>
          <w:sz w:val="24"/>
          <w:szCs w:val="24"/>
        </w:rPr>
        <w:t xml:space="preserve">     1. Загальна  площа квартири, жилого приміщення у гуртожитку, (П) -  </w:t>
      </w:r>
      <w:r w:rsidRPr="0022374A">
        <w:rPr>
          <w:rFonts w:eastAsia="MS Mincho"/>
          <w:sz w:val="24"/>
          <w:szCs w:val="24"/>
          <w:lang w:val="uk-UA"/>
        </w:rPr>
        <w:t>33,6</w:t>
      </w:r>
      <w:r w:rsidRPr="0022374A">
        <w:rPr>
          <w:rFonts w:eastAsia="MS Mincho"/>
          <w:sz w:val="24"/>
          <w:szCs w:val="24"/>
        </w:rPr>
        <w:t xml:space="preserve"> кв. м. </w:t>
      </w:r>
      <w:r w:rsidRPr="0022374A">
        <w:rPr>
          <w:rFonts w:eastAsia="MS Mincho"/>
          <w:sz w:val="24"/>
          <w:szCs w:val="24"/>
        </w:rPr>
        <w:br/>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22374A">
        <w:rPr>
          <w:rFonts w:eastAsia="MS Mincho"/>
          <w:sz w:val="24"/>
          <w:szCs w:val="24"/>
        </w:rPr>
        <w:t xml:space="preserve">     2. Кількість  зареєстрованих  у квартирі, жилому приміщенні у гуртожитку, (М) -</w:t>
      </w:r>
      <w:r w:rsidRPr="0022374A">
        <w:rPr>
          <w:rFonts w:eastAsia="MS Mincho"/>
          <w:sz w:val="24"/>
          <w:szCs w:val="24"/>
          <w:lang w:val="uk-UA"/>
        </w:rPr>
        <w:t>1</w:t>
      </w:r>
      <w:r w:rsidRPr="0022374A">
        <w:rPr>
          <w:rFonts w:eastAsia="MS Mincho"/>
          <w:sz w:val="24"/>
          <w:szCs w:val="24"/>
        </w:rPr>
        <w:t xml:space="preserve">. </w:t>
      </w:r>
      <w:r w:rsidRPr="0022374A">
        <w:rPr>
          <w:rFonts w:eastAsia="MS Mincho"/>
          <w:sz w:val="24"/>
          <w:szCs w:val="24"/>
        </w:rPr>
        <w:br/>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22374A">
        <w:rPr>
          <w:rFonts w:eastAsia="MS Mincho"/>
          <w:sz w:val="24"/>
          <w:szCs w:val="24"/>
        </w:rPr>
        <w:t xml:space="preserve">     3. Розмір загальної площі,  що підлягає безоплатній  передачі  мешканцям квартири, жилого  приміщення  у  гуртожитку, згідно з законом: </w:t>
      </w:r>
      <w:r w:rsidRPr="0022374A">
        <w:rPr>
          <w:rFonts w:eastAsia="MS Mincho"/>
          <w:sz w:val="24"/>
          <w:szCs w:val="24"/>
        </w:rPr>
        <w:br/>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22374A">
        <w:rPr>
          <w:rFonts w:eastAsia="MS Mincho"/>
          <w:b/>
          <w:bCs/>
          <w:sz w:val="24"/>
          <w:szCs w:val="24"/>
          <w:bdr w:val="none" w:sz="0" w:space="0" w:color="auto" w:frame="1"/>
        </w:rPr>
        <w:t xml:space="preserve">                     Пб = М х 21 + 10 =</w:t>
      </w:r>
      <w:r w:rsidRPr="0022374A">
        <w:rPr>
          <w:rFonts w:eastAsia="MS Mincho"/>
          <w:b/>
          <w:bCs/>
          <w:sz w:val="24"/>
          <w:szCs w:val="24"/>
          <w:bdr w:val="none" w:sz="0" w:space="0" w:color="auto" w:frame="1"/>
          <w:lang w:val="uk-UA"/>
        </w:rPr>
        <w:t>1</w:t>
      </w:r>
      <w:r w:rsidRPr="0022374A">
        <w:rPr>
          <w:rFonts w:eastAsia="MS Mincho"/>
          <w:b/>
          <w:bCs/>
          <w:sz w:val="24"/>
          <w:szCs w:val="24"/>
          <w:bdr w:val="none" w:sz="0" w:space="0" w:color="auto" w:frame="1"/>
        </w:rPr>
        <w:t xml:space="preserve"> х 21 + 10 =</w:t>
      </w:r>
      <w:r w:rsidRPr="0022374A">
        <w:rPr>
          <w:rFonts w:eastAsia="MS Mincho"/>
          <w:b/>
          <w:bCs/>
          <w:sz w:val="24"/>
          <w:szCs w:val="24"/>
          <w:bdr w:val="none" w:sz="0" w:space="0" w:color="auto" w:frame="1"/>
          <w:lang w:val="uk-UA"/>
        </w:rPr>
        <w:t xml:space="preserve"> 31</w:t>
      </w:r>
      <w:r w:rsidRPr="0022374A">
        <w:rPr>
          <w:rFonts w:eastAsia="MS Mincho"/>
          <w:b/>
          <w:bCs/>
          <w:sz w:val="24"/>
          <w:szCs w:val="24"/>
          <w:bdr w:val="none" w:sz="0" w:space="0" w:color="auto" w:frame="1"/>
        </w:rPr>
        <w:t xml:space="preserve"> кв. м. </w:t>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rPr>
      </w:pPr>
      <w:r w:rsidRPr="0022374A">
        <w:rPr>
          <w:rFonts w:eastAsia="MS Mincho"/>
          <w:sz w:val="24"/>
          <w:szCs w:val="24"/>
        </w:rPr>
        <w:br/>
        <w:t>4. Сума житлових чеків, що підлягає видачі кожному мешканцю, якщо П менше, ніж Пб:</w:t>
      </w:r>
      <w:r w:rsidRPr="0022374A">
        <w:rPr>
          <w:rFonts w:ascii="Courier New" w:eastAsia="MS Mincho" w:hAnsi="Courier New" w:cs="Courier New"/>
          <w:sz w:val="24"/>
          <w:szCs w:val="24"/>
        </w:rPr>
        <w:t> </w:t>
      </w:r>
      <w:r w:rsidRPr="0022374A">
        <w:rPr>
          <w:rFonts w:eastAsia="MS Mincho"/>
          <w:sz w:val="24"/>
          <w:szCs w:val="24"/>
        </w:rPr>
        <w:br/>
      </w:r>
      <w:r w:rsidRPr="0022374A">
        <w:rPr>
          <w:rFonts w:eastAsia="MS Mincho"/>
          <w:sz w:val="24"/>
          <w:szCs w:val="24"/>
        </w:rPr>
        <w:br/>
        <w:t xml:space="preserve">            </w:t>
      </w:r>
      <w:r w:rsidRPr="0022374A">
        <w:rPr>
          <w:rFonts w:eastAsia="MS Mincho"/>
          <w:b/>
          <w:bCs/>
          <w:sz w:val="24"/>
          <w:szCs w:val="24"/>
        </w:rPr>
        <w:t>Сч =     Пб – П</w:t>
      </w:r>
      <w:r w:rsidRPr="0022374A">
        <w:rPr>
          <w:rFonts w:eastAsia="MS Mincho"/>
          <w:b/>
          <w:bCs/>
          <w:sz w:val="24"/>
          <w:szCs w:val="24"/>
        </w:rPr>
        <w:br/>
        <w:t>                М         х А*,</w:t>
      </w:r>
      <w:r w:rsidRPr="0022374A">
        <w:rPr>
          <w:rFonts w:ascii="Courier New" w:eastAsia="MS Mincho" w:hAnsi="Courier New" w:cs="Courier New"/>
          <w:sz w:val="24"/>
          <w:szCs w:val="24"/>
        </w:rPr>
        <w:t xml:space="preserve">      </w:t>
      </w:r>
      <w:r w:rsidRPr="0022374A">
        <w:rPr>
          <w:rFonts w:eastAsia="MS Mincho"/>
          <w:sz w:val="24"/>
          <w:szCs w:val="24"/>
        </w:rPr>
        <w:t>Сч = </w:t>
      </w:r>
      <w:r w:rsidRPr="0022374A">
        <w:rPr>
          <w:rFonts w:eastAsia="MS Mincho"/>
          <w:sz w:val="24"/>
          <w:szCs w:val="24"/>
          <w:lang w:val="uk-UA"/>
        </w:rPr>
        <w:t>(31,0</w:t>
      </w:r>
      <w:r w:rsidRPr="0022374A">
        <w:rPr>
          <w:rFonts w:eastAsia="MS Mincho"/>
          <w:sz w:val="24"/>
          <w:szCs w:val="24"/>
        </w:rPr>
        <w:t xml:space="preserve"> кв. м –</w:t>
      </w:r>
      <w:r w:rsidRPr="0022374A">
        <w:rPr>
          <w:rFonts w:eastAsia="MS Mincho"/>
          <w:sz w:val="24"/>
          <w:szCs w:val="24"/>
          <w:lang w:val="uk-UA"/>
        </w:rPr>
        <w:t xml:space="preserve"> 33,6</w:t>
      </w:r>
      <w:r w:rsidRPr="0022374A">
        <w:rPr>
          <w:rFonts w:eastAsia="MS Mincho"/>
          <w:sz w:val="24"/>
          <w:szCs w:val="24"/>
        </w:rPr>
        <w:t xml:space="preserve"> кв. м</w:t>
      </w:r>
      <w:r w:rsidRPr="0022374A">
        <w:rPr>
          <w:rFonts w:eastAsia="MS Mincho"/>
          <w:sz w:val="24"/>
          <w:szCs w:val="24"/>
          <w:lang w:val="uk-UA"/>
        </w:rPr>
        <w:t>)</w:t>
      </w:r>
      <w:r w:rsidRPr="0022374A">
        <w:rPr>
          <w:rFonts w:eastAsia="MS Mincho"/>
          <w:sz w:val="24"/>
          <w:szCs w:val="24"/>
        </w:rPr>
        <w:t xml:space="preserve">  х  0,18 грн </w:t>
      </w:r>
      <w:r w:rsidRPr="0022374A">
        <w:rPr>
          <w:rFonts w:eastAsia="MS Mincho"/>
          <w:b/>
          <w:bCs/>
          <w:sz w:val="24"/>
          <w:szCs w:val="24"/>
        </w:rPr>
        <w:t>=</w:t>
      </w:r>
      <w:r w:rsidRPr="0022374A">
        <w:rPr>
          <w:rFonts w:eastAsia="MS Mincho"/>
          <w:b/>
          <w:bCs/>
          <w:sz w:val="24"/>
          <w:szCs w:val="24"/>
          <w:lang w:val="uk-UA"/>
        </w:rPr>
        <w:t xml:space="preserve">  -0,468</w:t>
      </w:r>
      <w:r w:rsidRPr="0022374A">
        <w:rPr>
          <w:rFonts w:eastAsia="MS Mincho"/>
          <w:sz w:val="24"/>
          <w:szCs w:val="24"/>
        </w:rPr>
        <w:t xml:space="preserve"> грн.</w:t>
      </w:r>
      <w:r w:rsidRPr="0022374A">
        <w:rPr>
          <w:rFonts w:eastAsia="MS Mincho"/>
          <w:sz w:val="24"/>
          <w:szCs w:val="24"/>
        </w:rPr>
        <w:br/>
        <w:t xml:space="preserve">                                                </w:t>
      </w:r>
      <w:r w:rsidRPr="0022374A">
        <w:rPr>
          <w:rFonts w:eastAsia="MS Mincho"/>
          <w:sz w:val="24"/>
          <w:szCs w:val="24"/>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22374A">
        <w:rPr>
          <w:rFonts w:eastAsia="MS Mincho"/>
          <w:sz w:val="24"/>
          <w:szCs w:val="24"/>
          <w:bdr w:val="none" w:sz="0" w:space="0" w:color="auto" w:frame="1"/>
        </w:rPr>
        <w:br/>
      </w:r>
    </w:p>
    <w:p w:rsidR="0022374A" w:rsidRPr="0022374A" w:rsidRDefault="0022374A" w:rsidP="00223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rPr>
      </w:pPr>
      <w:r w:rsidRPr="0022374A">
        <w:rPr>
          <w:rFonts w:eastAsia="MS Mincho"/>
          <w:sz w:val="24"/>
          <w:szCs w:val="24"/>
        </w:rPr>
        <w:t xml:space="preserve"> Підпис відповідальної за </w:t>
      </w:r>
      <w:r w:rsidRPr="0022374A">
        <w:rPr>
          <w:rFonts w:eastAsia="MS Mincho"/>
          <w:sz w:val="24"/>
          <w:szCs w:val="24"/>
        </w:rPr>
        <w:br/>
        <w:t xml:space="preserve"> розрахунок особи                                   _________________</w:t>
      </w:r>
      <w:r w:rsidRPr="0022374A">
        <w:rPr>
          <w:rFonts w:eastAsia="MS Mincho"/>
          <w:sz w:val="24"/>
          <w:szCs w:val="24"/>
          <w:lang w:val="uk-UA"/>
        </w:rPr>
        <w:t>Романів С.Я.</w:t>
      </w:r>
      <w:r w:rsidRPr="0022374A">
        <w:rPr>
          <w:rFonts w:eastAsia="MS Mincho"/>
          <w:sz w:val="24"/>
          <w:szCs w:val="24"/>
        </w:rPr>
        <w:br/>
      </w:r>
    </w:p>
    <w:p w:rsidR="0022374A" w:rsidRPr="0022374A" w:rsidRDefault="0022374A" w:rsidP="0022374A">
      <w:pPr>
        <w:tabs>
          <w:tab w:val="left" w:pos="708"/>
          <w:tab w:val="left" w:pos="1416"/>
          <w:tab w:val="left" w:pos="2124"/>
          <w:tab w:val="left" w:pos="2832"/>
          <w:tab w:val="left" w:pos="3540"/>
          <w:tab w:val="left" w:pos="4248"/>
          <w:tab w:val="left" w:pos="4956"/>
        </w:tabs>
        <w:rPr>
          <w:rFonts w:eastAsia="MS Mincho"/>
          <w:sz w:val="24"/>
          <w:szCs w:val="24"/>
          <w:lang w:val="uk-UA"/>
        </w:rPr>
      </w:pPr>
      <w:r w:rsidRPr="0022374A">
        <w:rPr>
          <w:rFonts w:eastAsia="MS Mincho"/>
          <w:sz w:val="24"/>
          <w:szCs w:val="24"/>
          <w:lang w:val="uk-UA"/>
        </w:rPr>
        <w:t xml:space="preserve"> Підпис наймача, що приватизує квартиру, </w:t>
      </w:r>
      <w:r w:rsidRPr="0022374A">
        <w:rPr>
          <w:rFonts w:eastAsia="MS Mincho"/>
          <w:sz w:val="24"/>
          <w:szCs w:val="24"/>
          <w:lang w:val="uk-UA"/>
        </w:rPr>
        <w:br/>
        <w:t xml:space="preserve"> житлове приміщення у гуртожитку       _________________ Грицик Я.Є.</w:t>
      </w:r>
    </w:p>
    <w:p w:rsidR="0022374A" w:rsidRPr="0022374A" w:rsidRDefault="0022374A" w:rsidP="0022374A">
      <w:pPr>
        <w:ind w:right="76"/>
        <w:jc w:val="both"/>
        <w:rPr>
          <w:rFonts w:eastAsia="MS Mincho"/>
          <w:sz w:val="24"/>
          <w:szCs w:val="24"/>
          <w:lang w:val="uk-UA"/>
        </w:rPr>
      </w:pPr>
    </w:p>
    <w:p w:rsidR="0022374A" w:rsidRPr="008B737E" w:rsidRDefault="008B737E" w:rsidP="008B737E">
      <w:pPr>
        <w:jc w:val="both"/>
        <w:rPr>
          <w:rFonts w:eastAsia="MS Mincho"/>
          <w:b/>
          <w:sz w:val="24"/>
          <w:szCs w:val="24"/>
          <w:lang w:val="uk-UA"/>
        </w:rPr>
      </w:pPr>
      <w:r>
        <w:rPr>
          <w:rFonts w:eastAsia="MS Mincho"/>
          <w:b/>
          <w:sz w:val="24"/>
          <w:szCs w:val="24"/>
          <w:lang w:val="uk-UA"/>
        </w:rPr>
        <w:t>Керуючий саправами виконкому</w:t>
      </w:r>
      <w:r w:rsidR="0022374A" w:rsidRPr="008B737E">
        <w:rPr>
          <w:rFonts w:eastAsia="MS Mincho"/>
          <w:b/>
          <w:sz w:val="24"/>
          <w:szCs w:val="24"/>
          <w:lang w:val="uk-UA"/>
        </w:rPr>
        <w:t xml:space="preserve">                                    </w:t>
      </w:r>
      <w:r>
        <w:rPr>
          <w:rFonts w:eastAsia="MS Mincho"/>
          <w:b/>
          <w:sz w:val="24"/>
          <w:szCs w:val="24"/>
          <w:lang w:val="uk-UA"/>
        </w:rPr>
        <w:t xml:space="preserve">                    А.В.Мельніков</w:t>
      </w:r>
    </w:p>
    <w:p w:rsidR="0022374A" w:rsidRPr="0022374A" w:rsidRDefault="0022374A" w:rsidP="0022374A">
      <w:pPr>
        <w:jc w:val="right"/>
        <w:rPr>
          <w:rFonts w:eastAsia="MS Mincho"/>
          <w:b/>
          <w:sz w:val="24"/>
          <w:szCs w:val="24"/>
          <w:lang w:val="uk-UA"/>
        </w:rPr>
      </w:pPr>
    </w:p>
    <w:p w:rsidR="0022374A" w:rsidRPr="0022374A" w:rsidRDefault="0022374A" w:rsidP="0022374A">
      <w:pPr>
        <w:jc w:val="right"/>
        <w:rPr>
          <w:rFonts w:eastAsia="MS Mincho"/>
          <w:b/>
          <w:sz w:val="24"/>
          <w:szCs w:val="24"/>
          <w:lang w:val="uk-UA"/>
        </w:rPr>
      </w:pPr>
      <w:r w:rsidRPr="0022374A">
        <w:rPr>
          <w:rFonts w:eastAsia="MS Mincho"/>
          <w:b/>
          <w:sz w:val="24"/>
          <w:szCs w:val="24"/>
          <w:lang w:val="uk-UA"/>
        </w:rPr>
        <w:t>жит.пл.18,6 кв. м. 1-кім.</w:t>
      </w:r>
    </w:p>
    <w:p w:rsidR="0069540C" w:rsidRDefault="0069540C" w:rsidP="00E3789C">
      <w:pPr>
        <w:jc w:val="both"/>
        <w:rPr>
          <w:b/>
          <w:sz w:val="24"/>
          <w:szCs w:val="24"/>
          <w:lang w:val="uk-UA"/>
        </w:rPr>
      </w:pPr>
    </w:p>
    <w:p w:rsidR="0069540C" w:rsidRDefault="0069540C"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402B30" w:rsidRDefault="00402B30" w:rsidP="00E3789C">
      <w:pPr>
        <w:jc w:val="both"/>
        <w:rPr>
          <w:b/>
          <w:sz w:val="24"/>
          <w:szCs w:val="24"/>
          <w:lang w:val="uk-UA"/>
        </w:rPr>
      </w:pPr>
    </w:p>
    <w:p w:rsidR="00D04C42" w:rsidRDefault="00D04C42" w:rsidP="00FB1D6E">
      <w:pPr>
        <w:rPr>
          <w:rFonts w:eastAsia="MS Mincho"/>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D04C42" w:rsidRPr="00B4441E" w:rsidRDefault="00D04C42" w:rsidP="00FB1D6E">
      <w:pPr>
        <w:rPr>
          <w:rFonts w:eastAsia="MS Mincho"/>
          <w:sz w:val="24"/>
          <w:szCs w:val="24"/>
          <w:lang w:val="uk-UA"/>
        </w:rPr>
      </w:pPr>
    </w:p>
    <w:p w:rsidR="00FB1D6E" w:rsidRPr="00D04C42" w:rsidRDefault="00D04C42" w:rsidP="00D04C42">
      <w:pPr>
        <w:ind w:left="5245" w:firstLine="992"/>
        <w:rPr>
          <w:b/>
          <w:sz w:val="24"/>
          <w:szCs w:val="24"/>
          <w:lang w:val="uk-UA"/>
        </w:rPr>
      </w:pPr>
      <w:r w:rsidRPr="00D04C42">
        <w:rPr>
          <w:b/>
          <w:sz w:val="24"/>
          <w:szCs w:val="24"/>
          <w:lang w:val="uk-UA"/>
        </w:rPr>
        <w:t>59</w:t>
      </w:r>
    </w:p>
    <w:p w:rsidR="00402B30" w:rsidRDefault="00402B30" w:rsidP="00FB1D6E">
      <w:pPr>
        <w:jc w:val="both"/>
        <w:rPr>
          <w:sz w:val="24"/>
          <w:szCs w:val="24"/>
          <w:lang w:val="uk-UA"/>
        </w:rPr>
      </w:pPr>
    </w:p>
    <w:p w:rsidR="00402B30" w:rsidRDefault="00402B30" w:rsidP="00FB1D6E">
      <w:pPr>
        <w:jc w:val="both"/>
        <w:rPr>
          <w:sz w:val="24"/>
          <w:szCs w:val="24"/>
          <w:lang w:val="uk-UA"/>
        </w:rPr>
      </w:pPr>
    </w:p>
    <w:p w:rsidR="00FB1D6E" w:rsidRPr="009F45A4" w:rsidRDefault="00FB1D6E" w:rsidP="00FB1D6E">
      <w:pPr>
        <w:jc w:val="both"/>
        <w:rPr>
          <w:sz w:val="24"/>
          <w:szCs w:val="24"/>
          <w:lang w:val="uk-UA"/>
        </w:rPr>
      </w:pPr>
      <w:r w:rsidRPr="004E5A1F">
        <w:rPr>
          <w:sz w:val="24"/>
          <w:szCs w:val="24"/>
          <w:lang w:val="uk-UA"/>
        </w:rPr>
        <w:t>23 лютого 2021 року</w:t>
      </w:r>
    </w:p>
    <w:p w:rsidR="00FB1D6E" w:rsidRPr="00B4441E" w:rsidRDefault="00FB1D6E" w:rsidP="00FB1D6E">
      <w:pPr>
        <w:rPr>
          <w:rFonts w:eastAsia="MS Mincho"/>
          <w:sz w:val="24"/>
          <w:szCs w:val="24"/>
          <w:lang w:val="uk-UA"/>
        </w:rPr>
      </w:pPr>
    </w:p>
    <w:p w:rsidR="0022374A" w:rsidRDefault="0022374A" w:rsidP="0022374A">
      <w:pPr>
        <w:pStyle w:val="Style3"/>
        <w:widowControl/>
        <w:spacing w:line="240" w:lineRule="auto"/>
        <w:ind w:right="5990"/>
        <w:rPr>
          <w:rStyle w:val="FontStyle13"/>
          <w:lang w:val="uk-UA" w:eastAsia="uk-UA"/>
        </w:rPr>
      </w:pPr>
      <w:r>
        <w:rPr>
          <w:rStyle w:val="FontStyle13"/>
          <w:lang w:val="uk-UA" w:eastAsia="uk-UA"/>
        </w:rPr>
        <w:t>Про квартирний облік, обмін та надання житлової площі</w:t>
      </w:r>
    </w:p>
    <w:p w:rsidR="0022374A" w:rsidRPr="00402B30" w:rsidRDefault="0022374A" w:rsidP="0022374A">
      <w:pPr>
        <w:pStyle w:val="Style4"/>
        <w:widowControl/>
        <w:spacing w:line="240" w:lineRule="auto"/>
        <w:rPr>
          <w:lang w:val="uk-UA"/>
        </w:rPr>
      </w:pPr>
    </w:p>
    <w:p w:rsidR="0022374A" w:rsidRDefault="0022374A" w:rsidP="0022374A">
      <w:pPr>
        <w:pStyle w:val="Style4"/>
        <w:widowControl/>
        <w:spacing w:line="240" w:lineRule="auto"/>
        <w:rPr>
          <w:rStyle w:val="FontStyle13"/>
          <w:lang w:val="uk-UA" w:eastAsia="uk-UA"/>
        </w:rPr>
      </w:pPr>
      <w:r>
        <w:rPr>
          <w:rStyle w:val="FontStyle13"/>
          <w:lang w:val="uk-UA" w:eastAsia="uk-UA"/>
        </w:rPr>
        <w:t>Розглянувши матеріали та проп</w:t>
      </w:r>
      <w:r w:rsidR="00402B30">
        <w:rPr>
          <w:rStyle w:val="FontStyle13"/>
          <w:lang w:val="uk-UA" w:eastAsia="uk-UA"/>
        </w:rPr>
        <w:t>озиції житлової комісії від 22</w:t>
      </w:r>
      <w:r>
        <w:rPr>
          <w:rStyle w:val="FontStyle13"/>
          <w:lang w:val="uk-UA" w:eastAsia="uk-UA"/>
        </w:rPr>
        <w:t xml:space="preserve"> лютого </w:t>
      </w:r>
      <w:r w:rsidRPr="006C2F85">
        <w:rPr>
          <w:rStyle w:val="FontStyle13"/>
          <w:lang w:val="uk-UA" w:eastAsia="uk-UA"/>
        </w:rPr>
        <w:t>20</w:t>
      </w:r>
      <w:r>
        <w:rPr>
          <w:rStyle w:val="FontStyle13"/>
          <w:lang w:val="uk-UA" w:eastAsia="uk-UA"/>
        </w:rPr>
        <w:t>21</w:t>
      </w:r>
      <w:r w:rsidRPr="006C2F85">
        <w:rPr>
          <w:rStyle w:val="FontStyle13"/>
          <w:lang w:val="uk-UA" w:eastAsia="uk-UA"/>
        </w:rPr>
        <w:t xml:space="preserve"> </w:t>
      </w:r>
      <w:r>
        <w:rPr>
          <w:rStyle w:val="FontStyle13"/>
          <w:lang w:val="uk-UA" w:eastAsia="uk-UA"/>
        </w:rPr>
        <w:t xml:space="preserve">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Pr>
          <w:rStyle w:val="FontStyle13"/>
          <w:lang w:val="fr-FR" w:eastAsia="uk-UA"/>
        </w:rPr>
        <w:t xml:space="preserve">PCP", </w:t>
      </w:r>
      <w:r>
        <w:rPr>
          <w:rStyle w:val="FontStyle13"/>
          <w:lang w:val="uk-UA" w:eastAsia="uk-UA"/>
        </w:rPr>
        <w:t>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ч.б ст.59, ч.І ст.73, Закону України „Про місцеве самоврядування в Україні", виконавчий комітет Новороздільської міської ради</w:t>
      </w:r>
    </w:p>
    <w:p w:rsidR="0022374A" w:rsidRPr="00A23D1B" w:rsidRDefault="0022374A" w:rsidP="0022374A">
      <w:pPr>
        <w:pStyle w:val="Style5"/>
        <w:widowControl/>
        <w:jc w:val="both"/>
        <w:rPr>
          <w:lang w:val="uk-UA"/>
        </w:rPr>
      </w:pPr>
    </w:p>
    <w:p w:rsidR="0022374A" w:rsidRDefault="0022374A" w:rsidP="0022374A">
      <w:pPr>
        <w:pStyle w:val="Style5"/>
        <w:widowControl/>
        <w:jc w:val="both"/>
        <w:rPr>
          <w:rStyle w:val="FontStyle11"/>
          <w:b w:val="0"/>
          <w:spacing w:val="50"/>
          <w:lang w:val="uk-UA"/>
        </w:rPr>
      </w:pPr>
      <w:r>
        <w:rPr>
          <w:rStyle w:val="FontStyle11"/>
          <w:b w:val="0"/>
          <w:spacing w:val="50"/>
        </w:rPr>
        <w:t>ВИРІШИВ:</w:t>
      </w:r>
    </w:p>
    <w:p w:rsidR="00402B30" w:rsidRPr="00402B30" w:rsidRDefault="00402B30" w:rsidP="0022374A">
      <w:pPr>
        <w:pStyle w:val="Style5"/>
        <w:widowControl/>
        <w:jc w:val="both"/>
        <w:rPr>
          <w:rStyle w:val="FontStyle11"/>
          <w:b w:val="0"/>
          <w:spacing w:val="50"/>
          <w:lang w:val="uk-UA"/>
        </w:rPr>
      </w:pPr>
    </w:p>
    <w:p w:rsidR="0022374A" w:rsidRDefault="00402B30" w:rsidP="00402B30">
      <w:pPr>
        <w:autoSpaceDE w:val="0"/>
        <w:autoSpaceDN w:val="0"/>
        <w:adjustRightInd w:val="0"/>
        <w:ind w:firstLine="567"/>
        <w:jc w:val="both"/>
        <w:rPr>
          <w:rStyle w:val="FontStyle13"/>
        </w:rPr>
      </w:pPr>
      <w:r>
        <w:rPr>
          <w:rStyle w:val="FontStyle13"/>
          <w:lang w:val="uk-UA" w:eastAsia="uk-UA"/>
        </w:rPr>
        <w:t xml:space="preserve">1. </w:t>
      </w:r>
      <w:r w:rsidR="0022374A">
        <w:rPr>
          <w:rStyle w:val="FontStyle13"/>
          <w:lang w:eastAsia="uk-UA"/>
        </w:rPr>
        <w:t>ВЗЯТИ НА КВАРТИРНИЙ ОБЛІК ПРИ ВИКОНАВЧОМУ КОМІТЕТІ:</w:t>
      </w:r>
    </w:p>
    <w:p w:rsidR="0022374A" w:rsidRPr="0059378A" w:rsidRDefault="0022374A" w:rsidP="0022374A">
      <w:pPr>
        <w:tabs>
          <w:tab w:val="left" w:pos="965"/>
        </w:tabs>
        <w:autoSpaceDE w:val="0"/>
        <w:autoSpaceDN w:val="0"/>
        <w:adjustRightInd w:val="0"/>
        <w:ind w:firstLine="567"/>
        <w:contextualSpacing/>
        <w:jc w:val="both"/>
        <w:rPr>
          <w:rStyle w:val="FontStyle13"/>
          <w:b/>
          <w:bCs/>
        </w:rPr>
      </w:pPr>
      <w:r>
        <w:rPr>
          <w:rStyle w:val="FontStyle13"/>
        </w:rPr>
        <w:t xml:space="preserve">1.1. Задоволити заяву від 25.01.2021року за № 422 Галька Ігора Івановича, </w:t>
      </w:r>
      <w:r w:rsidR="002D5B51" w:rsidRPr="005077EC">
        <w:rPr>
          <w:i/>
          <w:sz w:val="24"/>
          <w:szCs w:val="24"/>
        </w:rPr>
        <w:t>(персональні дані)</w:t>
      </w:r>
      <w:r>
        <w:rPr>
          <w:rStyle w:val="FontStyle13"/>
        </w:rPr>
        <w:t xml:space="preserve">має право на пільги встановлені законодавством для ветеранів війни – учасників бойових дій, який зареєстрований по вул. </w:t>
      </w:r>
      <w:r w:rsidR="002D5B51" w:rsidRPr="005077EC">
        <w:rPr>
          <w:i/>
          <w:sz w:val="24"/>
          <w:szCs w:val="24"/>
        </w:rPr>
        <w:t>(персональні дані)</w:t>
      </w:r>
      <w:r w:rsidR="002D5B51">
        <w:rPr>
          <w:rStyle w:val="FontStyle13"/>
        </w:rPr>
        <w:t xml:space="preserve"> </w:t>
      </w:r>
      <w:r>
        <w:rPr>
          <w:rStyle w:val="FontStyle13"/>
        </w:rPr>
        <w:t>(</w:t>
      </w:r>
      <w:r>
        <w:rPr>
          <w:rStyle w:val="FontStyle13"/>
          <w:i/>
        </w:rPr>
        <w:t xml:space="preserve">де проживають три особи ,основний квартиронаймач </w:t>
      </w:r>
      <w:r w:rsidR="002D5B51" w:rsidRPr="005077EC">
        <w:rPr>
          <w:i/>
          <w:sz w:val="24"/>
          <w:szCs w:val="24"/>
        </w:rPr>
        <w:t>(персональні дані)</w:t>
      </w:r>
      <w:r>
        <w:rPr>
          <w:rStyle w:val="FontStyle13"/>
          <w:i/>
        </w:rPr>
        <w:t>не зареєстрована, квартира неприватизована, її загальна площа – 21,3 кв.м., житлова площа - 12,0 кв.м.</w:t>
      </w:r>
      <w:r>
        <w:rPr>
          <w:rStyle w:val="FontStyle13"/>
        </w:rPr>
        <w:t xml:space="preserve">) про включення його та його сім»ї у складі трьох осіб: він, дружина – </w:t>
      </w:r>
      <w:r w:rsidR="002D5B51" w:rsidRPr="005077EC">
        <w:rPr>
          <w:i/>
          <w:sz w:val="24"/>
          <w:szCs w:val="24"/>
        </w:rPr>
        <w:t>(персональні дані)</w:t>
      </w:r>
      <w:r>
        <w:rPr>
          <w:rStyle w:val="FontStyle13"/>
        </w:rPr>
        <w:t xml:space="preserve">р.н., син – </w:t>
      </w:r>
      <w:r w:rsidR="002D5B51" w:rsidRPr="005077EC">
        <w:rPr>
          <w:i/>
          <w:sz w:val="24"/>
          <w:szCs w:val="24"/>
        </w:rPr>
        <w:t>(персональні дані)</w:t>
      </w:r>
      <w:r>
        <w:rPr>
          <w:rStyle w:val="FontStyle13"/>
        </w:rPr>
        <w:t>.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108439 видане 31 березня 2016р.).</w:t>
      </w:r>
    </w:p>
    <w:p w:rsidR="008E24F2" w:rsidRDefault="008E24F2"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22374A" w:rsidRDefault="0022374A" w:rsidP="0022374A">
      <w:pPr>
        <w:pStyle w:val="HTML"/>
        <w:shd w:val="clear" w:color="auto" w:fill="FFFFFF"/>
        <w:rPr>
          <w:rStyle w:val="FontStyle11"/>
          <w:sz w:val="26"/>
          <w:szCs w:val="26"/>
        </w:rPr>
      </w:pPr>
      <w:r>
        <w:rPr>
          <w:rStyle w:val="FontStyle11"/>
          <w:sz w:val="26"/>
          <w:szCs w:val="26"/>
        </w:rPr>
        <w:t>МІСЬКИЙ ГОЛОВА                                                                        Я.В.ЯЦЕНКО</w:t>
      </w:r>
    </w:p>
    <w:p w:rsidR="0022374A" w:rsidRPr="00402B30" w:rsidRDefault="0022374A" w:rsidP="0022374A">
      <w:pPr>
        <w:pStyle w:val="HTML"/>
        <w:shd w:val="clear" w:color="auto" w:fill="FFFFFF"/>
        <w:rPr>
          <w:rStyle w:val="FontStyle11"/>
          <w:b w:val="0"/>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402B30" w:rsidRDefault="00402B30" w:rsidP="0022374A">
      <w:pPr>
        <w:pStyle w:val="HTML"/>
        <w:shd w:val="clear" w:color="auto" w:fill="FFFFFF"/>
        <w:rPr>
          <w:rStyle w:val="FontStyle11"/>
          <w:sz w:val="26"/>
          <w:szCs w:val="26"/>
        </w:rPr>
      </w:pPr>
    </w:p>
    <w:p w:rsidR="0071251E" w:rsidRDefault="0071251E" w:rsidP="00FB1D6E">
      <w:pPr>
        <w:rPr>
          <w:rFonts w:eastAsia="MS Mincho"/>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B4D6C" w:rsidRDefault="004B4D6C" w:rsidP="00FB1D6E">
      <w:pPr>
        <w:rPr>
          <w:rFonts w:eastAsia="MS Mincho"/>
          <w:sz w:val="24"/>
          <w:szCs w:val="24"/>
          <w:lang w:val="uk-UA"/>
        </w:rPr>
      </w:pPr>
    </w:p>
    <w:p w:rsidR="0071251E" w:rsidRPr="00330FBD" w:rsidRDefault="00330FBD" w:rsidP="00330FBD">
      <w:pPr>
        <w:ind w:left="5670" w:firstLine="426"/>
        <w:rPr>
          <w:b/>
          <w:sz w:val="24"/>
          <w:szCs w:val="24"/>
          <w:lang w:val="uk-UA"/>
        </w:rPr>
      </w:pPr>
      <w:r w:rsidRPr="00330FBD">
        <w:rPr>
          <w:b/>
          <w:sz w:val="24"/>
          <w:szCs w:val="24"/>
          <w:lang w:val="uk-UA"/>
        </w:rPr>
        <w:t>60</w:t>
      </w:r>
    </w:p>
    <w:p w:rsidR="00D04C42" w:rsidRDefault="00D04C42" w:rsidP="0071251E">
      <w:pPr>
        <w:jc w:val="both"/>
        <w:rPr>
          <w:sz w:val="24"/>
          <w:szCs w:val="24"/>
          <w:lang w:val="uk-UA"/>
        </w:rPr>
      </w:pPr>
    </w:p>
    <w:p w:rsidR="00D04C42" w:rsidRDefault="00D04C42" w:rsidP="0071251E">
      <w:pPr>
        <w:jc w:val="both"/>
        <w:rPr>
          <w:sz w:val="24"/>
          <w:szCs w:val="24"/>
          <w:lang w:val="uk-UA"/>
        </w:rPr>
      </w:pPr>
    </w:p>
    <w:p w:rsidR="0071251E" w:rsidRPr="009F45A4" w:rsidRDefault="0071251E" w:rsidP="0071251E">
      <w:pPr>
        <w:jc w:val="both"/>
        <w:rPr>
          <w:sz w:val="24"/>
          <w:szCs w:val="24"/>
          <w:lang w:val="uk-UA"/>
        </w:rPr>
      </w:pPr>
      <w:r w:rsidRPr="004E5A1F">
        <w:rPr>
          <w:sz w:val="24"/>
          <w:szCs w:val="24"/>
          <w:lang w:val="uk-UA"/>
        </w:rPr>
        <w:t>23 лютого 2021 року</w:t>
      </w:r>
    </w:p>
    <w:p w:rsidR="0071251E" w:rsidRPr="00D46502" w:rsidRDefault="0071251E" w:rsidP="0071251E">
      <w:pPr>
        <w:rPr>
          <w:sz w:val="24"/>
          <w:szCs w:val="24"/>
        </w:rPr>
      </w:pPr>
      <w:r w:rsidRPr="00D46502">
        <w:rPr>
          <w:sz w:val="24"/>
          <w:szCs w:val="24"/>
        </w:rPr>
        <w:tab/>
      </w:r>
    </w:p>
    <w:p w:rsidR="0071251E" w:rsidRPr="00D46502" w:rsidRDefault="0071251E" w:rsidP="0071251E">
      <w:pPr>
        <w:rPr>
          <w:sz w:val="24"/>
          <w:szCs w:val="24"/>
        </w:rPr>
      </w:pPr>
      <w:r w:rsidRPr="00D46502">
        <w:rPr>
          <w:sz w:val="24"/>
          <w:szCs w:val="24"/>
        </w:rPr>
        <w:t xml:space="preserve">Про надання дозволу на зміну договору </w:t>
      </w:r>
    </w:p>
    <w:p w:rsidR="0071251E" w:rsidRPr="00D46502" w:rsidRDefault="0071251E" w:rsidP="0071251E">
      <w:pPr>
        <w:rPr>
          <w:sz w:val="24"/>
          <w:szCs w:val="24"/>
        </w:rPr>
      </w:pPr>
      <w:r w:rsidRPr="00D46502">
        <w:rPr>
          <w:sz w:val="24"/>
          <w:szCs w:val="24"/>
        </w:rPr>
        <w:t xml:space="preserve">найму жилого приміщення (квартири) </w:t>
      </w:r>
      <w:r w:rsidR="002D5B51" w:rsidRPr="005077EC">
        <w:rPr>
          <w:i/>
          <w:sz w:val="24"/>
          <w:szCs w:val="24"/>
        </w:rPr>
        <w:t>(персональні дані)</w:t>
      </w:r>
    </w:p>
    <w:p w:rsidR="0071251E" w:rsidRPr="00D46502" w:rsidRDefault="0071251E" w:rsidP="0071251E">
      <w:pPr>
        <w:rPr>
          <w:sz w:val="24"/>
          <w:szCs w:val="24"/>
        </w:rPr>
      </w:pPr>
      <w:r w:rsidRPr="00D46502">
        <w:rPr>
          <w:sz w:val="24"/>
          <w:szCs w:val="24"/>
        </w:rPr>
        <w:t>по пр. Т.Шевченка, 26 м. Новий Розділ</w:t>
      </w:r>
    </w:p>
    <w:p w:rsidR="0071251E" w:rsidRPr="00D46502" w:rsidRDefault="0071251E" w:rsidP="0071251E">
      <w:pPr>
        <w:pStyle w:val="a8"/>
        <w:ind w:right="-5" w:firstLine="0"/>
        <w:rPr>
          <w:szCs w:val="24"/>
        </w:rPr>
      </w:pPr>
      <w:r w:rsidRPr="00D46502">
        <w:rPr>
          <w:szCs w:val="24"/>
        </w:rPr>
        <w:t>на ім</w:t>
      </w:r>
      <w:r w:rsidR="004B4D6C">
        <w:rPr>
          <w:szCs w:val="24"/>
        </w:rPr>
        <w:t xml:space="preserve">’я: </w:t>
      </w:r>
      <w:r w:rsidR="002D5B51" w:rsidRPr="005077EC">
        <w:rPr>
          <w:i/>
          <w:szCs w:val="24"/>
          <w:lang w:val="ru-RU"/>
        </w:rPr>
        <w:t>(персональні дані)</w:t>
      </w:r>
    </w:p>
    <w:p w:rsidR="0071251E" w:rsidRPr="00D46502" w:rsidRDefault="0071251E" w:rsidP="002D5B51">
      <w:pPr>
        <w:ind w:firstLine="567"/>
        <w:jc w:val="both"/>
        <w:rPr>
          <w:sz w:val="24"/>
          <w:szCs w:val="24"/>
        </w:rPr>
      </w:pPr>
      <w:r w:rsidRPr="00D46502">
        <w:rPr>
          <w:sz w:val="24"/>
          <w:szCs w:val="24"/>
        </w:rPr>
        <w:tab/>
      </w:r>
    </w:p>
    <w:p w:rsidR="0071251E" w:rsidRPr="00D46502" w:rsidRDefault="0071251E" w:rsidP="002D5B51">
      <w:pPr>
        <w:ind w:firstLine="708"/>
        <w:jc w:val="both"/>
        <w:rPr>
          <w:sz w:val="24"/>
          <w:szCs w:val="24"/>
        </w:rPr>
      </w:pPr>
      <w:r w:rsidRPr="00D46502">
        <w:rPr>
          <w:sz w:val="24"/>
          <w:szCs w:val="24"/>
        </w:rPr>
        <w:t xml:space="preserve">Розглянувши заяву від 16.02.2021р. за № 953 </w:t>
      </w:r>
      <w:r w:rsidR="002D5B51" w:rsidRPr="005077EC">
        <w:rPr>
          <w:i/>
          <w:sz w:val="24"/>
          <w:szCs w:val="24"/>
        </w:rPr>
        <w:t>(персональні дані)</w:t>
      </w:r>
      <w:r w:rsidRPr="00D46502">
        <w:rPr>
          <w:sz w:val="24"/>
          <w:szCs w:val="24"/>
        </w:rPr>
        <w:t xml:space="preserve">проживає за адресою: кв. 72 по пр. Т.Шевченка, 26 м. Новий Розділ Львівської обл. про дозвіл на зміну договору найму на жиле приміщення (квартиру) </w:t>
      </w:r>
      <w:r w:rsidR="002D5B51" w:rsidRPr="005077EC">
        <w:rPr>
          <w:i/>
          <w:sz w:val="24"/>
          <w:szCs w:val="24"/>
        </w:rPr>
        <w:t>(персональні дані)</w:t>
      </w:r>
      <w:r w:rsidRPr="00D46502">
        <w:rPr>
          <w:sz w:val="24"/>
          <w:szCs w:val="24"/>
        </w:rPr>
        <w:t xml:space="preserve">та переоформлення особового рахунку на його ім’я, у зв’язку з тим, що основний квартиронаймач, </w:t>
      </w:r>
      <w:r w:rsidR="002D5B51" w:rsidRPr="005077EC">
        <w:rPr>
          <w:i/>
          <w:sz w:val="24"/>
          <w:szCs w:val="24"/>
        </w:rPr>
        <w:t>(персональні дані)</w:t>
      </w:r>
      <w:r w:rsidRPr="00D46502">
        <w:rPr>
          <w:sz w:val="24"/>
          <w:szCs w:val="24"/>
        </w:rPr>
        <w:t>., його бабуся, не може виконувати обов’язки основного квартиронаймача,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71251E" w:rsidRPr="00D46502" w:rsidRDefault="0071251E" w:rsidP="0071251E">
      <w:pPr>
        <w:pStyle w:val="vyr"/>
        <w:spacing w:before="0"/>
        <w:ind w:firstLine="0"/>
        <w:jc w:val="both"/>
        <w:rPr>
          <w:rFonts w:ascii="Times New Roman" w:hAnsi="Times New Roman" w:cs="Times New Roman"/>
          <w:b/>
          <w:lang w:val="uk-UA"/>
        </w:rPr>
      </w:pPr>
    </w:p>
    <w:p w:rsidR="0071251E" w:rsidRPr="0071251E" w:rsidRDefault="0071251E" w:rsidP="0071251E">
      <w:pPr>
        <w:pStyle w:val="vyr"/>
        <w:spacing w:before="0"/>
        <w:ind w:firstLine="0"/>
        <w:jc w:val="both"/>
        <w:rPr>
          <w:rFonts w:ascii="Times New Roman" w:hAnsi="Times New Roman" w:cs="Times New Roman"/>
          <w:lang w:val="uk-UA"/>
        </w:rPr>
      </w:pPr>
      <w:r w:rsidRPr="0071251E">
        <w:rPr>
          <w:rFonts w:ascii="Times New Roman" w:hAnsi="Times New Roman" w:cs="Times New Roman"/>
          <w:lang w:val="uk-UA"/>
        </w:rPr>
        <w:t>В И Р І Ш И В:</w:t>
      </w:r>
    </w:p>
    <w:p w:rsidR="0071251E" w:rsidRPr="00D46502" w:rsidRDefault="0071251E" w:rsidP="0071251E">
      <w:pPr>
        <w:pStyle w:val="a8"/>
        <w:ind w:firstLine="567"/>
        <w:rPr>
          <w:szCs w:val="24"/>
        </w:rPr>
      </w:pPr>
    </w:p>
    <w:p w:rsidR="0071251E" w:rsidRPr="00D46502" w:rsidRDefault="0071251E" w:rsidP="0071251E">
      <w:pPr>
        <w:pStyle w:val="a8"/>
        <w:ind w:right="-5" w:firstLine="0"/>
        <w:rPr>
          <w:szCs w:val="24"/>
          <w:lang w:eastAsia="uk-UA"/>
        </w:rPr>
      </w:pPr>
      <w:r w:rsidRPr="00D46502">
        <w:rPr>
          <w:szCs w:val="24"/>
          <w:lang w:eastAsia="uk-UA"/>
        </w:rPr>
        <w:t xml:space="preserve">         1. Дати дозвіл на зміну договору найму і переоформлення особового рахунку на житлове приміщення (квартиру) </w:t>
      </w:r>
      <w:r w:rsidR="002D5B51" w:rsidRPr="005077EC">
        <w:rPr>
          <w:i/>
          <w:szCs w:val="24"/>
          <w:lang w:val="ru-RU"/>
        </w:rPr>
        <w:t>(персональні дані)</w:t>
      </w:r>
      <w:r w:rsidRPr="00D46502">
        <w:rPr>
          <w:szCs w:val="24"/>
          <w:lang w:eastAsia="uk-UA"/>
        </w:rPr>
        <w:t>по пр. Т. Шевченка,26</w:t>
      </w:r>
      <w:r w:rsidRPr="00D46502">
        <w:rPr>
          <w:szCs w:val="24"/>
        </w:rPr>
        <w:t xml:space="preserve"> м. Новий Розділ</w:t>
      </w:r>
      <w:r w:rsidRPr="00D46502">
        <w:rPr>
          <w:szCs w:val="24"/>
          <w:lang w:eastAsia="uk-UA"/>
        </w:rPr>
        <w:t xml:space="preserve"> Львівської області, на ім’я: </w:t>
      </w:r>
      <w:r w:rsidR="002D5B51" w:rsidRPr="005077EC">
        <w:rPr>
          <w:i/>
          <w:szCs w:val="24"/>
          <w:lang w:val="ru-RU"/>
        </w:rPr>
        <w:t>(персональні дані)</w:t>
      </w:r>
    </w:p>
    <w:p w:rsidR="0071251E" w:rsidRPr="00D46502" w:rsidRDefault="0071251E" w:rsidP="0071251E">
      <w:pPr>
        <w:pStyle w:val="a8"/>
        <w:ind w:right="-5" w:firstLine="0"/>
        <w:rPr>
          <w:szCs w:val="24"/>
        </w:rPr>
      </w:pPr>
      <w:r w:rsidRPr="00D46502">
        <w:rPr>
          <w:szCs w:val="24"/>
        </w:rPr>
        <w:t xml:space="preserve">         </w:t>
      </w:r>
      <w:r w:rsidRPr="00D46502">
        <w:rPr>
          <w:szCs w:val="24"/>
          <w:lang w:eastAsia="uk-UA"/>
        </w:rPr>
        <w:t xml:space="preserve"> 2. К</w:t>
      </w:r>
      <w:r w:rsidR="00402B30">
        <w:rPr>
          <w:szCs w:val="24"/>
          <w:lang w:eastAsia="uk-UA"/>
        </w:rPr>
        <w:t xml:space="preserve">еруючому КП «Розділжитлосервіс» Жуку </w:t>
      </w:r>
      <w:r w:rsidRPr="00D46502">
        <w:rPr>
          <w:szCs w:val="24"/>
          <w:lang w:eastAsia="uk-UA"/>
        </w:rPr>
        <w:t>Б.Л. переоформити необхідні документи на нового наймача</w:t>
      </w:r>
      <w:r w:rsidRPr="00D46502">
        <w:rPr>
          <w:szCs w:val="24"/>
        </w:rPr>
        <w:t xml:space="preserve"> </w:t>
      </w:r>
      <w:r w:rsidR="002D5B51" w:rsidRPr="005077EC">
        <w:rPr>
          <w:i/>
          <w:szCs w:val="24"/>
          <w:lang w:val="ru-RU"/>
        </w:rPr>
        <w:t>(персональні дані)</w:t>
      </w:r>
    </w:p>
    <w:p w:rsidR="0071251E" w:rsidRDefault="0071251E" w:rsidP="0071251E">
      <w:pPr>
        <w:shd w:val="clear" w:color="auto" w:fill="FFFFFF"/>
        <w:tabs>
          <w:tab w:val="left" w:pos="5093"/>
        </w:tabs>
        <w:rPr>
          <w:sz w:val="24"/>
          <w:szCs w:val="24"/>
          <w:lang w:val="uk-UA"/>
        </w:rPr>
      </w:pPr>
    </w:p>
    <w:p w:rsidR="00402B30" w:rsidRPr="0071251E" w:rsidRDefault="00402B30" w:rsidP="0071251E">
      <w:pPr>
        <w:shd w:val="clear" w:color="auto" w:fill="FFFFFF"/>
        <w:tabs>
          <w:tab w:val="left" w:pos="5093"/>
        </w:tabs>
        <w:rPr>
          <w:sz w:val="24"/>
          <w:szCs w:val="24"/>
          <w:lang w:val="uk-UA"/>
        </w:rPr>
      </w:pPr>
    </w:p>
    <w:p w:rsidR="0071251E" w:rsidRPr="0071251E" w:rsidRDefault="0071251E" w:rsidP="0071251E">
      <w:pPr>
        <w:shd w:val="clear" w:color="auto" w:fill="FFFFFF"/>
        <w:tabs>
          <w:tab w:val="left" w:pos="5093"/>
        </w:tabs>
        <w:rPr>
          <w:sz w:val="24"/>
          <w:szCs w:val="24"/>
        </w:rPr>
      </w:pPr>
      <w:r w:rsidRPr="0071251E">
        <w:rPr>
          <w:sz w:val="24"/>
          <w:szCs w:val="24"/>
        </w:rPr>
        <w:t>МІСЬКИЙ ГОЛОВА                                                                           ЯРИНА ЯЦЕНКО</w:t>
      </w:r>
    </w:p>
    <w:p w:rsidR="0071251E" w:rsidRPr="00D46502" w:rsidRDefault="0071251E" w:rsidP="0071251E">
      <w:pPr>
        <w:ind w:firstLine="540"/>
        <w:rPr>
          <w:sz w:val="24"/>
          <w:szCs w:val="24"/>
        </w:rPr>
      </w:pPr>
    </w:p>
    <w:p w:rsidR="0071251E" w:rsidRDefault="0071251E"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402B30" w:rsidRDefault="00402B30" w:rsidP="0071251E">
      <w:pPr>
        <w:rPr>
          <w:sz w:val="24"/>
          <w:szCs w:val="24"/>
          <w:lang w:val="uk-UA"/>
        </w:rPr>
      </w:pPr>
    </w:p>
    <w:p w:rsidR="00B8593F" w:rsidRDefault="00B8593F" w:rsidP="0071251E">
      <w:pPr>
        <w:rPr>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02B30" w:rsidRPr="00402B30" w:rsidRDefault="00402B30" w:rsidP="0071251E">
      <w:pPr>
        <w:rPr>
          <w:sz w:val="24"/>
          <w:szCs w:val="24"/>
          <w:lang w:val="uk-UA"/>
        </w:rPr>
      </w:pPr>
    </w:p>
    <w:p w:rsidR="0071251E" w:rsidRPr="00330FBD" w:rsidRDefault="00330FBD" w:rsidP="00330FBD">
      <w:pPr>
        <w:ind w:left="5387" w:firstLine="708"/>
        <w:rPr>
          <w:b/>
          <w:sz w:val="24"/>
          <w:szCs w:val="24"/>
          <w:lang w:val="uk-UA"/>
        </w:rPr>
      </w:pPr>
      <w:r w:rsidRPr="00330FBD">
        <w:rPr>
          <w:b/>
          <w:sz w:val="24"/>
          <w:szCs w:val="24"/>
          <w:lang w:val="uk-UA"/>
        </w:rPr>
        <w:t>61</w:t>
      </w:r>
    </w:p>
    <w:p w:rsidR="00B8593F" w:rsidRDefault="00B8593F" w:rsidP="0071251E">
      <w:pPr>
        <w:jc w:val="both"/>
        <w:rPr>
          <w:sz w:val="24"/>
          <w:szCs w:val="24"/>
          <w:lang w:val="uk-UA"/>
        </w:rPr>
      </w:pPr>
    </w:p>
    <w:p w:rsidR="0071251E" w:rsidRPr="009F45A4" w:rsidRDefault="0071251E" w:rsidP="0071251E">
      <w:pPr>
        <w:jc w:val="both"/>
        <w:rPr>
          <w:sz w:val="24"/>
          <w:szCs w:val="24"/>
          <w:lang w:val="uk-UA"/>
        </w:rPr>
      </w:pPr>
      <w:r w:rsidRPr="004E5A1F">
        <w:rPr>
          <w:sz w:val="24"/>
          <w:szCs w:val="24"/>
          <w:lang w:val="uk-UA"/>
        </w:rPr>
        <w:t>23 лютого 2021 року</w:t>
      </w:r>
    </w:p>
    <w:p w:rsidR="0071251E" w:rsidRPr="00D46502" w:rsidRDefault="0071251E" w:rsidP="0071251E">
      <w:pPr>
        <w:rPr>
          <w:sz w:val="24"/>
          <w:szCs w:val="24"/>
        </w:rPr>
      </w:pPr>
      <w:r w:rsidRPr="00D46502">
        <w:rPr>
          <w:sz w:val="24"/>
          <w:szCs w:val="24"/>
        </w:rPr>
        <w:lastRenderedPageBreak/>
        <w:tab/>
      </w:r>
    </w:p>
    <w:p w:rsidR="0071251E" w:rsidRPr="00D46502" w:rsidRDefault="0071251E" w:rsidP="0071251E">
      <w:pPr>
        <w:rPr>
          <w:sz w:val="24"/>
          <w:szCs w:val="24"/>
        </w:rPr>
      </w:pPr>
      <w:r w:rsidRPr="00D46502">
        <w:rPr>
          <w:sz w:val="24"/>
          <w:szCs w:val="24"/>
        </w:rPr>
        <w:t xml:space="preserve">Про надання дозволу на зміну договору </w:t>
      </w:r>
    </w:p>
    <w:p w:rsidR="0071251E" w:rsidRPr="00D46502" w:rsidRDefault="0071251E" w:rsidP="0071251E">
      <w:pPr>
        <w:rPr>
          <w:sz w:val="24"/>
          <w:szCs w:val="24"/>
        </w:rPr>
      </w:pPr>
      <w:r w:rsidRPr="00D46502">
        <w:rPr>
          <w:sz w:val="24"/>
          <w:szCs w:val="24"/>
        </w:rPr>
        <w:t xml:space="preserve">найму жилого приміщення (квартири) </w:t>
      </w:r>
      <w:r w:rsidR="002D5B51" w:rsidRPr="005077EC">
        <w:rPr>
          <w:i/>
          <w:sz w:val="24"/>
          <w:szCs w:val="24"/>
        </w:rPr>
        <w:t>(персональні дані)</w:t>
      </w:r>
    </w:p>
    <w:p w:rsidR="0071251E" w:rsidRPr="00D46502" w:rsidRDefault="0071251E" w:rsidP="0071251E">
      <w:pPr>
        <w:rPr>
          <w:sz w:val="24"/>
          <w:szCs w:val="24"/>
        </w:rPr>
      </w:pPr>
      <w:r w:rsidRPr="00D46502">
        <w:rPr>
          <w:sz w:val="24"/>
          <w:szCs w:val="24"/>
        </w:rPr>
        <w:t>по вул. В.Винниченка, 29 м. Новий Розділ</w:t>
      </w:r>
    </w:p>
    <w:p w:rsidR="0071251E" w:rsidRPr="00D46502" w:rsidRDefault="004B4D6C" w:rsidP="0071251E">
      <w:pPr>
        <w:pStyle w:val="a8"/>
        <w:ind w:right="-5" w:firstLine="0"/>
        <w:rPr>
          <w:szCs w:val="24"/>
        </w:rPr>
      </w:pPr>
      <w:r>
        <w:rPr>
          <w:szCs w:val="24"/>
        </w:rPr>
        <w:t xml:space="preserve">на ім’я: </w:t>
      </w:r>
      <w:r w:rsidR="002D5B51" w:rsidRPr="005077EC">
        <w:rPr>
          <w:i/>
          <w:szCs w:val="24"/>
          <w:lang w:val="ru-RU"/>
        </w:rPr>
        <w:t>(персональні дані)</w:t>
      </w:r>
    </w:p>
    <w:p w:rsidR="0071251E" w:rsidRPr="00D46502" w:rsidRDefault="0071251E" w:rsidP="0071251E">
      <w:pPr>
        <w:ind w:firstLine="567"/>
        <w:rPr>
          <w:sz w:val="24"/>
          <w:szCs w:val="24"/>
        </w:rPr>
      </w:pPr>
      <w:r w:rsidRPr="00D46502">
        <w:rPr>
          <w:sz w:val="24"/>
          <w:szCs w:val="24"/>
        </w:rPr>
        <w:tab/>
      </w:r>
    </w:p>
    <w:p w:rsidR="0071251E" w:rsidRPr="00D46502" w:rsidRDefault="0071251E" w:rsidP="00B8593F">
      <w:pPr>
        <w:ind w:firstLine="708"/>
        <w:jc w:val="both"/>
        <w:rPr>
          <w:sz w:val="24"/>
          <w:szCs w:val="24"/>
        </w:rPr>
      </w:pPr>
      <w:r w:rsidRPr="00D46502">
        <w:rPr>
          <w:sz w:val="24"/>
          <w:szCs w:val="24"/>
        </w:rPr>
        <w:t xml:space="preserve">Розглянувши заяву від 19.02.2021р. за № 1057 Клапко Марії Федорівни, проживає за адресою: </w:t>
      </w:r>
      <w:r w:rsidR="002D5B51" w:rsidRPr="005077EC">
        <w:rPr>
          <w:i/>
          <w:sz w:val="24"/>
          <w:szCs w:val="24"/>
        </w:rPr>
        <w:t>(персональні дані)</w:t>
      </w:r>
      <w:r w:rsidRPr="00D46502">
        <w:rPr>
          <w:sz w:val="24"/>
          <w:szCs w:val="24"/>
        </w:rPr>
        <w:t>по вул. В.Винниченка, 29 м. Новий Розділ Львівської обл. про дозвіл на зміну договору найму на жиле приміщення (квартиру) №1 та переоформлення особового рахунку на її ім’я, у зв’язку з тим, що основний квартиронаймач</w:t>
      </w:r>
      <w:r w:rsidR="002D5B51" w:rsidRPr="00D46502">
        <w:rPr>
          <w:sz w:val="24"/>
          <w:szCs w:val="24"/>
        </w:rPr>
        <w:t xml:space="preserve">, </w:t>
      </w:r>
      <w:r w:rsidR="002D5B51" w:rsidRPr="005077EC">
        <w:rPr>
          <w:i/>
          <w:sz w:val="24"/>
          <w:szCs w:val="24"/>
        </w:rPr>
        <w:t>(персональні дані)</w:t>
      </w:r>
      <w:r w:rsidRPr="00D46502">
        <w:rPr>
          <w:sz w:val="24"/>
          <w:szCs w:val="24"/>
        </w:rPr>
        <w:t>, її чоловік, помер 10 жовтня 2020р.,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71251E" w:rsidRPr="00D46502" w:rsidRDefault="0071251E" w:rsidP="00B8593F">
      <w:pPr>
        <w:pStyle w:val="vyr"/>
        <w:spacing w:before="0"/>
        <w:ind w:firstLine="0"/>
        <w:jc w:val="both"/>
        <w:rPr>
          <w:rFonts w:ascii="Times New Roman" w:hAnsi="Times New Roman" w:cs="Times New Roman"/>
          <w:b/>
          <w:lang w:val="uk-UA"/>
        </w:rPr>
      </w:pPr>
    </w:p>
    <w:p w:rsidR="0071251E" w:rsidRPr="00D46502" w:rsidRDefault="0071251E" w:rsidP="00B8593F">
      <w:pPr>
        <w:pStyle w:val="vyr"/>
        <w:spacing w:before="0"/>
        <w:ind w:firstLine="0"/>
        <w:jc w:val="both"/>
        <w:rPr>
          <w:rFonts w:ascii="Times New Roman" w:hAnsi="Times New Roman" w:cs="Times New Roman"/>
          <w:b/>
          <w:lang w:val="uk-UA"/>
        </w:rPr>
      </w:pPr>
      <w:r w:rsidRPr="0071251E">
        <w:rPr>
          <w:rFonts w:ascii="Times New Roman" w:hAnsi="Times New Roman" w:cs="Times New Roman"/>
          <w:lang w:val="uk-UA"/>
        </w:rPr>
        <w:t>В И Р І Ш И В</w:t>
      </w:r>
      <w:r w:rsidRPr="00D46502">
        <w:rPr>
          <w:rFonts w:ascii="Times New Roman" w:hAnsi="Times New Roman" w:cs="Times New Roman"/>
          <w:b/>
          <w:lang w:val="uk-UA"/>
        </w:rPr>
        <w:t>:</w:t>
      </w:r>
    </w:p>
    <w:p w:rsidR="0071251E" w:rsidRPr="00D46502" w:rsidRDefault="0071251E" w:rsidP="0071251E">
      <w:pPr>
        <w:pStyle w:val="a8"/>
        <w:ind w:firstLine="567"/>
        <w:rPr>
          <w:szCs w:val="24"/>
        </w:rPr>
      </w:pPr>
    </w:p>
    <w:p w:rsidR="0071251E" w:rsidRPr="00D46502" w:rsidRDefault="0071251E" w:rsidP="0071251E">
      <w:pPr>
        <w:pStyle w:val="a8"/>
        <w:ind w:right="-5" w:firstLine="0"/>
        <w:rPr>
          <w:szCs w:val="24"/>
          <w:lang w:eastAsia="uk-UA"/>
        </w:rPr>
      </w:pPr>
      <w:r w:rsidRPr="00D46502">
        <w:rPr>
          <w:szCs w:val="24"/>
          <w:lang w:eastAsia="uk-UA"/>
        </w:rPr>
        <w:t xml:space="preserve">         1. Дати дозвіл на зміну договору найму і переоформлення особового рахунку на житлове приміщення (квартиру) </w:t>
      </w:r>
      <w:r w:rsidR="002D5B51" w:rsidRPr="005077EC">
        <w:rPr>
          <w:i/>
          <w:szCs w:val="24"/>
          <w:lang w:val="ru-RU"/>
        </w:rPr>
        <w:t>(персональні дані)</w:t>
      </w:r>
      <w:r w:rsidR="002D5B51">
        <w:rPr>
          <w:i/>
          <w:szCs w:val="24"/>
          <w:lang w:val="ru-RU"/>
        </w:rPr>
        <w:t xml:space="preserve"> </w:t>
      </w:r>
      <w:r w:rsidRPr="00D46502">
        <w:rPr>
          <w:szCs w:val="24"/>
          <w:lang w:eastAsia="uk-UA"/>
        </w:rPr>
        <w:t>по вул. В.Винниченка,29</w:t>
      </w:r>
      <w:r w:rsidRPr="00D46502">
        <w:rPr>
          <w:szCs w:val="24"/>
        </w:rPr>
        <w:t xml:space="preserve"> м. Новий Розділ</w:t>
      </w:r>
      <w:r w:rsidRPr="00D46502">
        <w:rPr>
          <w:szCs w:val="24"/>
          <w:lang w:eastAsia="uk-UA"/>
        </w:rPr>
        <w:t xml:space="preserve"> Львівської області, на ім’я: </w:t>
      </w:r>
      <w:r w:rsidR="002D5B51" w:rsidRPr="005077EC">
        <w:rPr>
          <w:i/>
          <w:szCs w:val="24"/>
          <w:lang w:val="ru-RU"/>
        </w:rPr>
        <w:t>(персональні дані)</w:t>
      </w:r>
      <w:r w:rsidRPr="00D46502">
        <w:rPr>
          <w:szCs w:val="24"/>
          <w:lang w:eastAsia="uk-UA"/>
        </w:rPr>
        <w:t>.</w:t>
      </w:r>
    </w:p>
    <w:p w:rsidR="0071251E" w:rsidRPr="00D46502" w:rsidRDefault="0071251E" w:rsidP="0071251E">
      <w:pPr>
        <w:pStyle w:val="a8"/>
        <w:ind w:right="-5" w:firstLine="0"/>
        <w:rPr>
          <w:szCs w:val="24"/>
        </w:rPr>
      </w:pPr>
      <w:r w:rsidRPr="00D46502">
        <w:rPr>
          <w:szCs w:val="24"/>
        </w:rPr>
        <w:t xml:space="preserve">         </w:t>
      </w:r>
      <w:r w:rsidRPr="00D46502">
        <w:rPr>
          <w:szCs w:val="24"/>
          <w:lang w:eastAsia="uk-UA"/>
        </w:rPr>
        <w:t xml:space="preserve"> 2. Керуючому КП «Розділжитлосервіс»  Жуку Б.Л. переоформити необхідні документи на нового наймача</w:t>
      </w:r>
      <w:r w:rsidRPr="00D46502">
        <w:rPr>
          <w:szCs w:val="24"/>
        </w:rPr>
        <w:t xml:space="preserve"> </w:t>
      </w:r>
      <w:r w:rsidR="002D5B51" w:rsidRPr="005077EC">
        <w:rPr>
          <w:i/>
          <w:szCs w:val="24"/>
          <w:lang w:val="ru-RU"/>
        </w:rPr>
        <w:t>(персональні дані)</w:t>
      </w:r>
    </w:p>
    <w:p w:rsidR="0071251E" w:rsidRDefault="0071251E" w:rsidP="0071251E">
      <w:pPr>
        <w:shd w:val="clear" w:color="auto" w:fill="FFFFFF"/>
        <w:tabs>
          <w:tab w:val="left" w:pos="5093"/>
        </w:tabs>
        <w:rPr>
          <w:sz w:val="24"/>
          <w:szCs w:val="24"/>
          <w:lang w:val="uk-UA"/>
        </w:rPr>
      </w:pPr>
    </w:p>
    <w:p w:rsidR="00330FBD" w:rsidRPr="0071251E" w:rsidRDefault="00330FBD" w:rsidP="0071251E">
      <w:pPr>
        <w:shd w:val="clear" w:color="auto" w:fill="FFFFFF"/>
        <w:tabs>
          <w:tab w:val="left" w:pos="5093"/>
        </w:tabs>
        <w:rPr>
          <w:sz w:val="24"/>
          <w:szCs w:val="24"/>
          <w:lang w:val="uk-UA"/>
        </w:rPr>
      </w:pPr>
    </w:p>
    <w:p w:rsidR="0071251E" w:rsidRPr="0071251E" w:rsidRDefault="0071251E" w:rsidP="0071251E">
      <w:pPr>
        <w:shd w:val="clear" w:color="auto" w:fill="FFFFFF"/>
        <w:tabs>
          <w:tab w:val="left" w:pos="5093"/>
        </w:tabs>
        <w:rPr>
          <w:sz w:val="24"/>
          <w:szCs w:val="24"/>
        </w:rPr>
      </w:pPr>
      <w:r w:rsidRPr="0071251E">
        <w:rPr>
          <w:sz w:val="24"/>
          <w:szCs w:val="24"/>
        </w:rPr>
        <w:t>МІСЬКИЙ ГОЛОВА                                                                           ЯРИНА ЯЦЕНКО</w:t>
      </w:r>
    </w:p>
    <w:p w:rsidR="0071251E" w:rsidRPr="00D46502" w:rsidRDefault="0071251E" w:rsidP="0071251E">
      <w:pPr>
        <w:rPr>
          <w:sz w:val="24"/>
          <w:szCs w:val="24"/>
        </w:rPr>
      </w:pPr>
    </w:p>
    <w:p w:rsidR="0071251E" w:rsidRDefault="0071251E"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B8593F" w:rsidRDefault="00B8593F" w:rsidP="00FB1D6E">
      <w:pPr>
        <w:rPr>
          <w:rFonts w:eastAsia="MS Mincho"/>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B8593F" w:rsidRDefault="00B8593F" w:rsidP="00FB1D6E">
      <w:pPr>
        <w:rPr>
          <w:rFonts w:eastAsia="MS Mincho"/>
          <w:sz w:val="24"/>
          <w:szCs w:val="24"/>
          <w:lang w:val="uk-UA"/>
        </w:rPr>
      </w:pPr>
    </w:p>
    <w:p w:rsidR="004B4D6C" w:rsidRPr="00330FBD" w:rsidRDefault="004B4D6C" w:rsidP="00FB1D6E">
      <w:pPr>
        <w:rPr>
          <w:rFonts w:eastAsia="MS Mincho"/>
          <w:sz w:val="24"/>
          <w:szCs w:val="24"/>
          <w:lang w:val="uk-UA"/>
        </w:rPr>
      </w:pPr>
    </w:p>
    <w:p w:rsidR="00FB1D6E" w:rsidRPr="00330FBD" w:rsidRDefault="00330FBD" w:rsidP="00330FBD">
      <w:pPr>
        <w:ind w:left="5529" w:firstLine="708"/>
        <w:rPr>
          <w:b/>
          <w:sz w:val="24"/>
          <w:szCs w:val="24"/>
          <w:lang w:val="uk-UA"/>
        </w:rPr>
      </w:pPr>
      <w:r w:rsidRPr="00330FBD">
        <w:rPr>
          <w:b/>
          <w:sz w:val="24"/>
          <w:szCs w:val="24"/>
          <w:lang w:val="uk-UA"/>
        </w:rPr>
        <w:t>62</w:t>
      </w:r>
    </w:p>
    <w:p w:rsidR="00B8593F" w:rsidRDefault="00B8593F" w:rsidP="00FB1D6E">
      <w:pPr>
        <w:jc w:val="both"/>
        <w:rPr>
          <w:sz w:val="24"/>
          <w:szCs w:val="24"/>
          <w:lang w:val="uk-UA"/>
        </w:rPr>
      </w:pPr>
    </w:p>
    <w:p w:rsidR="00FB1D6E" w:rsidRPr="009F45A4" w:rsidRDefault="00FB1D6E" w:rsidP="00FB1D6E">
      <w:pPr>
        <w:jc w:val="both"/>
        <w:rPr>
          <w:sz w:val="24"/>
          <w:szCs w:val="24"/>
          <w:lang w:val="uk-UA"/>
        </w:rPr>
      </w:pPr>
      <w:r w:rsidRPr="004E5A1F">
        <w:rPr>
          <w:sz w:val="24"/>
          <w:szCs w:val="24"/>
          <w:lang w:val="uk-UA"/>
        </w:rPr>
        <w:t>23 лютого 2021 року</w:t>
      </w:r>
    </w:p>
    <w:p w:rsidR="0069540C" w:rsidRDefault="0069540C" w:rsidP="00E3789C">
      <w:pPr>
        <w:jc w:val="both"/>
        <w:rPr>
          <w:b/>
          <w:sz w:val="24"/>
          <w:szCs w:val="24"/>
          <w:lang w:val="uk-UA"/>
        </w:rPr>
      </w:pPr>
    </w:p>
    <w:p w:rsidR="0022374A" w:rsidRDefault="0022374A" w:rsidP="0022374A">
      <w:pPr>
        <w:rPr>
          <w:sz w:val="24"/>
          <w:szCs w:val="24"/>
        </w:rPr>
      </w:pPr>
      <w:r>
        <w:rPr>
          <w:sz w:val="24"/>
          <w:szCs w:val="24"/>
        </w:rPr>
        <w:t xml:space="preserve">Про погодження </w:t>
      </w:r>
      <w:r w:rsidR="002D5B51" w:rsidRPr="005077EC">
        <w:rPr>
          <w:i/>
          <w:sz w:val="24"/>
          <w:szCs w:val="24"/>
        </w:rPr>
        <w:t>(персональні дані)</w:t>
      </w:r>
    </w:p>
    <w:p w:rsidR="003B5AC5" w:rsidRDefault="003B5AC5" w:rsidP="0022374A">
      <w:pPr>
        <w:rPr>
          <w:sz w:val="24"/>
          <w:szCs w:val="24"/>
          <w:lang w:val="uk-UA"/>
        </w:rPr>
      </w:pPr>
      <w:r>
        <w:rPr>
          <w:sz w:val="24"/>
          <w:szCs w:val="24"/>
        </w:rPr>
        <w:t xml:space="preserve">робочого проекту </w:t>
      </w:r>
      <w:r>
        <w:rPr>
          <w:sz w:val="24"/>
          <w:szCs w:val="24"/>
          <w:lang w:val="uk-UA"/>
        </w:rPr>
        <w:t xml:space="preserve"> </w:t>
      </w:r>
      <w:r w:rsidR="0022374A">
        <w:rPr>
          <w:sz w:val="24"/>
          <w:szCs w:val="24"/>
        </w:rPr>
        <w:t xml:space="preserve">на встановлення додаткового </w:t>
      </w:r>
    </w:p>
    <w:p w:rsidR="003B5AC5" w:rsidRDefault="0022374A" w:rsidP="003B5AC5">
      <w:pPr>
        <w:rPr>
          <w:sz w:val="24"/>
          <w:szCs w:val="24"/>
          <w:lang w:val="uk-UA"/>
        </w:rPr>
      </w:pPr>
      <w:r>
        <w:rPr>
          <w:sz w:val="24"/>
          <w:szCs w:val="24"/>
        </w:rPr>
        <w:t xml:space="preserve">(альтернативного) опалення </w:t>
      </w:r>
      <w:r w:rsidR="003B5AC5">
        <w:rPr>
          <w:sz w:val="24"/>
          <w:szCs w:val="24"/>
          <w:lang w:val="uk-UA"/>
        </w:rPr>
        <w:t xml:space="preserve"> </w:t>
      </w:r>
      <w:r>
        <w:rPr>
          <w:sz w:val="24"/>
          <w:szCs w:val="24"/>
        </w:rPr>
        <w:t xml:space="preserve">в квартирі </w:t>
      </w:r>
      <w:r w:rsidR="002D5B51" w:rsidRPr="005077EC">
        <w:rPr>
          <w:i/>
          <w:sz w:val="24"/>
          <w:szCs w:val="24"/>
        </w:rPr>
        <w:t>(персональні дані)</w:t>
      </w:r>
      <w:r>
        <w:rPr>
          <w:sz w:val="24"/>
          <w:szCs w:val="24"/>
        </w:rPr>
        <w:t>п</w:t>
      </w:r>
      <w:r w:rsidR="003B5AC5">
        <w:rPr>
          <w:sz w:val="24"/>
          <w:szCs w:val="24"/>
          <w:lang w:val="uk-UA"/>
        </w:rPr>
        <w:t>о</w:t>
      </w:r>
      <w:r>
        <w:rPr>
          <w:sz w:val="24"/>
          <w:szCs w:val="24"/>
        </w:rPr>
        <w:t xml:space="preserve"> </w:t>
      </w:r>
    </w:p>
    <w:p w:rsidR="0022374A" w:rsidRPr="003B5AC5" w:rsidRDefault="0022374A" w:rsidP="003B5AC5">
      <w:pPr>
        <w:rPr>
          <w:sz w:val="24"/>
          <w:szCs w:val="24"/>
          <w:lang w:val="uk-UA"/>
        </w:rPr>
      </w:pPr>
      <w:r>
        <w:rPr>
          <w:sz w:val="24"/>
          <w:szCs w:val="24"/>
        </w:rPr>
        <w:t>пр. Т.Шевченка,20-А</w:t>
      </w:r>
      <w:r w:rsidR="003B5AC5">
        <w:rPr>
          <w:sz w:val="24"/>
          <w:szCs w:val="24"/>
          <w:lang w:val="uk-UA"/>
        </w:rPr>
        <w:t xml:space="preserve"> </w:t>
      </w:r>
      <w:r>
        <w:rPr>
          <w:sz w:val="24"/>
          <w:szCs w:val="24"/>
        </w:rPr>
        <w:t>м. Новий Розділ</w:t>
      </w:r>
    </w:p>
    <w:p w:rsidR="0022374A" w:rsidRPr="00B8593F" w:rsidRDefault="0022374A" w:rsidP="0022374A">
      <w:pPr>
        <w:ind w:right="4855"/>
        <w:rPr>
          <w:bCs/>
          <w:sz w:val="24"/>
          <w:szCs w:val="24"/>
          <w:lang w:val="uk-UA"/>
        </w:rPr>
      </w:pPr>
    </w:p>
    <w:p w:rsidR="0022374A" w:rsidRDefault="0022374A" w:rsidP="0022374A">
      <w:pPr>
        <w:ind w:firstLine="708"/>
        <w:jc w:val="both"/>
        <w:rPr>
          <w:sz w:val="24"/>
          <w:szCs w:val="24"/>
        </w:rPr>
      </w:pPr>
      <w:r>
        <w:rPr>
          <w:sz w:val="24"/>
          <w:szCs w:val="24"/>
        </w:rPr>
        <w:t xml:space="preserve">Розглянувши виготовлений робочий проект на переобладнання квартири </w:t>
      </w:r>
      <w:r w:rsidR="002D5B51" w:rsidRPr="005077EC">
        <w:rPr>
          <w:i/>
          <w:sz w:val="24"/>
          <w:szCs w:val="24"/>
        </w:rPr>
        <w:t>(персональні дані)</w:t>
      </w:r>
      <w:r>
        <w:rPr>
          <w:sz w:val="24"/>
          <w:szCs w:val="24"/>
        </w:rPr>
        <w:t xml:space="preserve">шляхом встановлення додаткового опалення, в будинку по пр. Т Шевченка, 20-А в м. Новий Розділ, взявши до уваги рішення виконавчого комітету № 310 від 14 листопада 2019р. «Про надання дозволу на переобладнання житлових приміщень (квартир) мешканцям міста Новий Розділ», відповідно до п. 1.4.5. наказу Державного комітету України по житлово-комунальному господарству № 76 від 17.05.2005 року, ст.ст. 30, 31, 59, 73 Закону України “Про місцеве самоврядування в Україні, виконавчий комітет Новороздільської міської ради </w:t>
      </w:r>
    </w:p>
    <w:p w:rsidR="0022374A" w:rsidRDefault="0022374A" w:rsidP="0022374A">
      <w:pPr>
        <w:ind w:right="110"/>
        <w:jc w:val="both"/>
        <w:rPr>
          <w:sz w:val="24"/>
          <w:szCs w:val="24"/>
        </w:rPr>
      </w:pPr>
    </w:p>
    <w:p w:rsidR="0022374A" w:rsidRDefault="0022374A" w:rsidP="0022374A">
      <w:pPr>
        <w:ind w:right="110"/>
        <w:jc w:val="both"/>
        <w:rPr>
          <w:sz w:val="24"/>
          <w:szCs w:val="24"/>
        </w:rPr>
      </w:pPr>
      <w:r>
        <w:rPr>
          <w:sz w:val="24"/>
          <w:szCs w:val="24"/>
        </w:rPr>
        <w:t>В И Р І Ш И В:</w:t>
      </w:r>
    </w:p>
    <w:p w:rsidR="0022374A" w:rsidRDefault="0022374A" w:rsidP="0022374A">
      <w:pPr>
        <w:ind w:right="110"/>
        <w:jc w:val="both"/>
        <w:rPr>
          <w:sz w:val="24"/>
          <w:szCs w:val="24"/>
        </w:rPr>
      </w:pPr>
    </w:p>
    <w:p w:rsidR="0022374A" w:rsidRDefault="0022374A" w:rsidP="0022374A">
      <w:pPr>
        <w:pStyle w:val="1"/>
        <w:ind w:left="0" w:firstLine="567"/>
        <w:jc w:val="both"/>
        <w:rPr>
          <w:sz w:val="24"/>
          <w:szCs w:val="24"/>
        </w:rPr>
      </w:pPr>
      <w:r>
        <w:rPr>
          <w:sz w:val="24"/>
          <w:szCs w:val="24"/>
        </w:rPr>
        <w:t xml:space="preserve">1. Погодити </w:t>
      </w:r>
      <w:r w:rsidR="002D5B51" w:rsidRPr="005077EC">
        <w:rPr>
          <w:i/>
          <w:sz w:val="24"/>
          <w:szCs w:val="24"/>
          <w:lang w:val="ru-RU"/>
        </w:rPr>
        <w:t>(персональні дані)</w:t>
      </w:r>
      <w:r>
        <w:rPr>
          <w:sz w:val="24"/>
          <w:szCs w:val="24"/>
        </w:rPr>
        <w:t xml:space="preserve">робочий проект на переобладнання квартири </w:t>
      </w:r>
      <w:r w:rsidR="002D5B51" w:rsidRPr="005077EC">
        <w:rPr>
          <w:i/>
          <w:sz w:val="24"/>
          <w:szCs w:val="24"/>
          <w:lang w:val="ru-RU"/>
        </w:rPr>
        <w:t>(персональні дані)</w:t>
      </w:r>
      <w:r>
        <w:rPr>
          <w:sz w:val="24"/>
          <w:szCs w:val="24"/>
        </w:rPr>
        <w:t>шляхом встановлення додаткового (альтернативного газового) опалення, в будинку по пр. Т. Шевченка,20-А  в м. Новий Розділ Львівської області.</w:t>
      </w:r>
    </w:p>
    <w:p w:rsidR="0022374A" w:rsidRDefault="0022374A" w:rsidP="0022374A">
      <w:pPr>
        <w:ind w:firstLine="567"/>
        <w:contextualSpacing/>
        <w:jc w:val="both"/>
        <w:rPr>
          <w:sz w:val="24"/>
          <w:szCs w:val="24"/>
          <w:lang w:eastAsia="uk-UA"/>
        </w:rPr>
      </w:pPr>
      <w:r>
        <w:rPr>
          <w:sz w:val="24"/>
          <w:szCs w:val="24"/>
          <w:lang w:eastAsia="uk-UA"/>
        </w:rPr>
        <w:t xml:space="preserve">2. Проводити роботи з встановлення додаткового (альтернативного газового) опалення, в квартирі № 91 </w:t>
      </w:r>
      <w:r>
        <w:rPr>
          <w:sz w:val="24"/>
          <w:szCs w:val="24"/>
        </w:rPr>
        <w:t xml:space="preserve">по пр. Т. Шевченка,20-А </w:t>
      </w:r>
      <w:r>
        <w:rPr>
          <w:sz w:val="24"/>
          <w:szCs w:val="24"/>
          <w:lang w:eastAsia="uk-UA"/>
        </w:rPr>
        <w:t>в м. Новий Розділ, без від’єднання від централізованого теплопостачання.</w:t>
      </w:r>
    </w:p>
    <w:p w:rsidR="0022374A" w:rsidRDefault="0022374A" w:rsidP="0022374A">
      <w:pPr>
        <w:ind w:firstLine="567"/>
        <w:jc w:val="both"/>
        <w:rPr>
          <w:sz w:val="24"/>
          <w:szCs w:val="24"/>
        </w:rPr>
      </w:pPr>
      <w:r>
        <w:rPr>
          <w:sz w:val="24"/>
          <w:szCs w:val="24"/>
        </w:rPr>
        <w:t>3 Контроль за виконанням даного рішення покласти на начальника відділу комунального майна та приватизації управління житлово-комунального господарства Пасемко Н.А.</w:t>
      </w:r>
    </w:p>
    <w:p w:rsidR="0022374A" w:rsidRDefault="0022374A" w:rsidP="0022374A">
      <w:pPr>
        <w:jc w:val="both"/>
        <w:rPr>
          <w:sz w:val="24"/>
          <w:szCs w:val="24"/>
          <w:lang w:val="uk-UA"/>
        </w:rPr>
      </w:pPr>
    </w:p>
    <w:p w:rsidR="00B8593F" w:rsidRPr="0022374A" w:rsidRDefault="00B8593F" w:rsidP="0022374A">
      <w:pPr>
        <w:jc w:val="both"/>
        <w:rPr>
          <w:sz w:val="24"/>
          <w:szCs w:val="24"/>
          <w:lang w:val="uk-UA"/>
        </w:rPr>
      </w:pPr>
    </w:p>
    <w:p w:rsidR="00B8593F" w:rsidRPr="0071251E" w:rsidRDefault="00B8593F" w:rsidP="00B8593F">
      <w:pPr>
        <w:shd w:val="clear" w:color="auto" w:fill="FFFFFF"/>
        <w:tabs>
          <w:tab w:val="left" w:pos="5093"/>
        </w:tabs>
        <w:rPr>
          <w:sz w:val="24"/>
          <w:szCs w:val="24"/>
        </w:rPr>
      </w:pPr>
      <w:r w:rsidRPr="0071251E">
        <w:rPr>
          <w:sz w:val="24"/>
          <w:szCs w:val="24"/>
        </w:rPr>
        <w:t xml:space="preserve">МІСЬКИЙ ГОЛОВА                                                </w:t>
      </w:r>
      <w:r>
        <w:rPr>
          <w:sz w:val="24"/>
          <w:szCs w:val="24"/>
        </w:rPr>
        <w:t xml:space="preserve">                           Я</w:t>
      </w:r>
      <w:r>
        <w:rPr>
          <w:sz w:val="24"/>
          <w:szCs w:val="24"/>
          <w:lang w:val="uk-UA"/>
        </w:rPr>
        <w:t>рина</w:t>
      </w:r>
      <w:r w:rsidRPr="0071251E">
        <w:rPr>
          <w:sz w:val="24"/>
          <w:szCs w:val="24"/>
        </w:rPr>
        <w:t xml:space="preserve"> ЯЦЕНКО</w:t>
      </w:r>
    </w:p>
    <w:p w:rsidR="0022374A" w:rsidRDefault="0022374A" w:rsidP="0022374A"/>
    <w:p w:rsidR="0069540C" w:rsidRDefault="0069540C" w:rsidP="00E3789C">
      <w:pPr>
        <w:jc w:val="both"/>
        <w:rPr>
          <w:b/>
          <w:sz w:val="24"/>
          <w:szCs w:val="24"/>
          <w:lang w:val="uk-UA"/>
        </w:rPr>
      </w:pPr>
    </w:p>
    <w:p w:rsidR="007E7DE5" w:rsidRDefault="007E7DE5"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1B0F6E" w:rsidRDefault="001B0F6E" w:rsidP="00E3789C">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B4441E" w:rsidRDefault="00B4441E" w:rsidP="00E3789C">
      <w:pPr>
        <w:jc w:val="both"/>
        <w:rPr>
          <w:b/>
          <w:sz w:val="24"/>
          <w:szCs w:val="24"/>
          <w:lang w:val="uk-UA"/>
        </w:rPr>
      </w:pPr>
    </w:p>
    <w:p w:rsidR="003B5AC5" w:rsidRPr="00330FBD" w:rsidRDefault="00330FBD" w:rsidP="00330FBD">
      <w:pPr>
        <w:ind w:left="5529" w:firstLine="708"/>
        <w:rPr>
          <w:b/>
          <w:sz w:val="24"/>
          <w:szCs w:val="24"/>
          <w:lang w:val="uk-UA"/>
        </w:rPr>
      </w:pPr>
      <w:r w:rsidRPr="00330FBD">
        <w:rPr>
          <w:b/>
          <w:sz w:val="24"/>
          <w:szCs w:val="24"/>
          <w:lang w:val="uk-UA"/>
        </w:rPr>
        <w:t>63</w:t>
      </w:r>
    </w:p>
    <w:p w:rsidR="001B0F6E" w:rsidRDefault="001B0F6E" w:rsidP="003B5AC5">
      <w:pPr>
        <w:jc w:val="both"/>
        <w:rPr>
          <w:sz w:val="24"/>
          <w:szCs w:val="24"/>
          <w:lang w:val="uk-UA"/>
        </w:rPr>
      </w:pPr>
    </w:p>
    <w:p w:rsidR="001B0F6E" w:rsidRDefault="001B0F6E" w:rsidP="003B5AC5">
      <w:pPr>
        <w:jc w:val="both"/>
        <w:rPr>
          <w:sz w:val="24"/>
          <w:szCs w:val="24"/>
          <w:lang w:val="uk-UA"/>
        </w:rPr>
      </w:pPr>
    </w:p>
    <w:p w:rsidR="003B5AC5" w:rsidRDefault="003B5AC5" w:rsidP="003B5AC5">
      <w:pPr>
        <w:jc w:val="both"/>
        <w:rPr>
          <w:sz w:val="24"/>
          <w:szCs w:val="24"/>
          <w:lang w:val="uk-UA"/>
        </w:rPr>
      </w:pPr>
      <w:r w:rsidRPr="004E5A1F">
        <w:rPr>
          <w:sz w:val="24"/>
          <w:szCs w:val="24"/>
          <w:lang w:val="uk-UA"/>
        </w:rPr>
        <w:lastRenderedPageBreak/>
        <w:t>23 лютого 2021 року</w:t>
      </w:r>
    </w:p>
    <w:p w:rsidR="0095760E" w:rsidRPr="009F45A4" w:rsidRDefault="0095760E" w:rsidP="003B5AC5">
      <w:pPr>
        <w:jc w:val="both"/>
        <w:rPr>
          <w:sz w:val="24"/>
          <w:szCs w:val="24"/>
          <w:lang w:val="uk-UA"/>
        </w:rPr>
      </w:pPr>
    </w:p>
    <w:p w:rsidR="0095760E" w:rsidRPr="00B70995" w:rsidRDefault="0095760E" w:rsidP="0095760E">
      <w:pPr>
        <w:rPr>
          <w:sz w:val="24"/>
          <w:szCs w:val="24"/>
          <w:lang w:val="uk-UA"/>
        </w:rPr>
      </w:pPr>
      <w:r w:rsidRPr="00B70995">
        <w:rPr>
          <w:sz w:val="24"/>
          <w:szCs w:val="24"/>
          <w:lang w:val="uk-UA"/>
        </w:rPr>
        <w:t xml:space="preserve">Про надання </w:t>
      </w:r>
      <w:r w:rsidR="00054542">
        <w:rPr>
          <w:sz w:val="24"/>
          <w:szCs w:val="24"/>
          <w:lang w:val="uk-UA"/>
        </w:rPr>
        <w:t xml:space="preserve">одноразової </w:t>
      </w:r>
      <w:r w:rsidRPr="00B70995">
        <w:rPr>
          <w:sz w:val="24"/>
          <w:szCs w:val="24"/>
          <w:lang w:val="uk-UA"/>
        </w:rPr>
        <w:t>матеріальної допомоги</w:t>
      </w:r>
    </w:p>
    <w:p w:rsidR="0095760E" w:rsidRPr="00B70995" w:rsidRDefault="0095760E" w:rsidP="0095760E">
      <w:pPr>
        <w:tabs>
          <w:tab w:val="left" w:pos="708"/>
          <w:tab w:val="center" w:pos="4153"/>
          <w:tab w:val="right" w:pos="8306"/>
        </w:tabs>
        <w:rPr>
          <w:sz w:val="24"/>
          <w:szCs w:val="24"/>
          <w:lang w:val="uk-UA"/>
        </w:rPr>
      </w:pPr>
    </w:p>
    <w:p w:rsidR="0095760E" w:rsidRPr="00B70995" w:rsidRDefault="0095760E" w:rsidP="0095760E">
      <w:pPr>
        <w:ind w:firstLine="540"/>
        <w:jc w:val="both"/>
        <w:rPr>
          <w:sz w:val="24"/>
          <w:szCs w:val="24"/>
          <w:lang w:val="uk-UA"/>
        </w:rPr>
      </w:pPr>
      <w:r w:rsidRPr="00B70995">
        <w:rPr>
          <w:sz w:val="24"/>
          <w:szCs w:val="24"/>
          <w:lang w:val="uk-UA"/>
        </w:rPr>
        <w:t xml:space="preserve">Розглянувши заяви громадян, висновки комісії з питань  соціального захисту населення від </w:t>
      </w:r>
      <w:r>
        <w:rPr>
          <w:sz w:val="24"/>
          <w:szCs w:val="24"/>
          <w:lang w:val="uk-UA"/>
        </w:rPr>
        <w:t>18 лютого</w:t>
      </w:r>
      <w:r w:rsidRPr="00B70995">
        <w:rPr>
          <w:sz w:val="24"/>
          <w:szCs w:val="24"/>
          <w:lang w:val="uk-UA"/>
        </w:rPr>
        <w:t xml:space="preserve"> 2020 року, враховуючи м</w:t>
      </w:r>
      <w:r w:rsidRPr="00B70995">
        <w:rPr>
          <w:sz w:val="24"/>
          <w:szCs w:val="24"/>
          <w:lang w:val="uk-UA" w:eastAsia="uk-UA"/>
        </w:rPr>
        <w:t xml:space="preserve">іську комплексну програму підтримки учасників антитерористичної операції та членів їх сімей на 2020 рік та прогноз на 2021-2022 роки, програму соціального захисту населення, </w:t>
      </w:r>
      <w:r w:rsidRPr="00B70995">
        <w:rPr>
          <w:sz w:val="24"/>
          <w:szCs w:val="24"/>
          <w:lang w:val="uk-UA"/>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95760E" w:rsidRPr="00B70995" w:rsidRDefault="0095760E" w:rsidP="0095760E">
      <w:pPr>
        <w:rPr>
          <w:sz w:val="24"/>
          <w:szCs w:val="24"/>
          <w:lang w:val="uk-UA"/>
        </w:rPr>
      </w:pPr>
    </w:p>
    <w:p w:rsidR="0095760E" w:rsidRPr="00B70995" w:rsidRDefault="0095760E" w:rsidP="0095760E">
      <w:pPr>
        <w:rPr>
          <w:sz w:val="24"/>
          <w:szCs w:val="24"/>
          <w:lang w:val="uk-UA"/>
        </w:rPr>
      </w:pPr>
      <w:r w:rsidRPr="00B70995">
        <w:rPr>
          <w:sz w:val="24"/>
          <w:szCs w:val="24"/>
          <w:lang w:val="uk-UA"/>
        </w:rPr>
        <w:t>В И Р І Ш И В:</w:t>
      </w:r>
    </w:p>
    <w:p w:rsidR="0095760E" w:rsidRPr="00B70995" w:rsidRDefault="0095760E" w:rsidP="0095760E">
      <w:pPr>
        <w:jc w:val="both"/>
        <w:rPr>
          <w:sz w:val="24"/>
          <w:szCs w:val="24"/>
          <w:lang w:val="uk-UA"/>
        </w:rPr>
      </w:pPr>
    </w:p>
    <w:p w:rsidR="0095760E" w:rsidRPr="00B70995" w:rsidRDefault="0095760E" w:rsidP="0095760E">
      <w:pPr>
        <w:ind w:firstLine="540"/>
        <w:jc w:val="both"/>
        <w:rPr>
          <w:sz w:val="24"/>
          <w:szCs w:val="24"/>
          <w:lang w:val="uk-UA"/>
        </w:rPr>
      </w:pPr>
      <w:r w:rsidRPr="00B70995">
        <w:rPr>
          <w:sz w:val="24"/>
          <w:szCs w:val="24"/>
          <w:lang w:val="uk-UA"/>
        </w:rPr>
        <w:t>1.  Надати одноразову матеріа</w:t>
      </w:r>
      <w:r w:rsidR="002C02BB">
        <w:rPr>
          <w:sz w:val="24"/>
          <w:szCs w:val="24"/>
          <w:lang w:val="uk-UA"/>
        </w:rPr>
        <w:t xml:space="preserve">льну допомогу </w:t>
      </w:r>
      <w:r w:rsidRPr="00B70995">
        <w:rPr>
          <w:sz w:val="24"/>
          <w:szCs w:val="24"/>
          <w:lang w:val="uk-UA"/>
        </w:rPr>
        <w:t xml:space="preserve"> громадян</w:t>
      </w:r>
      <w:r w:rsidR="002C02BB">
        <w:rPr>
          <w:sz w:val="24"/>
          <w:szCs w:val="24"/>
          <w:lang w:val="uk-UA"/>
        </w:rPr>
        <w:t xml:space="preserve">ам </w:t>
      </w:r>
      <w:r w:rsidRPr="00B70995">
        <w:rPr>
          <w:sz w:val="24"/>
          <w:szCs w:val="24"/>
          <w:lang w:val="uk-UA"/>
        </w:rPr>
        <w:t xml:space="preserve"> згідно з Додатком.</w:t>
      </w:r>
    </w:p>
    <w:p w:rsidR="0095760E" w:rsidRPr="00B70995" w:rsidRDefault="0095760E" w:rsidP="0095760E">
      <w:pPr>
        <w:ind w:firstLine="540"/>
        <w:jc w:val="both"/>
        <w:rPr>
          <w:b/>
          <w:bCs/>
          <w:sz w:val="24"/>
          <w:szCs w:val="24"/>
          <w:lang w:val="uk-UA"/>
        </w:rPr>
      </w:pPr>
      <w:r w:rsidRPr="00B70995">
        <w:rPr>
          <w:sz w:val="24"/>
          <w:szCs w:val="24"/>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B70995">
        <w:rPr>
          <w:b/>
          <w:bCs/>
          <w:sz w:val="24"/>
          <w:szCs w:val="24"/>
          <w:lang w:val="uk-UA"/>
        </w:rPr>
        <w:t xml:space="preserve"> </w:t>
      </w:r>
      <w:r>
        <w:rPr>
          <w:bCs/>
          <w:sz w:val="24"/>
          <w:szCs w:val="24"/>
          <w:lang w:val="uk-UA"/>
        </w:rPr>
        <w:t>39000 грн. 00 коп. (Тридцять дев’ять</w:t>
      </w:r>
      <w:r w:rsidRPr="00B70995">
        <w:rPr>
          <w:bCs/>
          <w:sz w:val="24"/>
          <w:szCs w:val="24"/>
          <w:lang w:val="uk-UA"/>
        </w:rPr>
        <w:t xml:space="preserve"> тисяч </w:t>
      </w:r>
      <w:r w:rsidR="00E87B37">
        <w:rPr>
          <w:bCs/>
          <w:sz w:val="24"/>
          <w:szCs w:val="24"/>
          <w:lang w:val="uk-UA"/>
        </w:rPr>
        <w:t xml:space="preserve">п’ятсот </w:t>
      </w:r>
      <w:r w:rsidRPr="00B70995">
        <w:rPr>
          <w:bCs/>
          <w:sz w:val="24"/>
          <w:szCs w:val="24"/>
          <w:lang w:val="uk-UA"/>
        </w:rPr>
        <w:t>грн. 00 коп.</w:t>
      </w:r>
      <w:r w:rsidRPr="00B70995">
        <w:rPr>
          <w:b/>
          <w:bCs/>
          <w:sz w:val="24"/>
          <w:szCs w:val="24"/>
          <w:lang w:val="uk-UA"/>
        </w:rPr>
        <w:t xml:space="preserve">) </w:t>
      </w:r>
      <w:r w:rsidRPr="00B70995">
        <w:rPr>
          <w:sz w:val="24"/>
          <w:szCs w:val="24"/>
          <w:lang w:val="uk-UA"/>
        </w:rPr>
        <w:t>по коду функціональної класифікації  0813242.</w:t>
      </w:r>
    </w:p>
    <w:p w:rsidR="0095760E" w:rsidRPr="00B70995" w:rsidRDefault="0095760E" w:rsidP="0095760E">
      <w:pPr>
        <w:rPr>
          <w:b/>
          <w:sz w:val="24"/>
          <w:szCs w:val="24"/>
          <w:lang w:val="uk-UA"/>
        </w:rPr>
      </w:pPr>
    </w:p>
    <w:p w:rsidR="0095760E" w:rsidRPr="00B70995" w:rsidRDefault="0095760E" w:rsidP="0095760E">
      <w:pPr>
        <w:rPr>
          <w:b/>
          <w:sz w:val="24"/>
          <w:szCs w:val="24"/>
          <w:lang w:val="uk-UA"/>
        </w:rPr>
      </w:pPr>
    </w:p>
    <w:p w:rsidR="00ED50F1" w:rsidRDefault="00E87B37" w:rsidP="00085226">
      <w:pPr>
        <w:rPr>
          <w:sz w:val="24"/>
          <w:szCs w:val="24"/>
          <w:lang w:val="uk-UA"/>
        </w:rPr>
      </w:pPr>
      <w:r>
        <w:rPr>
          <w:sz w:val="24"/>
          <w:szCs w:val="24"/>
          <w:lang w:val="uk-UA"/>
        </w:rPr>
        <w:t>М</w:t>
      </w:r>
      <w:r w:rsidR="0095760E" w:rsidRPr="00B70995">
        <w:rPr>
          <w:sz w:val="24"/>
          <w:szCs w:val="24"/>
          <w:lang w:val="uk-UA"/>
        </w:rPr>
        <w:t>СЬКИЙ ГОЛОВА</w:t>
      </w:r>
      <w:r w:rsidR="0095760E" w:rsidRPr="00B70995">
        <w:rPr>
          <w:sz w:val="24"/>
          <w:szCs w:val="24"/>
          <w:lang w:val="uk-UA"/>
        </w:rPr>
        <w:tab/>
      </w:r>
      <w:r w:rsidR="0095760E" w:rsidRPr="00B70995">
        <w:rPr>
          <w:sz w:val="24"/>
          <w:szCs w:val="24"/>
          <w:lang w:val="uk-UA"/>
        </w:rPr>
        <w:tab/>
      </w:r>
      <w:r w:rsidR="0095760E" w:rsidRPr="00B70995">
        <w:rPr>
          <w:sz w:val="24"/>
          <w:szCs w:val="24"/>
          <w:lang w:val="uk-UA"/>
        </w:rPr>
        <w:tab/>
      </w:r>
      <w:r w:rsidR="0095760E" w:rsidRPr="00B70995">
        <w:rPr>
          <w:sz w:val="24"/>
          <w:szCs w:val="24"/>
          <w:lang w:val="uk-UA"/>
        </w:rPr>
        <w:tab/>
        <w:t xml:space="preserve">    </w:t>
      </w:r>
      <w:r w:rsidR="0095760E" w:rsidRPr="00B70995">
        <w:rPr>
          <w:sz w:val="24"/>
          <w:szCs w:val="24"/>
          <w:lang w:val="uk-UA"/>
        </w:rPr>
        <w:tab/>
      </w:r>
      <w:r w:rsidR="0095760E" w:rsidRPr="00B70995">
        <w:rPr>
          <w:sz w:val="24"/>
          <w:szCs w:val="24"/>
          <w:lang w:val="uk-UA"/>
        </w:rPr>
        <w:tab/>
        <w:t xml:space="preserve">         Ярина ЯЦЕНКО</w:t>
      </w: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1B0F6E" w:rsidRDefault="001B0F6E" w:rsidP="00085226">
      <w:pPr>
        <w:rPr>
          <w:sz w:val="24"/>
          <w:szCs w:val="24"/>
          <w:lang w:val="uk-UA"/>
        </w:rPr>
      </w:pPr>
    </w:p>
    <w:p w:rsidR="00411EC3" w:rsidRDefault="00411EC3" w:rsidP="00085226">
      <w:pPr>
        <w:rPr>
          <w:sz w:val="24"/>
          <w:szCs w:val="24"/>
          <w:lang w:val="uk-UA"/>
        </w:rPr>
      </w:pPr>
    </w:p>
    <w:p w:rsidR="001B0F6E" w:rsidRPr="00085226" w:rsidRDefault="001B0F6E" w:rsidP="00085226">
      <w:pPr>
        <w:rPr>
          <w:sz w:val="24"/>
          <w:szCs w:val="24"/>
          <w:lang w:val="uk-UA"/>
        </w:rPr>
      </w:pPr>
    </w:p>
    <w:p w:rsidR="00085226" w:rsidRPr="00ED50F1" w:rsidRDefault="00085226" w:rsidP="00ED50F1">
      <w:pPr>
        <w:ind w:left="6372" w:firstLine="518"/>
        <w:jc w:val="both"/>
        <w:rPr>
          <w:rFonts w:eastAsia="Calibri"/>
          <w:sz w:val="24"/>
          <w:szCs w:val="24"/>
          <w:lang w:val="uk-UA" w:eastAsia="en-US"/>
        </w:rPr>
      </w:pPr>
    </w:p>
    <w:p w:rsidR="00ED50F1" w:rsidRPr="00ED50F1" w:rsidRDefault="00ED50F1" w:rsidP="00ED50F1">
      <w:pPr>
        <w:jc w:val="right"/>
        <w:rPr>
          <w:rFonts w:eastAsia="Calibri"/>
          <w:sz w:val="24"/>
          <w:szCs w:val="24"/>
          <w:lang w:eastAsia="en-US"/>
        </w:rPr>
      </w:pPr>
      <w:r w:rsidRPr="00ED50F1">
        <w:rPr>
          <w:rFonts w:eastAsia="Calibri"/>
          <w:sz w:val="24"/>
          <w:szCs w:val="24"/>
          <w:lang w:eastAsia="en-US"/>
        </w:rPr>
        <w:t xml:space="preserve">Додаток  </w:t>
      </w:r>
    </w:p>
    <w:p w:rsidR="00ED50F1" w:rsidRPr="00ED50F1" w:rsidRDefault="00ED50F1" w:rsidP="00ED50F1">
      <w:pPr>
        <w:jc w:val="right"/>
        <w:rPr>
          <w:rFonts w:eastAsia="Calibri"/>
          <w:sz w:val="24"/>
          <w:szCs w:val="24"/>
          <w:lang w:eastAsia="en-US"/>
        </w:rPr>
      </w:pPr>
      <w:r w:rsidRPr="00ED50F1">
        <w:rPr>
          <w:rFonts w:eastAsia="Calibri"/>
          <w:sz w:val="24"/>
          <w:szCs w:val="24"/>
          <w:lang w:eastAsia="en-US"/>
        </w:rPr>
        <w:t xml:space="preserve">                                                                         до рішення виконкому</w:t>
      </w:r>
    </w:p>
    <w:p w:rsidR="00ED50F1" w:rsidRPr="00ED50F1" w:rsidRDefault="00ED50F1" w:rsidP="00ED50F1">
      <w:pPr>
        <w:ind w:left="585"/>
        <w:contextualSpacing/>
        <w:rPr>
          <w:rFonts w:eastAsia="Calibri"/>
          <w:sz w:val="24"/>
          <w:szCs w:val="24"/>
          <w:lang w:val="en-US" w:eastAsia="en-US"/>
        </w:rPr>
      </w:pPr>
      <w:r w:rsidRPr="006C2F85">
        <w:rPr>
          <w:rFonts w:eastAsia="Calibri"/>
          <w:sz w:val="24"/>
          <w:szCs w:val="24"/>
          <w:lang w:eastAsia="en-US"/>
        </w:rPr>
        <w:t xml:space="preserve">                                                                                                           </w:t>
      </w:r>
      <w:r w:rsidR="00330FBD">
        <w:rPr>
          <w:rFonts w:eastAsia="Calibri"/>
          <w:sz w:val="24"/>
          <w:szCs w:val="24"/>
          <w:lang w:eastAsia="en-US"/>
        </w:rPr>
        <w:t xml:space="preserve">№  </w:t>
      </w:r>
      <w:r w:rsidR="00330FBD">
        <w:rPr>
          <w:rFonts w:eastAsia="Calibri"/>
          <w:sz w:val="24"/>
          <w:szCs w:val="24"/>
          <w:lang w:val="uk-UA" w:eastAsia="en-US"/>
        </w:rPr>
        <w:t>63</w:t>
      </w:r>
      <w:r w:rsidRPr="00ED50F1">
        <w:rPr>
          <w:rFonts w:eastAsia="Calibri"/>
          <w:sz w:val="24"/>
          <w:szCs w:val="24"/>
          <w:lang w:eastAsia="en-US"/>
        </w:rPr>
        <w:t xml:space="preserve">   від  </w:t>
      </w:r>
      <w:r w:rsidR="00085226">
        <w:rPr>
          <w:rFonts w:eastAsia="Calibri"/>
          <w:sz w:val="24"/>
          <w:szCs w:val="24"/>
          <w:lang w:val="uk-UA" w:eastAsia="en-US"/>
        </w:rPr>
        <w:t>23.02.</w:t>
      </w:r>
      <w:r w:rsidRPr="00ED50F1">
        <w:rPr>
          <w:rFonts w:eastAsia="Calibri"/>
          <w:sz w:val="24"/>
          <w:szCs w:val="24"/>
          <w:lang w:eastAsia="en-US"/>
        </w:rPr>
        <w:t>20</w:t>
      </w:r>
      <w:r w:rsidRPr="00ED50F1">
        <w:rPr>
          <w:rFonts w:eastAsia="Calibri"/>
          <w:sz w:val="24"/>
          <w:szCs w:val="24"/>
          <w:lang w:val="uk-UA" w:eastAsia="en-US"/>
        </w:rPr>
        <w:t>21</w:t>
      </w:r>
      <w:r w:rsidRPr="00ED50F1">
        <w:rPr>
          <w:rFonts w:eastAsia="Calibri"/>
          <w:sz w:val="24"/>
          <w:szCs w:val="24"/>
          <w:lang w:eastAsia="en-US"/>
        </w:rPr>
        <w:t>р</w:t>
      </w:r>
    </w:p>
    <w:tbl>
      <w:tblPr>
        <w:tblW w:w="9953" w:type="dxa"/>
        <w:tblLayout w:type="fixed"/>
        <w:tblCellMar>
          <w:left w:w="30" w:type="dxa"/>
          <w:right w:w="30" w:type="dxa"/>
        </w:tblCellMar>
        <w:tblLook w:val="0000"/>
      </w:tblPr>
      <w:tblGrid>
        <w:gridCol w:w="360"/>
        <w:gridCol w:w="2080"/>
        <w:gridCol w:w="2835"/>
        <w:gridCol w:w="1417"/>
        <w:gridCol w:w="2269"/>
        <w:gridCol w:w="992"/>
      </w:tblGrid>
      <w:tr w:rsidR="00ED50F1"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D50F1" w:rsidP="00ED50F1">
            <w:pPr>
              <w:autoSpaceDE w:val="0"/>
              <w:autoSpaceDN w:val="0"/>
              <w:adjustRightInd w:val="0"/>
              <w:rPr>
                <w:rFonts w:eastAsia="Calibri"/>
                <w:b/>
                <w:bCs/>
                <w:color w:val="000000"/>
                <w:sz w:val="24"/>
                <w:szCs w:val="24"/>
              </w:rPr>
            </w:pPr>
            <w:r w:rsidRPr="00ED50F1">
              <w:rPr>
                <w:rFonts w:eastAsia="Calibri"/>
                <w:b/>
                <w:bCs/>
                <w:color w:val="000000"/>
                <w:sz w:val="24"/>
                <w:szCs w:val="24"/>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D50F1" w:rsidP="00ED50F1">
            <w:pPr>
              <w:autoSpaceDE w:val="0"/>
              <w:autoSpaceDN w:val="0"/>
              <w:adjustRightInd w:val="0"/>
              <w:rPr>
                <w:rFonts w:eastAsia="Calibri"/>
                <w:b/>
                <w:bCs/>
                <w:color w:val="000000"/>
                <w:sz w:val="24"/>
                <w:szCs w:val="24"/>
              </w:rPr>
            </w:pPr>
            <w:r w:rsidRPr="00ED50F1">
              <w:rPr>
                <w:rFonts w:eastAsia="Calibri"/>
                <w:b/>
                <w:bCs/>
                <w:color w:val="000000"/>
                <w:sz w:val="24"/>
                <w:szCs w:val="24"/>
              </w:rPr>
              <w:t>Рахунок</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D50F1" w:rsidP="00ED50F1">
            <w:pPr>
              <w:autoSpaceDE w:val="0"/>
              <w:autoSpaceDN w:val="0"/>
              <w:adjustRightInd w:val="0"/>
              <w:rPr>
                <w:rFonts w:eastAsia="Calibri"/>
                <w:b/>
                <w:bCs/>
                <w:color w:val="000000"/>
                <w:sz w:val="24"/>
                <w:szCs w:val="24"/>
              </w:rPr>
            </w:pPr>
            <w:r w:rsidRPr="00ED50F1">
              <w:rPr>
                <w:rFonts w:eastAsia="Calibri"/>
                <w:b/>
                <w:bCs/>
                <w:color w:val="000000"/>
                <w:sz w:val="24"/>
                <w:szCs w:val="24"/>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D50F1" w:rsidP="00ED50F1">
            <w:pPr>
              <w:autoSpaceDE w:val="0"/>
              <w:autoSpaceDN w:val="0"/>
              <w:adjustRightInd w:val="0"/>
              <w:rPr>
                <w:rFonts w:eastAsia="Calibri"/>
                <w:b/>
                <w:bCs/>
                <w:color w:val="000000"/>
                <w:sz w:val="24"/>
                <w:szCs w:val="24"/>
              </w:rPr>
            </w:pPr>
            <w:r w:rsidRPr="00ED50F1">
              <w:rPr>
                <w:rFonts w:eastAsia="Calibri"/>
                <w:b/>
                <w:bCs/>
                <w:color w:val="000000"/>
                <w:sz w:val="24"/>
                <w:szCs w:val="24"/>
              </w:rPr>
              <w:t>Ідентифікаційний номер</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D50F1" w:rsidP="00ED50F1">
            <w:pPr>
              <w:autoSpaceDE w:val="0"/>
              <w:autoSpaceDN w:val="0"/>
              <w:adjustRightInd w:val="0"/>
              <w:rPr>
                <w:rFonts w:eastAsia="Calibri"/>
                <w:b/>
                <w:bCs/>
                <w:color w:val="000000"/>
                <w:sz w:val="24"/>
                <w:szCs w:val="24"/>
              </w:rPr>
            </w:pPr>
            <w:r w:rsidRPr="00ED50F1">
              <w:rPr>
                <w:rFonts w:eastAsia="Calibri"/>
                <w:b/>
                <w:bCs/>
                <w:color w:val="000000"/>
                <w:sz w:val="24"/>
                <w:szCs w:val="24"/>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D50F1" w:rsidP="00ED50F1">
            <w:pPr>
              <w:autoSpaceDE w:val="0"/>
              <w:autoSpaceDN w:val="0"/>
              <w:adjustRightInd w:val="0"/>
              <w:rPr>
                <w:rFonts w:eastAsia="Calibri"/>
                <w:b/>
                <w:bCs/>
                <w:color w:val="000000"/>
                <w:sz w:val="24"/>
                <w:szCs w:val="24"/>
              </w:rPr>
            </w:pPr>
            <w:r w:rsidRPr="00ED50F1">
              <w:rPr>
                <w:rFonts w:eastAsia="Calibri"/>
                <w:b/>
                <w:bCs/>
                <w:color w:val="000000"/>
                <w:sz w:val="24"/>
                <w:szCs w:val="24"/>
              </w:rPr>
              <w:t>Сума грн.</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Прокоп'єва Ірина Василівна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400,00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Могилат Жанна Михайлівна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lastRenderedPageBreak/>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Іваницький Богдан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Кудра Тамара Миколаївна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500,00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Котів Мирон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Гарасим Іван Миколайович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500,00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Галько Тетяна Василівна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Тимошенко Ольга Ярославівна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500,00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Лучак Любов Михайлівна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Горішна Орися Іванівна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Хаблюк Наталія Степанівна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5000,00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Бінас Петро Степанович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500,00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Бінас Ольга Онуфріївна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Савка Іванна Миколаївна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400,00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Пшик Ніна Іванівна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Ольшанський Петро Петрович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Дідух Марія Миколаївна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500,00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Адамчук Наталія Петрівна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Pr>
                <w:rFonts w:eastAsia="Calibri"/>
                <w:bCs/>
                <w:color w:val="000000"/>
                <w:sz w:val="24"/>
                <w:szCs w:val="24"/>
                <w:lang w:val="uk-UA"/>
              </w:rPr>
              <w:t>3</w:t>
            </w:r>
            <w:r w:rsidRPr="00ED50F1">
              <w:rPr>
                <w:rFonts w:eastAsia="Calibri"/>
                <w:bCs/>
                <w:color w:val="000000"/>
                <w:sz w:val="24"/>
                <w:szCs w:val="24"/>
              </w:rPr>
              <w:t>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19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Савіцька Оксана Петрівна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Бабій Світлана Богданівна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400,00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Дідух Василь Михайлович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Зеленко Ірина Степанівна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lastRenderedPageBreak/>
              <w:t>23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Янцова Людмила Олексіївна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Чернодарова Любомира Іванівна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w:t>
            </w:r>
          </w:p>
        </w:tc>
      </w:tr>
      <w:tr w:rsidR="005077EC" w:rsidRPr="00ED50F1" w:rsidTr="00A65888">
        <w:trPr>
          <w:trHeight w:val="628"/>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Костяк Оксана Степанівна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400,00</w:t>
            </w:r>
          </w:p>
        </w:tc>
      </w:tr>
      <w:tr w:rsidR="005077EC" w:rsidRPr="00ED50F1" w:rsidTr="00A65888">
        <w:trPr>
          <w:trHeight w:val="694"/>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Рикавець Орест Теодорович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w:t>
            </w:r>
          </w:p>
        </w:tc>
      </w:tr>
      <w:tr w:rsidR="005077EC" w:rsidRPr="00ED50F1" w:rsidTr="00A65888">
        <w:trPr>
          <w:trHeight w:val="660"/>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Любінський Василь Євгенович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Зарічна Світлана Ярославівна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3000,00</w:t>
            </w:r>
          </w:p>
        </w:tc>
      </w:tr>
      <w:tr w:rsidR="005077EC" w:rsidRPr="00ED50F1" w:rsidTr="00ED50F1">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29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10067F">
              <w:rPr>
                <w:i/>
                <w:sz w:val="24"/>
                <w:szCs w:val="24"/>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Горечко Володимир Іванович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8B63A4">
              <w:rPr>
                <w:i/>
                <w:sz w:val="24"/>
                <w:szCs w:val="24"/>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077EC" w:rsidRDefault="005077EC">
            <w:r w:rsidRPr="00600E7E">
              <w:rPr>
                <w:i/>
                <w:sz w:val="24"/>
                <w:szCs w:val="24"/>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077EC" w:rsidRPr="00ED50F1" w:rsidRDefault="005077EC" w:rsidP="00ED50F1">
            <w:pPr>
              <w:autoSpaceDE w:val="0"/>
              <w:autoSpaceDN w:val="0"/>
              <w:adjustRightInd w:val="0"/>
              <w:rPr>
                <w:rFonts w:eastAsia="Calibri"/>
                <w:bCs/>
                <w:color w:val="000000"/>
                <w:sz w:val="24"/>
                <w:szCs w:val="24"/>
              </w:rPr>
            </w:pPr>
            <w:r w:rsidRPr="00ED50F1">
              <w:rPr>
                <w:rFonts w:eastAsia="Calibri"/>
                <w:bCs/>
                <w:color w:val="000000"/>
                <w:sz w:val="24"/>
                <w:szCs w:val="24"/>
              </w:rPr>
              <w:t>600,00</w:t>
            </w:r>
          </w:p>
        </w:tc>
      </w:tr>
      <w:tr w:rsidR="00ED50F1" w:rsidRPr="00ED50F1" w:rsidTr="00A65888">
        <w:trPr>
          <w:trHeight w:val="36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D50F1" w:rsidP="00ED50F1">
            <w:pPr>
              <w:autoSpaceDE w:val="0"/>
              <w:autoSpaceDN w:val="0"/>
              <w:adjustRightInd w:val="0"/>
              <w:rPr>
                <w:rFonts w:eastAsia="Calibri"/>
                <w:bCs/>
                <w:color w:val="000000"/>
                <w:sz w:val="24"/>
                <w:szCs w:val="24"/>
              </w:rPr>
            </w:pPr>
          </w:p>
        </w:tc>
        <w:tc>
          <w:tcPr>
            <w:tcW w:w="8601" w:type="dxa"/>
            <w:gridSpan w:val="4"/>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D50F1" w:rsidP="00ED50F1">
            <w:pPr>
              <w:autoSpaceDE w:val="0"/>
              <w:autoSpaceDN w:val="0"/>
              <w:adjustRightInd w:val="0"/>
              <w:rPr>
                <w:rFonts w:eastAsia="Calibri"/>
                <w:b/>
                <w:bCs/>
                <w:color w:val="000000"/>
                <w:sz w:val="24"/>
                <w:szCs w:val="24"/>
                <w:lang w:val="en-US"/>
              </w:rPr>
            </w:pPr>
            <w:r w:rsidRPr="00ED50F1">
              <w:rPr>
                <w:rFonts w:eastAsia="Calibri"/>
                <w:b/>
                <w:bCs/>
                <w:color w:val="000000"/>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50F1" w:rsidRPr="00ED50F1" w:rsidRDefault="00EC55A3" w:rsidP="00ED50F1">
            <w:pPr>
              <w:autoSpaceDE w:val="0"/>
              <w:autoSpaceDN w:val="0"/>
              <w:adjustRightInd w:val="0"/>
              <w:rPr>
                <w:rFonts w:eastAsia="Calibri"/>
                <w:b/>
                <w:bCs/>
                <w:color w:val="000000"/>
                <w:sz w:val="24"/>
                <w:szCs w:val="24"/>
                <w:lang w:val="uk-UA"/>
              </w:rPr>
            </w:pPr>
            <w:r>
              <w:rPr>
                <w:rFonts w:eastAsia="Calibri"/>
                <w:b/>
                <w:bCs/>
                <w:color w:val="000000"/>
                <w:sz w:val="24"/>
                <w:szCs w:val="24"/>
                <w:lang w:val="en-US"/>
              </w:rPr>
              <w:t>39</w:t>
            </w:r>
            <w:r>
              <w:rPr>
                <w:rFonts w:eastAsia="Calibri"/>
                <w:b/>
                <w:bCs/>
                <w:color w:val="000000"/>
                <w:sz w:val="24"/>
                <w:szCs w:val="24"/>
                <w:lang w:val="uk-UA"/>
              </w:rPr>
              <w:t>5</w:t>
            </w:r>
            <w:r w:rsidR="00ED50F1" w:rsidRPr="00ED50F1">
              <w:rPr>
                <w:rFonts w:eastAsia="Calibri"/>
                <w:b/>
                <w:bCs/>
                <w:color w:val="000000"/>
                <w:sz w:val="24"/>
                <w:szCs w:val="24"/>
                <w:lang w:val="en-US"/>
              </w:rPr>
              <w:t>00,00</w:t>
            </w:r>
          </w:p>
        </w:tc>
      </w:tr>
    </w:tbl>
    <w:p w:rsidR="006102A2" w:rsidRDefault="006102A2" w:rsidP="006102A2">
      <w:pPr>
        <w:ind w:left="-426"/>
        <w:jc w:val="both"/>
        <w:rPr>
          <w:rFonts w:eastAsia="Calibri"/>
          <w:sz w:val="24"/>
          <w:szCs w:val="24"/>
          <w:lang w:val="uk-UA" w:eastAsia="en-US"/>
        </w:rPr>
      </w:pPr>
    </w:p>
    <w:p w:rsidR="00A65888" w:rsidRDefault="00A65888" w:rsidP="006102A2">
      <w:pPr>
        <w:ind w:left="-426"/>
        <w:jc w:val="both"/>
        <w:rPr>
          <w:rFonts w:eastAsia="Calibri"/>
          <w:sz w:val="24"/>
          <w:szCs w:val="24"/>
          <w:lang w:val="uk-UA" w:eastAsia="en-US"/>
        </w:rPr>
      </w:pPr>
      <w:r>
        <w:rPr>
          <w:rFonts w:eastAsia="Calibri"/>
          <w:sz w:val="24"/>
          <w:szCs w:val="24"/>
          <w:lang w:eastAsia="en-US"/>
        </w:rPr>
        <w:t xml:space="preserve">      </w:t>
      </w:r>
    </w:p>
    <w:p w:rsidR="00B4441E" w:rsidRPr="006102A2" w:rsidRDefault="00ED50F1" w:rsidP="00A65888">
      <w:pPr>
        <w:jc w:val="both"/>
        <w:rPr>
          <w:rFonts w:eastAsia="Calibri"/>
          <w:sz w:val="24"/>
          <w:szCs w:val="24"/>
          <w:lang w:val="uk-UA" w:eastAsia="en-US"/>
        </w:rPr>
      </w:pPr>
      <w:r w:rsidRPr="00ED50F1">
        <w:rPr>
          <w:rFonts w:eastAsia="Calibri"/>
          <w:sz w:val="24"/>
          <w:szCs w:val="24"/>
          <w:lang w:val="uk-UA" w:eastAsia="en-US"/>
        </w:rPr>
        <w:t>МІСЬКИЙ ГОЛОВА</w:t>
      </w:r>
      <w:r w:rsidRPr="00ED50F1">
        <w:rPr>
          <w:rFonts w:eastAsia="Calibri"/>
          <w:sz w:val="24"/>
          <w:szCs w:val="24"/>
          <w:lang w:eastAsia="en-US"/>
        </w:rPr>
        <w:t xml:space="preserve">                                                                         </w:t>
      </w:r>
      <w:r w:rsidRPr="00ED50F1">
        <w:rPr>
          <w:rFonts w:eastAsia="Calibri"/>
          <w:sz w:val="24"/>
          <w:szCs w:val="24"/>
          <w:lang w:val="uk-UA" w:eastAsia="en-US"/>
        </w:rPr>
        <w:t xml:space="preserve">ЯРИНА </w:t>
      </w:r>
      <w:r w:rsidR="006102A2">
        <w:rPr>
          <w:rFonts w:eastAsia="Calibri"/>
          <w:sz w:val="24"/>
          <w:szCs w:val="24"/>
          <w:lang w:val="uk-UA" w:eastAsia="en-US"/>
        </w:rPr>
        <w:t>ЯЦЕНК</w:t>
      </w:r>
      <w:r w:rsidR="0026021D">
        <w:rPr>
          <w:rFonts w:eastAsia="Calibri"/>
          <w:sz w:val="24"/>
          <w:szCs w:val="24"/>
          <w:lang w:val="uk-UA" w:eastAsia="en-US"/>
        </w:rPr>
        <w:t>О</w:t>
      </w:r>
    </w:p>
    <w:p w:rsidR="00974928" w:rsidRDefault="00974928"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DB0C84" w:rsidRDefault="00DB0C84" w:rsidP="00974928">
      <w:pPr>
        <w:jc w:val="both"/>
        <w:rPr>
          <w:b/>
          <w:sz w:val="24"/>
          <w:szCs w:val="24"/>
          <w:lang w:val="uk-UA"/>
        </w:rPr>
      </w:pPr>
    </w:p>
    <w:p w:rsidR="00974928" w:rsidRPr="00330FBD" w:rsidRDefault="00330FBD" w:rsidP="00974928">
      <w:pPr>
        <w:ind w:left="4956" w:firstLine="708"/>
        <w:rPr>
          <w:b/>
          <w:sz w:val="24"/>
          <w:szCs w:val="24"/>
          <w:lang w:val="uk-UA"/>
        </w:rPr>
      </w:pPr>
      <w:r w:rsidRPr="00330FBD">
        <w:rPr>
          <w:b/>
          <w:sz w:val="24"/>
          <w:szCs w:val="24"/>
          <w:lang w:val="uk-UA"/>
        </w:rPr>
        <w:t>64</w:t>
      </w:r>
    </w:p>
    <w:p w:rsidR="00DB0C84" w:rsidRDefault="00DB0C84" w:rsidP="00974928">
      <w:pPr>
        <w:jc w:val="both"/>
        <w:rPr>
          <w:sz w:val="24"/>
          <w:szCs w:val="24"/>
          <w:lang w:val="uk-UA"/>
        </w:rPr>
      </w:pPr>
    </w:p>
    <w:p w:rsidR="00DB0C84" w:rsidRDefault="00DB0C84" w:rsidP="00974928">
      <w:pPr>
        <w:jc w:val="both"/>
        <w:rPr>
          <w:sz w:val="24"/>
          <w:szCs w:val="24"/>
          <w:lang w:val="uk-UA"/>
        </w:rPr>
      </w:pPr>
    </w:p>
    <w:p w:rsidR="00974928" w:rsidRDefault="00974928" w:rsidP="00974928">
      <w:pPr>
        <w:jc w:val="both"/>
        <w:rPr>
          <w:sz w:val="24"/>
          <w:szCs w:val="24"/>
          <w:lang w:val="uk-UA"/>
        </w:rPr>
      </w:pPr>
      <w:r w:rsidRPr="004E5A1F">
        <w:rPr>
          <w:sz w:val="24"/>
          <w:szCs w:val="24"/>
          <w:lang w:val="uk-UA"/>
        </w:rPr>
        <w:t>23 лютого 2021 року</w:t>
      </w:r>
    </w:p>
    <w:p w:rsidR="00974928" w:rsidRPr="009F45A4"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 xml:space="preserve">Про надання матеріальної допомоги                                                                                                                                                                     </w:t>
      </w:r>
    </w:p>
    <w:p w:rsidR="00974928" w:rsidRPr="000472D2" w:rsidRDefault="00974928" w:rsidP="00974928">
      <w:pPr>
        <w:jc w:val="both"/>
        <w:rPr>
          <w:color w:val="000000"/>
          <w:sz w:val="24"/>
          <w:szCs w:val="24"/>
        </w:rPr>
      </w:pPr>
      <w:r w:rsidRPr="000472D2">
        <w:rPr>
          <w:color w:val="000000"/>
          <w:sz w:val="24"/>
          <w:szCs w:val="24"/>
          <w:lang w:val="uk-UA"/>
        </w:rPr>
        <w:t>Луценко Назару Олександровичу</w:t>
      </w:r>
      <w:r w:rsidRPr="000472D2">
        <w:rPr>
          <w:color w:val="000000"/>
          <w:sz w:val="24"/>
          <w:szCs w:val="24"/>
        </w:rPr>
        <w:t xml:space="preserve">  </w:t>
      </w:r>
    </w:p>
    <w:p w:rsidR="00974928" w:rsidRPr="004B4D6C" w:rsidRDefault="00974928" w:rsidP="00974928">
      <w:pPr>
        <w:jc w:val="both"/>
        <w:rPr>
          <w:color w:val="000000"/>
          <w:sz w:val="24"/>
          <w:szCs w:val="24"/>
        </w:rPr>
      </w:pPr>
      <w:r w:rsidRPr="000472D2">
        <w:rPr>
          <w:color w:val="000000"/>
          <w:sz w:val="24"/>
          <w:szCs w:val="24"/>
        </w:rPr>
        <w:t xml:space="preserve">на поховання </w:t>
      </w:r>
      <w:r w:rsidR="005077EC" w:rsidRPr="005077EC">
        <w:rPr>
          <w:i/>
          <w:sz w:val="24"/>
          <w:szCs w:val="24"/>
        </w:rPr>
        <w:t>(персональні дані)</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rPr>
        <w:t xml:space="preserve">        Розглянувши заяву </w:t>
      </w:r>
      <w:r w:rsidRPr="000472D2">
        <w:rPr>
          <w:color w:val="000000"/>
          <w:sz w:val="24"/>
          <w:szCs w:val="24"/>
          <w:lang w:val="uk-UA"/>
        </w:rPr>
        <w:t>Луценка Назара Олександровича</w:t>
      </w:r>
      <w:r w:rsidRPr="000472D2">
        <w:rPr>
          <w:color w:val="000000"/>
          <w:sz w:val="24"/>
          <w:szCs w:val="24"/>
        </w:rPr>
        <w:t xml:space="preserve"> (проживає: </w:t>
      </w:r>
      <w:r w:rsidR="005077EC" w:rsidRPr="005077EC">
        <w:rPr>
          <w:i/>
          <w:sz w:val="24"/>
          <w:szCs w:val="24"/>
        </w:rPr>
        <w:t>(персональні дані)</w:t>
      </w:r>
      <w:r w:rsidRPr="000472D2">
        <w:rPr>
          <w:color w:val="000000"/>
          <w:sz w:val="24"/>
          <w:szCs w:val="24"/>
        </w:rPr>
        <w:t>, Львівської області) про надання й</w:t>
      </w:r>
      <w:r w:rsidRPr="000472D2">
        <w:rPr>
          <w:color w:val="000000"/>
          <w:sz w:val="24"/>
          <w:szCs w:val="24"/>
          <w:lang w:val="uk-UA"/>
        </w:rPr>
        <w:t>ому</w:t>
      </w:r>
      <w:r w:rsidRPr="000472D2">
        <w:rPr>
          <w:color w:val="000000"/>
          <w:sz w:val="24"/>
          <w:szCs w:val="24"/>
        </w:rPr>
        <w:t xml:space="preserve"> допомоги  на поховання </w:t>
      </w:r>
      <w:r w:rsidR="005077EC" w:rsidRPr="005077EC">
        <w:rPr>
          <w:i/>
          <w:sz w:val="24"/>
          <w:szCs w:val="24"/>
        </w:rPr>
        <w:t>(персональні дані)</w:t>
      </w:r>
      <w:r w:rsidRPr="000472D2">
        <w:rPr>
          <w:color w:val="000000"/>
          <w:sz w:val="24"/>
          <w:szCs w:val="24"/>
          <w:lang w:val="uk-UA"/>
        </w:rPr>
        <w:t>,</w:t>
      </w:r>
      <w:r w:rsidRPr="000472D2">
        <w:rPr>
          <w:color w:val="000000"/>
          <w:sz w:val="24"/>
          <w:szCs w:val="24"/>
        </w:rPr>
        <w:t xml:space="preserve">  як</w:t>
      </w:r>
      <w:r w:rsidRPr="000472D2">
        <w:rPr>
          <w:color w:val="000000"/>
          <w:sz w:val="24"/>
          <w:szCs w:val="24"/>
          <w:lang w:val="uk-UA"/>
        </w:rPr>
        <w:t>ий</w:t>
      </w:r>
      <w:r w:rsidRPr="000472D2">
        <w:rPr>
          <w:color w:val="000000"/>
          <w:sz w:val="24"/>
          <w:szCs w:val="24"/>
        </w:rPr>
        <w:t xml:space="preserve"> помер </w:t>
      </w:r>
      <w:r w:rsidRPr="000472D2">
        <w:rPr>
          <w:color w:val="000000"/>
          <w:sz w:val="24"/>
          <w:szCs w:val="24"/>
          <w:lang w:val="uk-UA"/>
        </w:rPr>
        <w:t>22</w:t>
      </w:r>
      <w:r w:rsidRPr="000472D2">
        <w:rPr>
          <w:color w:val="000000"/>
          <w:sz w:val="24"/>
          <w:szCs w:val="24"/>
        </w:rPr>
        <w:t xml:space="preserve"> </w:t>
      </w:r>
      <w:r w:rsidRPr="000472D2">
        <w:rPr>
          <w:color w:val="000000"/>
          <w:sz w:val="24"/>
          <w:szCs w:val="24"/>
          <w:lang w:val="uk-UA"/>
        </w:rPr>
        <w:t>листопада</w:t>
      </w:r>
      <w:r w:rsidRPr="000472D2">
        <w:rPr>
          <w:color w:val="000000"/>
          <w:sz w:val="24"/>
          <w:szCs w:val="24"/>
        </w:rPr>
        <w:t xml:space="preserve"> 20</w:t>
      </w:r>
      <w:r w:rsidRPr="000472D2">
        <w:rPr>
          <w:color w:val="000000"/>
          <w:sz w:val="24"/>
          <w:szCs w:val="24"/>
          <w:lang w:val="uk-UA"/>
        </w:rPr>
        <w:t>20</w:t>
      </w:r>
      <w:r w:rsidRPr="000472D2">
        <w:rPr>
          <w:color w:val="000000"/>
          <w:sz w:val="24"/>
          <w:szCs w:val="24"/>
        </w:rPr>
        <w:t xml:space="preserve"> року і до дня  смерті прожива</w:t>
      </w:r>
      <w:r w:rsidRPr="000472D2">
        <w:rPr>
          <w:color w:val="000000"/>
          <w:sz w:val="24"/>
          <w:szCs w:val="24"/>
          <w:lang w:val="uk-UA"/>
        </w:rPr>
        <w:t>в</w:t>
      </w:r>
      <w:r w:rsidRPr="000472D2">
        <w:rPr>
          <w:color w:val="000000"/>
          <w:sz w:val="24"/>
          <w:szCs w:val="24"/>
        </w:rPr>
        <w:t xml:space="preserve"> за адресою</w:t>
      </w:r>
      <w:r w:rsidR="005077EC" w:rsidRPr="005077EC">
        <w:rPr>
          <w:i/>
          <w:sz w:val="24"/>
          <w:szCs w:val="24"/>
        </w:rPr>
        <w:t>(персональні дані)</w:t>
      </w:r>
      <w:r w:rsidR="005077EC">
        <w:rPr>
          <w:i/>
          <w:sz w:val="24"/>
          <w:szCs w:val="24"/>
        </w:rPr>
        <w:t xml:space="preserve"> </w:t>
      </w:r>
      <w:r w:rsidRPr="000472D2">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Вирішив :</w:t>
      </w:r>
    </w:p>
    <w:p w:rsidR="00974928" w:rsidRPr="006C2F85"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t xml:space="preserve">    1. Надати матеріальну  допомогу  </w:t>
      </w:r>
      <w:r w:rsidRPr="000472D2">
        <w:rPr>
          <w:color w:val="000000"/>
          <w:sz w:val="24"/>
          <w:szCs w:val="24"/>
          <w:lang w:val="uk-UA"/>
        </w:rPr>
        <w:t>Луценку Назару Олександровичу</w:t>
      </w:r>
      <w:r w:rsidRPr="000472D2">
        <w:rPr>
          <w:color w:val="000000"/>
          <w:sz w:val="24"/>
          <w:szCs w:val="24"/>
        </w:rPr>
        <w:t xml:space="preserve"> </w:t>
      </w:r>
      <w:r w:rsidRPr="000472D2">
        <w:rPr>
          <w:color w:val="000000"/>
          <w:sz w:val="24"/>
          <w:szCs w:val="24"/>
          <w:lang w:val="uk-UA"/>
        </w:rPr>
        <w:t>на поховання</w:t>
      </w:r>
      <w:r w:rsidRPr="000472D2">
        <w:rPr>
          <w:color w:val="000000"/>
          <w:sz w:val="24"/>
          <w:szCs w:val="24"/>
        </w:rPr>
        <w:t xml:space="preserve"> </w:t>
      </w:r>
      <w:r w:rsidR="005077EC" w:rsidRPr="005077EC">
        <w:rPr>
          <w:i/>
          <w:sz w:val="24"/>
          <w:szCs w:val="24"/>
        </w:rPr>
        <w:t>(персональні дані)</w:t>
      </w:r>
      <w:r w:rsidRPr="000472D2">
        <w:rPr>
          <w:color w:val="000000"/>
          <w:sz w:val="24"/>
          <w:szCs w:val="24"/>
        </w:rPr>
        <w:t xml:space="preserve">сумі </w:t>
      </w:r>
      <w:r w:rsidRPr="000472D2">
        <w:rPr>
          <w:color w:val="000000"/>
          <w:sz w:val="24"/>
          <w:szCs w:val="24"/>
          <w:lang w:val="uk-UA"/>
        </w:rPr>
        <w:t>2197</w:t>
      </w:r>
      <w:r w:rsidRPr="000472D2">
        <w:rPr>
          <w:color w:val="000000"/>
          <w:sz w:val="24"/>
          <w:szCs w:val="24"/>
        </w:rPr>
        <w:t xml:space="preserve"> (</w:t>
      </w:r>
      <w:r w:rsidRPr="000472D2">
        <w:rPr>
          <w:color w:val="000000"/>
          <w:sz w:val="24"/>
          <w:szCs w:val="24"/>
          <w:lang w:val="uk-UA"/>
        </w:rPr>
        <w:t>дві тисячі сто дев’яносто сім</w:t>
      </w:r>
      <w:r w:rsidRPr="000472D2">
        <w:rPr>
          <w:color w:val="000000"/>
          <w:sz w:val="24"/>
          <w:szCs w:val="24"/>
        </w:rPr>
        <w:t xml:space="preserve"> ) грив</w:t>
      </w:r>
      <w:r w:rsidRPr="000472D2">
        <w:rPr>
          <w:color w:val="000000"/>
          <w:sz w:val="24"/>
          <w:szCs w:val="24"/>
          <w:lang w:val="uk-UA"/>
        </w:rPr>
        <w:t>ень</w:t>
      </w:r>
      <w:r w:rsidRPr="000472D2">
        <w:rPr>
          <w:color w:val="000000"/>
          <w:sz w:val="24"/>
          <w:szCs w:val="24"/>
        </w:rPr>
        <w:t>.</w:t>
      </w:r>
    </w:p>
    <w:p w:rsidR="00974928" w:rsidRPr="000472D2" w:rsidRDefault="00974928" w:rsidP="00974928">
      <w:pPr>
        <w:jc w:val="both"/>
        <w:rPr>
          <w:color w:val="000000"/>
          <w:sz w:val="24"/>
          <w:szCs w:val="24"/>
          <w:lang w:val="uk-UA"/>
        </w:rPr>
      </w:pPr>
      <w:r w:rsidRPr="000472D2">
        <w:rPr>
          <w:color w:val="000000"/>
          <w:sz w:val="24"/>
          <w:szCs w:val="24"/>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w:t>
      </w:r>
      <w:r w:rsidRPr="000472D2">
        <w:rPr>
          <w:color w:val="000000"/>
          <w:sz w:val="24"/>
          <w:szCs w:val="24"/>
          <w:lang w:val="uk-UA"/>
        </w:rPr>
        <w:t>2197</w:t>
      </w:r>
      <w:r w:rsidRPr="000472D2">
        <w:rPr>
          <w:color w:val="000000"/>
          <w:sz w:val="24"/>
          <w:szCs w:val="24"/>
        </w:rPr>
        <w:t xml:space="preserve"> (</w:t>
      </w:r>
      <w:r w:rsidRPr="000472D2">
        <w:rPr>
          <w:color w:val="000000"/>
          <w:sz w:val="24"/>
          <w:szCs w:val="24"/>
          <w:lang w:val="uk-UA"/>
        </w:rPr>
        <w:t>дві тисячі сто дев’яносто сім</w:t>
      </w:r>
      <w:r w:rsidRPr="000472D2">
        <w:rPr>
          <w:color w:val="000000"/>
          <w:sz w:val="24"/>
          <w:szCs w:val="24"/>
        </w:rPr>
        <w:t xml:space="preserve"> грн. 00 коп.) по коду функціональної класифікації 0813242.</w:t>
      </w:r>
    </w:p>
    <w:p w:rsidR="00974928" w:rsidRPr="000472D2" w:rsidRDefault="00974928" w:rsidP="00974928">
      <w:pPr>
        <w:jc w:val="both"/>
        <w:rPr>
          <w:color w:val="000000"/>
          <w:sz w:val="24"/>
          <w:szCs w:val="24"/>
          <w:lang w:val="uk-UA"/>
        </w:rPr>
      </w:pPr>
    </w:p>
    <w:p w:rsidR="00974928" w:rsidRPr="000472D2" w:rsidRDefault="00974928" w:rsidP="00974928">
      <w:pPr>
        <w:jc w:val="both"/>
        <w:rPr>
          <w:sz w:val="24"/>
          <w:szCs w:val="24"/>
          <w:lang w:val="uk-UA"/>
        </w:rPr>
      </w:pPr>
    </w:p>
    <w:p w:rsidR="00974928" w:rsidRPr="000472D2" w:rsidRDefault="00974928" w:rsidP="00974928">
      <w:pPr>
        <w:jc w:val="both"/>
        <w:rPr>
          <w:sz w:val="24"/>
          <w:szCs w:val="24"/>
          <w:lang w:val="uk-UA"/>
        </w:rPr>
      </w:pPr>
      <w:r w:rsidRPr="000472D2">
        <w:rPr>
          <w:sz w:val="24"/>
          <w:szCs w:val="24"/>
          <w:lang w:val="uk-UA"/>
        </w:rPr>
        <w:t>МІСЬКИЙ</w:t>
      </w:r>
      <w:r w:rsidRPr="000472D2">
        <w:rPr>
          <w:sz w:val="24"/>
          <w:szCs w:val="24"/>
        </w:rPr>
        <w:t xml:space="preserve"> </w:t>
      </w:r>
      <w:r w:rsidRPr="000472D2">
        <w:rPr>
          <w:sz w:val="24"/>
          <w:szCs w:val="24"/>
          <w:lang w:val="uk-UA"/>
        </w:rPr>
        <w:t>ГОЛОВА</w:t>
      </w:r>
      <w:r w:rsidRPr="000472D2">
        <w:rPr>
          <w:sz w:val="24"/>
          <w:szCs w:val="24"/>
        </w:rPr>
        <w:t xml:space="preserve"> </w:t>
      </w:r>
      <w:r w:rsidRPr="000472D2">
        <w:rPr>
          <w:sz w:val="24"/>
          <w:szCs w:val="24"/>
        </w:rPr>
        <w:tab/>
      </w:r>
      <w:r w:rsidRPr="000472D2">
        <w:rPr>
          <w:sz w:val="24"/>
          <w:szCs w:val="24"/>
        </w:rPr>
        <w:tab/>
      </w:r>
      <w:r w:rsidRPr="000472D2">
        <w:rPr>
          <w:sz w:val="24"/>
          <w:szCs w:val="24"/>
        </w:rPr>
        <w:tab/>
      </w:r>
      <w:r w:rsidRPr="000472D2">
        <w:rPr>
          <w:sz w:val="24"/>
          <w:szCs w:val="24"/>
        </w:rPr>
        <w:tab/>
      </w:r>
      <w:r w:rsidRPr="000472D2">
        <w:rPr>
          <w:sz w:val="24"/>
          <w:szCs w:val="24"/>
          <w:lang w:val="uk-UA"/>
        </w:rPr>
        <w:tab/>
        <w:t>ЯРИНА ЯЦЕНКО</w:t>
      </w:r>
    </w:p>
    <w:p w:rsidR="00974928" w:rsidRDefault="00974928"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B4D6C" w:rsidRDefault="004B4D6C" w:rsidP="00974928">
      <w:pPr>
        <w:jc w:val="both"/>
        <w:rPr>
          <w:b/>
          <w:sz w:val="24"/>
          <w:szCs w:val="24"/>
          <w:lang w:val="uk-UA"/>
        </w:rPr>
      </w:pPr>
    </w:p>
    <w:p w:rsidR="00974928" w:rsidRPr="00330FBD" w:rsidRDefault="00330FBD" w:rsidP="00974928">
      <w:pPr>
        <w:ind w:left="4956" w:firstLine="708"/>
        <w:rPr>
          <w:b/>
          <w:sz w:val="24"/>
          <w:szCs w:val="24"/>
          <w:lang w:val="uk-UA"/>
        </w:rPr>
      </w:pPr>
      <w:r w:rsidRPr="00330FBD">
        <w:rPr>
          <w:b/>
          <w:sz w:val="24"/>
          <w:szCs w:val="24"/>
          <w:lang w:val="uk-UA"/>
        </w:rPr>
        <w:t>65</w:t>
      </w:r>
    </w:p>
    <w:p w:rsidR="00330FBD" w:rsidRDefault="00330FBD" w:rsidP="00974928">
      <w:pPr>
        <w:jc w:val="both"/>
        <w:rPr>
          <w:sz w:val="24"/>
          <w:szCs w:val="24"/>
          <w:lang w:val="uk-UA"/>
        </w:rPr>
      </w:pPr>
    </w:p>
    <w:p w:rsidR="00330FBD" w:rsidRDefault="00330FBD" w:rsidP="00974928">
      <w:pPr>
        <w:jc w:val="both"/>
        <w:rPr>
          <w:sz w:val="24"/>
          <w:szCs w:val="24"/>
          <w:lang w:val="uk-UA"/>
        </w:rPr>
      </w:pPr>
    </w:p>
    <w:p w:rsidR="00974928" w:rsidRPr="009F45A4" w:rsidRDefault="00974928" w:rsidP="00974928">
      <w:pPr>
        <w:jc w:val="both"/>
        <w:rPr>
          <w:sz w:val="24"/>
          <w:szCs w:val="24"/>
          <w:lang w:val="uk-UA"/>
        </w:rPr>
      </w:pPr>
      <w:r w:rsidRPr="004E5A1F">
        <w:rPr>
          <w:sz w:val="24"/>
          <w:szCs w:val="24"/>
          <w:lang w:val="uk-UA"/>
        </w:rPr>
        <w:lastRenderedPageBreak/>
        <w:t>23 лютого 2021 року</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 xml:space="preserve">Про надання матеріальної допомоги                                                                                                                                                                     </w:t>
      </w:r>
    </w:p>
    <w:p w:rsidR="00974928" w:rsidRPr="000472D2" w:rsidRDefault="00974928" w:rsidP="00974928">
      <w:pPr>
        <w:jc w:val="both"/>
        <w:rPr>
          <w:color w:val="000000"/>
          <w:sz w:val="24"/>
          <w:szCs w:val="24"/>
          <w:lang w:val="uk-UA"/>
        </w:rPr>
      </w:pPr>
      <w:r w:rsidRPr="000472D2">
        <w:rPr>
          <w:color w:val="000000"/>
          <w:sz w:val="24"/>
          <w:szCs w:val="24"/>
          <w:lang w:val="uk-UA"/>
        </w:rPr>
        <w:t>Стахів Ганні Ярославівні</w:t>
      </w:r>
    </w:p>
    <w:p w:rsidR="00974928" w:rsidRPr="004B4D6C" w:rsidRDefault="00974928" w:rsidP="00974928">
      <w:pPr>
        <w:jc w:val="both"/>
        <w:rPr>
          <w:color w:val="000000"/>
          <w:sz w:val="24"/>
          <w:szCs w:val="24"/>
        </w:rPr>
      </w:pPr>
      <w:r w:rsidRPr="000472D2">
        <w:rPr>
          <w:color w:val="000000"/>
          <w:sz w:val="24"/>
          <w:szCs w:val="24"/>
        </w:rPr>
        <w:t xml:space="preserve">на поховання </w:t>
      </w:r>
      <w:r w:rsidR="005077EC" w:rsidRPr="005077EC">
        <w:rPr>
          <w:i/>
          <w:sz w:val="24"/>
          <w:szCs w:val="24"/>
        </w:rPr>
        <w:t>(персональні дані)</w:t>
      </w:r>
    </w:p>
    <w:p w:rsidR="00974928" w:rsidRPr="000472D2"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t xml:space="preserve">        Розглянувши заяву </w:t>
      </w:r>
      <w:r w:rsidRPr="000472D2">
        <w:rPr>
          <w:color w:val="000000"/>
          <w:sz w:val="24"/>
          <w:szCs w:val="24"/>
          <w:lang w:val="uk-UA"/>
        </w:rPr>
        <w:t xml:space="preserve">Стахів Ганни Ярославівни </w:t>
      </w:r>
      <w:r w:rsidRPr="000472D2">
        <w:rPr>
          <w:color w:val="000000"/>
          <w:sz w:val="24"/>
          <w:szCs w:val="24"/>
        </w:rPr>
        <w:t xml:space="preserve">(проживає: </w:t>
      </w:r>
      <w:r w:rsidR="005077EC" w:rsidRPr="005077EC">
        <w:rPr>
          <w:i/>
          <w:sz w:val="24"/>
          <w:szCs w:val="24"/>
        </w:rPr>
        <w:t>(персональні дані)</w:t>
      </w:r>
      <w:r w:rsidRPr="000472D2">
        <w:rPr>
          <w:color w:val="000000"/>
          <w:sz w:val="24"/>
          <w:szCs w:val="24"/>
          <w:lang w:val="uk-UA"/>
        </w:rPr>
        <w:t xml:space="preserve">, </w:t>
      </w:r>
      <w:r w:rsidRPr="000472D2">
        <w:rPr>
          <w:color w:val="000000"/>
          <w:sz w:val="24"/>
          <w:szCs w:val="24"/>
        </w:rPr>
        <w:t xml:space="preserve">Львівської області) про надання </w:t>
      </w:r>
      <w:r w:rsidRPr="000472D2">
        <w:rPr>
          <w:color w:val="000000"/>
          <w:sz w:val="24"/>
          <w:szCs w:val="24"/>
          <w:lang w:val="uk-UA"/>
        </w:rPr>
        <w:t>їй</w:t>
      </w:r>
      <w:r w:rsidRPr="000472D2">
        <w:rPr>
          <w:color w:val="000000"/>
          <w:sz w:val="24"/>
          <w:szCs w:val="24"/>
        </w:rPr>
        <w:t xml:space="preserve"> допомоги  на поховання </w:t>
      </w:r>
      <w:r w:rsidR="005077EC" w:rsidRPr="005077EC">
        <w:rPr>
          <w:i/>
          <w:sz w:val="24"/>
          <w:szCs w:val="24"/>
        </w:rPr>
        <w:t>(персональні дані)</w:t>
      </w:r>
      <w:r w:rsidRPr="000472D2">
        <w:rPr>
          <w:color w:val="000000"/>
          <w:sz w:val="24"/>
          <w:szCs w:val="24"/>
        </w:rPr>
        <w:t xml:space="preserve">  як</w:t>
      </w:r>
      <w:r w:rsidRPr="000472D2">
        <w:rPr>
          <w:color w:val="000000"/>
          <w:sz w:val="24"/>
          <w:szCs w:val="24"/>
          <w:lang w:val="uk-UA"/>
        </w:rPr>
        <w:t>а</w:t>
      </w:r>
      <w:r w:rsidRPr="000472D2">
        <w:rPr>
          <w:color w:val="000000"/>
          <w:sz w:val="24"/>
          <w:szCs w:val="24"/>
        </w:rPr>
        <w:t xml:space="preserve"> помер</w:t>
      </w:r>
      <w:r w:rsidRPr="000472D2">
        <w:rPr>
          <w:color w:val="000000"/>
          <w:sz w:val="24"/>
          <w:szCs w:val="24"/>
          <w:lang w:val="uk-UA"/>
        </w:rPr>
        <w:t>ла</w:t>
      </w:r>
      <w:r w:rsidRPr="000472D2">
        <w:rPr>
          <w:color w:val="000000"/>
          <w:sz w:val="24"/>
          <w:szCs w:val="24"/>
        </w:rPr>
        <w:t xml:space="preserve"> </w:t>
      </w:r>
      <w:r w:rsidRPr="000472D2">
        <w:rPr>
          <w:color w:val="000000"/>
          <w:sz w:val="24"/>
          <w:szCs w:val="24"/>
          <w:lang w:val="uk-UA"/>
        </w:rPr>
        <w:t>17</w:t>
      </w:r>
      <w:r w:rsidRPr="000472D2">
        <w:rPr>
          <w:color w:val="000000"/>
          <w:sz w:val="24"/>
          <w:szCs w:val="24"/>
        </w:rPr>
        <w:t xml:space="preserve"> </w:t>
      </w:r>
      <w:r w:rsidRPr="000472D2">
        <w:rPr>
          <w:color w:val="000000"/>
          <w:sz w:val="24"/>
          <w:szCs w:val="24"/>
          <w:lang w:val="uk-UA"/>
        </w:rPr>
        <w:t>січня</w:t>
      </w:r>
      <w:r w:rsidRPr="000472D2">
        <w:rPr>
          <w:color w:val="000000"/>
          <w:sz w:val="24"/>
          <w:szCs w:val="24"/>
        </w:rPr>
        <w:t xml:space="preserve"> 20</w:t>
      </w:r>
      <w:r w:rsidRPr="000472D2">
        <w:rPr>
          <w:color w:val="000000"/>
          <w:sz w:val="24"/>
          <w:szCs w:val="24"/>
          <w:lang w:val="uk-UA"/>
        </w:rPr>
        <w:t>21</w:t>
      </w:r>
      <w:r w:rsidRPr="000472D2">
        <w:rPr>
          <w:color w:val="000000"/>
          <w:sz w:val="24"/>
          <w:szCs w:val="24"/>
        </w:rPr>
        <w:t xml:space="preserve"> року і до дня  смерті прожива</w:t>
      </w:r>
      <w:r w:rsidRPr="000472D2">
        <w:rPr>
          <w:color w:val="000000"/>
          <w:sz w:val="24"/>
          <w:szCs w:val="24"/>
          <w:lang w:val="uk-UA"/>
        </w:rPr>
        <w:t>ла</w:t>
      </w:r>
      <w:r w:rsidRPr="000472D2">
        <w:rPr>
          <w:color w:val="000000"/>
          <w:sz w:val="24"/>
          <w:szCs w:val="24"/>
        </w:rPr>
        <w:t xml:space="preserve"> за адресою: </w:t>
      </w:r>
      <w:r w:rsidRPr="000472D2">
        <w:rPr>
          <w:color w:val="000000"/>
          <w:sz w:val="24"/>
          <w:szCs w:val="24"/>
          <w:lang w:val="uk-UA"/>
        </w:rPr>
        <w:t>с</w:t>
      </w:r>
      <w:r w:rsidRPr="000472D2">
        <w:rPr>
          <w:color w:val="000000"/>
          <w:sz w:val="24"/>
          <w:szCs w:val="24"/>
        </w:rPr>
        <w:t xml:space="preserve">. </w:t>
      </w:r>
      <w:r w:rsidR="005077EC" w:rsidRPr="005077EC">
        <w:rPr>
          <w:i/>
          <w:sz w:val="24"/>
          <w:szCs w:val="24"/>
        </w:rPr>
        <w:t>(персональні дані)</w:t>
      </w:r>
      <w:r w:rsidR="005077EC">
        <w:rPr>
          <w:i/>
          <w:sz w:val="24"/>
          <w:szCs w:val="24"/>
        </w:rPr>
        <w:t xml:space="preserve"> </w:t>
      </w:r>
      <w:r w:rsidRPr="000472D2">
        <w:rPr>
          <w:color w:val="000000"/>
          <w:sz w:val="24"/>
          <w:szCs w:val="24"/>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w:t>
      </w:r>
      <w:r w:rsidRPr="000472D2">
        <w:rPr>
          <w:color w:val="000000"/>
          <w:sz w:val="24"/>
          <w:szCs w:val="24"/>
          <w:lang w:val="uk-UA"/>
        </w:rPr>
        <w:t>1275</w:t>
      </w:r>
      <w:r w:rsidRPr="000472D2">
        <w:rPr>
          <w:color w:val="000000"/>
          <w:sz w:val="24"/>
          <w:szCs w:val="24"/>
        </w:rPr>
        <w:t xml:space="preserve"> від </w:t>
      </w:r>
      <w:r w:rsidRPr="000472D2">
        <w:rPr>
          <w:color w:val="000000"/>
          <w:sz w:val="24"/>
          <w:szCs w:val="24"/>
          <w:lang w:val="uk-UA"/>
        </w:rPr>
        <w:t>3</w:t>
      </w:r>
      <w:r w:rsidRPr="000472D2">
        <w:rPr>
          <w:color w:val="000000"/>
          <w:sz w:val="24"/>
          <w:szCs w:val="24"/>
        </w:rPr>
        <w:t xml:space="preserve">0 </w:t>
      </w:r>
      <w:r w:rsidRPr="000472D2">
        <w:rPr>
          <w:color w:val="000000"/>
          <w:sz w:val="24"/>
          <w:szCs w:val="24"/>
          <w:lang w:val="uk-UA"/>
        </w:rPr>
        <w:t>січня</w:t>
      </w:r>
      <w:r w:rsidRPr="000472D2">
        <w:rPr>
          <w:color w:val="000000"/>
          <w:sz w:val="24"/>
          <w:szCs w:val="24"/>
        </w:rPr>
        <w:t xml:space="preserve"> 20</w:t>
      </w:r>
      <w:r w:rsidRPr="000472D2">
        <w:rPr>
          <w:color w:val="000000"/>
          <w:sz w:val="24"/>
          <w:szCs w:val="24"/>
          <w:lang w:val="uk-UA"/>
        </w:rPr>
        <w:t>2</w:t>
      </w:r>
      <w:r w:rsidRPr="000472D2">
        <w:rPr>
          <w:color w:val="000000"/>
          <w:sz w:val="24"/>
          <w:szCs w:val="24"/>
        </w:rPr>
        <w:t xml:space="preserve">0 року "Про </w:t>
      </w:r>
      <w:r w:rsidRPr="000472D2">
        <w:rPr>
          <w:color w:val="000000"/>
          <w:sz w:val="24"/>
          <w:szCs w:val="24"/>
          <w:lang w:val="uk-UA"/>
        </w:rPr>
        <w:t>внесення змін до</w:t>
      </w:r>
      <w:r w:rsidRPr="000472D2">
        <w:rPr>
          <w:color w:val="000000"/>
          <w:sz w:val="24"/>
          <w:szCs w:val="24"/>
        </w:rPr>
        <w:t xml:space="preserve">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974928" w:rsidRPr="000472D2"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t>Вирішив :</w:t>
      </w:r>
    </w:p>
    <w:p w:rsidR="00974928" w:rsidRPr="000472D2"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t xml:space="preserve">    1. Надати матеріальну  допомогу  </w:t>
      </w:r>
      <w:r w:rsidRPr="000472D2">
        <w:rPr>
          <w:color w:val="000000"/>
          <w:sz w:val="24"/>
          <w:szCs w:val="24"/>
          <w:lang w:val="uk-UA"/>
        </w:rPr>
        <w:t>Стахів Ганні Ярославівні</w:t>
      </w:r>
      <w:r w:rsidRPr="000472D2">
        <w:rPr>
          <w:color w:val="000000"/>
          <w:sz w:val="24"/>
          <w:szCs w:val="24"/>
        </w:rPr>
        <w:t xml:space="preserve"> </w:t>
      </w:r>
      <w:r w:rsidRPr="000472D2">
        <w:rPr>
          <w:color w:val="000000"/>
          <w:sz w:val="24"/>
          <w:szCs w:val="24"/>
          <w:lang w:val="uk-UA"/>
        </w:rPr>
        <w:t>на поховання</w:t>
      </w:r>
      <w:r w:rsidRPr="000472D2">
        <w:rPr>
          <w:color w:val="000000"/>
          <w:sz w:val="24"/>
          <w:szCs w:val="24"/>
        </w:rPr>
        <w:t xml:space="preserve"> </w:t>
      </w:r>
      <w:r w:rsidR="005077EC" w:rsidRPr="005077EC">
        <w:rPr>
          <w:i/>
          <w:sz w:val="24"/>
          <w:szCs w:val="24"/>
        </w:rPr>
        <w:t>(персональні дані)</w:t>
      </w:r>
      <w:r w:rsidRPr="000472D2">
        <w:rPr>
          <w:color w:val="000000"/>
          <w:sz w:val="24"/>
          <w:szCs w:val="24"/>
        </w:rPr>
        <w:t xml:space="preserve">в сумі </w:t>
      </w:r>
      <w:r w:rsidRPr="000472D2">
        <w:rPr>
          <w:color w:val="000000"/>
          <w:sz w:val="24"/>
          <w:szCs w:val="24"/>
          <w:lang w:val="uk-UA"/>
        </w:rPr>
        <w:t>2270</w:t>
      </w:r>
      <w:r w:rsidRPr="000472D2">
        <w:rPr>
          <w:color w:val="000000"/>
          <w:sz w:val="24"/>
          <w:szCs w:val="24"/>
        </w:rPr>
        <w:t xml:space="preserve"> (</w:t>
      </w:r>
      <w:r w:rsidRPr="000472D2">
        <w:rPr>
          <w:color w:val="000000"/>
          <w:sz w:val="24"/>
          <w:szCs w:val="24"/>
          <w:lang w:val="uk-UA"/>
        </w:rPr>
        <w:t>дві тисячі двісті сімдесят</w:t>
      </w:r>
      <w:r w:rsidRPr="000472D2">
        <w:rPr>
          <w:color w:val="000000"/>
          <w:sz w:val="24"/>
          <w:szCs w:val="24"/>
        </w:rPr>
        <w:t xml:space="preserve"> ) грив</w:t>
      </w:r>
      <w:r w:rsidRPr="000472D2">
        <w:rPr>
          <w:color w:val="000000"/>
          <w:sz w:val="24"/>
          <w:szCs w:val="24"/>
          <w:lang w:val="uk-UA"/>
        </w:rPr>
        <w:t>ень</w:t>
      </w:r>
      <w:r w:rsidRPr="000472D2">
        <w:rPr>
          <w:color w:val="000000"/>
          <w:sz w:val="24"/>
          <w:szCs w:val="24"/>
        </w:rPr>
        <w:t>.</w:t>
      </w:r>
    </w:p>
    <w:p w:rsidR="00974928" w:rsidRPr="000472D2" w:rsidRDefault="00974928" w:rsidP="00974928">
      <w:pPr>
        <w:jc w:val="both"/>
        <w:rPr>
          <w:color w:val="000000"/>
          <w:sz w:val="24"/>
          <w:szCs w:val="24"/>
        </w:rPr>
      </w:pPr>
      <w:r w:rsidRPr="000472D2">
        <w:rPr>
          <w:color w:val="000000"/>
          <w:sz w:val="24"/>
          <w:szCs w:val="24"/>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w:t>
      </w:r>
      <w:r w:rsidRPr="000472D2">
        <w:rPr>
          <w:color w:val="000000"/>
          <w:sz w:val="24"/>
          <w:szCs w:val="24"/>
          <w:lang w:val="uk-UA"/>
        </w:rPr>
        <w:t>2</w:t>
      </w:r>
      <w:r w:rsidRPr="000472D2">
        <w:rPr>
          <w:color w:val="000000"/>
          <w:sz w:val="24"/>
          <w:szCs w:val="24"/>
        </w:rPr>
        <w:t>270 (</w:t>
      </w:r>
      <w:r w:rsidRPr="000472D2">
        <w:rPr>
          <w:color w:val="000000"/>
          <w:sz w:val="24"/>
          <w:szCs w:val="24"/>
          <w:lang w:val="uk-UA"/>
        </w:rPr>
        <w:t>дві тисячі двісті сімдесят</w:t>
      </w:r>
      <w:r w:rsidRPr="000472D2">
        <w:rPr>
          <w:color w:val="000000"/>
          <w:sz w:val="24"/>
          <w:szCs w:val="24"/>
        </w:rPr>
        <w:t xml:space="preserve"> грн. 00 коп.) по коду функціональної класифікації 0813242.</w:t>
      </w:r>
    </w:p>
    <w:p w:rsidR="00974928" w:rsidRPr="000472D2" w:rsidRDefault="00974928" w:rsidP="00974928">
      <w:pPr>
        <w:jc w:val="both"/>
        <w:rPr>
          <w:sz w:val="24"/>
          <w:szCs w:val="24"/>
          <w:lang w:val="uk-UA"/>
        </w:rPr>
      </w:pPr>
    </w:p>
    <w:p w:rsidR="00974928" w:rsidRPr="000472D2" w:rsidRDefault="00974928" w:rsidP="00974928">
      <w:pPr>
        <w:jc w:val="both"/>
        <w:rPr>
          <w:sz w:val="24"/>
          <w:szCs w:val="24"/>
        </w:rPr>
      </w:pPr>
    </w:p>
    <w:p w:rsidR="00974928" w:rsidRPr="000472D2" w:rsidRDefault="00974928" w:rsidP="00974928">
      <w:pPr>
        <w:jc w:val="both"/>
        <w:rPr>
          <w:sz w:val="24"/>
          <w:szCs w:val="24"/>
          <w:lang w:val="uk-UA"/>
        </w:rPr>
      </w:pPr>
      <w:r w:rsidRPr="000472D2">
        <w:rPr>
          <w:sz w:val="24"/>
          <w:szCs w:val="24"/>
          <w:lang w:val="uk-UA"/>
        </w:rPr>
        <w:t>МІСЬКИЙ ГОЛОВА</w:t>
      </w:r>
      <w:r w:rsidRPr="000472D2">
        <w:rPr>
          <w:sz w:val="24"/>
          <w:szCs w:val="24"/>
        </w:rPr>
        <w:t xml:space="preserve"> </w:t>
      </w:r>
      <w:r w:rsidRPr="000472D2">
        <w:rPr>
          <w:sz w:val="24"/>
          <w:szCs w:val="24"/>
        </w:rPr>
        <w:tab/>
      </w:r>
      <w:r w:rsidRPr="000472D2">
        <w:rPr>
          <w:sz w:val="24"/>
          <w:szCs w:val="24"/>
        </w:rPr>
        <w:tab/>
      </w:r>
      <w:r w:rsidRPr="000472D2">
        <w:rPr>
          <w:sz w:val="24"/>
          <w:szCs w:val="24"/>
        </w:rPr>
        <w:tab/>
      </w:r>
      <w:r w:rsidRPr="000472D2">
        <w:rPr>
          <w:sz w:val="24"/>
          <w:szCs w:val="24"/>
        </w:rPr>
        <w:tab/>
      </w:r>
      <w:r w:rsidRPr="000472D2">
        <w:rPr>
          <w:sz w:val="24"/>
          <w:szCs w:val="24"/>
          <w:lang w:val="uk-UA"/>
        </w:rPr>
        <w:tab/>
        <w:t>ЯРИНА ЯЦЕНКО</w:t>
      </w:r>
      <w:r w:rsidRPr="000472D2">
        <w:rPr>
          <w:sz w:val="24"/>
          <w:szCs w:val="24"/>
        </w:rPr>
        <w:t xml:space="preserve"> </w:t>
      </w:r>
    </w:p>
    <w:p w:rsidR="00974928" w:rsidRDefault="00974928"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974928" w:rsidRDefault="00974928" w:rsidP="00974928">
      <w:pPr>
        <w:jc w:val="both"/>
        <w:rPr>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B4D6C" w:rsidRDefault="004B4D6C" w:rsidP="00974928">
      <w:pPr>
        <w:jc w:val="both"/>
        <w:rPr>
          <w:b/>
          <w:sz w:val="24"/>
          <w:szCs w:val="24"/>
          <w:lang w:val="uk-UA"/>
        </w:rPr>
      </w:pPr>
    </w:p>
    <w:p w:rsidR="00974928" w:rsidRPr="00330FBD" w:rsidRDefault="00330FBD" w:rsidP="00330FBD">
      <w:pPr>
        <w:tabs>
          <w:tab w:val="left" w:pos="426"/>
        </w:tabs>
        <w:ind w:left="5103" w:firstLine="708"/>
        <w:rPr>
          <w:b/>
          <w:sz w:val="24"/>
          <w:szCs w:val="24"/>
          <w:lang w:val="uk-UA"/>
        </w:rPr>
      </w:pPr>
      <w:r w:rsidRPr="00330FBD">
        <w:rPr>
          <w:b/>
          <w:sz w:val="24"/>
          <w:szCs w:val="24"/>
          <w:lang w:val="uk-UA"/>
        </w:rPr>
        <w:t>66</w:t>
      </w:r>
    </w:p>
    <w:p w:rsidR="004B4D6C" w:rsidRDefault="004B4D6C" w:rsidP="00974928">
      <w:pPr>
        <w:jc w:val="both"/>
        <w:rPr>
          <w:sz w:val="24"/>
          <w:szCs w:val="24"/>
          <w:lang w:val="uk-UA"/>
        </w:rPr>
      </w:pPr>
    </w:p>
    <w:p w:rsidR="004B4D6C" w:rsidRDefault="004B4D6C" w:rsidP="00974928">
      <w:pPr>
        <w:jc w:val="both"/>
        <w:rPr>
          <w:sz w:val="24"/>
          <w:szCs w:val="24"/>
          <w:lang w:val="uk-UA"/>
        </w:rPr>
      </w:pPr>
    </w:p>
    <w:p w:rsidR="00974928" w:rsidRPr="009F45A4" w:rsidRDefault="00974928" w:rsidP="00974928">
      <w:pPr>
        <w:jc w:val="both"/>
        <w:rPr>
          <w:sz w:val="24"/>
          <w:szCs w:val="24"/>
          <w:lang w:val="uk-UA"/>
        </w:rPr>
      </w:pPr>
      <w:r w:rsidRPr="004E5A1F">
        <w:rPr>
          <w:sz w:val="24"/>
          <w:szCs w:val="24"/>
          <w:lang w:val="uk-UA"/>
        </w:rPr>
        <w:t>23 лютого 2021 року</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lastRenderedPageBreak/>
        <w:t xml:space="preserve">Про надання матеріальної допомоги                                                                                                                                                                     </w:t>
      </w:r>
    </w:p>
    <w:p w:rsidR="00974928" w:rsidRPr="000472D2" w:rsidRDefault="00974928" w:rsidP="00974928">
      <w:pPr>
        <w:jc w:val="both"/>
        <w:rPr>
          <w:color w:val="000000"/>
          <w:sz w:val="24"/>
          <w:szCs w:val="24"/>
        </w:rPr>
      </w:pPr>
      <w:r w:rsidRPr="000472D2">
        <w:rPr>
          <w:color w:val="000000"/>
          <w:sz w:val="24"/>
          <w:szCs w:val="24"/>
          <w:lang w:val="uk-UA"/>
        </w:rPr>
        <w:t>Левадному Ярославу Сергійовичу</w:t>
      </w:r>
      <w:r w:rsidRPr="000472D2">
        <w:rPr>
          <w:color w:val="000000"/>
          <w:sz w:val="24"/>
          <w:szCs w:val="24"/>
        </w:rPr>
        <w:t xml:space="preserve">  </w:t>
      </w:r>
    </w:p>
    <w:p w:rsidR="00974928" w:rsidRPr="004B4D6C" w:rsidRDefault="00974928" w:rsidP="00974928">
      <w:pPr>
        <w:jc w:val="both"/>
        <w:rPr>
          <w:color w:val="000000"/>
          <w:sz w:val="24"/>
          <w:szCs w:val="24"/>
        </w:rPr>
      </w:pPr>
      <w:r w:rsidRPr="000472D2">
        <w:rPr>
          <w:color w:val="000000"/>
          <w:sz w:val="24"/>
          <w:szCs w:val="24"/>
        </w:rPr>
        <w:t xml:space="preserve">на поховання </w:t>
      </w:r>
      <w:r w:rsidR="005077EC" w:rsidRPr="005077EC">
        <w:rPr>
          <w:i/>
          <w:sz w:val="24"/>
          <w:szCs w:val="24"/>
        </w:rPr>
        <w:t>(персональні дані)</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rPr>
        <w:t xml:space="preserve">        Розглянувши заяву </w:t>
      </w:r>
      <w:r w:rsidRPr="000472D2">
        <w:rPr>
          <w:color w:val="000000"/>
          <w:sz w:val="24"/>
          <w:szCs w:val="24"/>
          <w:lang w:val="uk-UA"/>
        </w:rPr>
        <w:t>Левадного Ярослава Сергійовича</w:t>
      </w:r>
      <w:r w:rsidRPr="000472D2">
        <w:rPr>
          <w:color w:val="000000"/>
          <w:sz w:val="24"/>
          <w:szCs w:val="24"/>
        </w:rPr>
        <w:t xml:space="preserve"> (проживає: м. </w:t>
      </w:r>
      <w:r w:rsidR="005077EC" w:rsidRPr="005077EC">
        <w:rPr>
          <w:i/>
          <w:sz w:val="24"/>
          <w:szCs w:val="24"/>
        </w:rPr>
        <w:t>(персональні дані)</w:t>
      </w:r>
      <w:r w:rsidRPr="000472D2">
        <w:rPr>
          <w:color w:val="000000"/>
          <w:sz w:val="24"/>
          <w:szCs w:val="24"/>
        </w:rPr>
        <w:t>, Львівської області) про надання й</w:t>
      </w:r>
      <w:r w:rsidRPr="000472D2">
        <w:rPr>
          <w:color w:val="000000"/>
          <w:sz w:val="24"/>
          <w:szCs w:val="24"/>
          <w:lang w:val="uk-UA"/>
        </w:rPr>
        <w:t>ому</w:t>
      </w:r>
      <w:r w:rsidRPr="000472D2">
        <w:rPr>
          <w:color w:val="000000"/>
          <w:sz w:val="24"/>
          <w:szCs w:val="24"/>
        </w:rPr>
        <w:t xml:space="preserve"> допомоги  на поховання </w:t>
      </w:r>
      <w:r w:rsidR="005077EC" w:rsidRPr="005077EC">
        <w:rPr>
          <w:i/>
          <w:sz w:val="24"/>
          <w:szCs w:val="24"/>
        </w:rPr>
        <w:t>(персональні дані)</w:t>
      </w:r>
      <w:r w:rsidRPr="000472D2">
        <w:rPr>
          <w:color w:val="000000"/>
          <w:sz w:val="24"/>
          <w:szCs w:val="24"/>
        </w:rPr>
        <w:t>як</w:t>
      </w:r>
      <w:r w:rsidRPr="000472D2">
        <w:rPr>
          <w:color w:val="000000"/>
          <w:sz w:val="24"/>
          <w:szCs w:val="24"/>
          <w:lang w:val="uk-UA"/>
        </w:rPr>
        <w:t>а</w:t>
      </w:r>
      <w:r w:rsidRPr="000472D2">
        <w:rPr>
          <w:color w:val="000000"/>
          <w:sz w:val="24"/>
          <w:szCs w:val="24"/>
        </w:rPr>
        <w:t xml:space="preserve"> помер</w:t>
      </w:r>
      <w:r w:rsidRPr="000472D2">
        <w:rPr>
          <w:color w:val="000000"/>
          <w:sz w:val="24"/>
          <w:szCs w:val="24"/>
          <w:lang w:val="uk-UA"/>
        </w:rPr>
        <w:t>ла</w:t>
      </w:r>
      <w:r w:rsidRPr="000472D2">
        <w:rPr>
          <w:color w:val="000000"/>
          <w:sz w:val="24"/>
          <w:szCs w:val="24"/>
        </w:rPr>
        <w:t xml:space="preserve"> </w:t>
      </w:r>
      <w:r w:rsidRPr="000472D2">
        <w:rPr>
          <w:color w:val="000000"/>
          <w:sz w:val="24"/>
          <w:szCs w:val="24"/>
          <w:lang w:val="uk-UA"/>
        </w:rPr>
        <w:t>20</w:t>
      </w:r>
      <w:r w:rsidRPr="000472D2">
        <w:rPr>
          <w:color w:val="000000"/>
          <w:sz w:val="24"/>
          <w:szCs w:val="24"/>
        </w:rPr>
        <w:t xml:space="preserve"> </w:t>
      </w:r>
      <w:r w:rsidRPr="000472D2">
        <w:rPr>
          <w:color w:val="000000"/>
          <w:sz w:val="24"/>
          <w:szCs w:val="24"/>
          <w:lang w:val="uk-UA"/>
        </w:rPr>
        <w:t>січня</w:t>
      </w:r>
      <w:r w:rsidRPr="000472D2">
        <w:rPr>
          <w:color w:val="000000"/>
          <w:sz w:val="24"/>
          <w:szCs w:val="24"/>
        </w:rPr>
        <w:t xml:space="preserve"> 20</w:t>
      </w:r>
      <w:r w:rsidRPr="000472D2">
        <w:rPr>
          <w:color w:val="000000"/>
          <w:sz w:val="24"/>
          <w:szCs w:val="24"/>
          <w:lang w:val="uk-UA"/>
        </w:rPr>
        <w:t>21</w:t>
      </w:r>
      <w:r w:rsidRPr="000472D2">
        <w:rPr>
          <w:color w:val="000000"/>
          <w:sz w:val="24"/>
          <w:szCs w:val="24"/>
        </w:rPr>
        <w:t xml:space="preserve"> року і до дня  смерті прожива</w:t>
      </w:r>
      <w:r w:rsidRPr="000472D2">
        <w:rPr>
          <w:color w:val="000000"/>
          <w:sz w:val="24"/>
          <w:szCs w:val="24"/>
          <w:lang w:val="uk-UA"/>
        </w:rPr>
        <w:t>ла</w:t>
      </w:r>
      <w:r w:rsidRPr="000472D2">
        <w:rPr>
          <w:color w:val="000000"/>
          <w:sz w:val="24"/>
          <w:szCs w:val="24"/>
        </w:rPr>
        <w:t xml:space="preserve"> за адресою: м. </w:t>
      </w:r>
      <w:r w:rsidR="005077EC" w:rsidRPr="005077EC">
        <w:rPr>
          <w:i/>
          <w:sz w:val="24"/>
          <w:szCs w:val="24"/>
        </w:rPr>
        <w:t>(персональні дані)</w:t>
      </w:r>
      <w:r w:rsidRPr="000472D2">
        <w:rPr>
          <w:color w:val="000000"/>
          <w:sz w:val="24"/>
          <w:szCs w:val="24"/>
          <w:lang w:val="uk-UA"/>
        </w:rPr>
        <w:t xml:space="preserve">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Вирішив :</w:t>
      </w:r>
    </w:p>
    <w:p w:rsidR="00974928" w:rsidRPr="000472D2"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t xml:space="preserve">    1. Надати матеріальну  допомогу  </w:t>
      </w:r>
      <w:r w:rsidRPr="000472D2">
        <w:rPr>
          <w:color w:val="000000"/>
          <w:sz w:val="24"/>
          <w:szCs w:val="24"/>
          <w:lang w:val="uk-UA"/>
        </w:rPr>
        <w:t>Левадному Ярославу Сергійовичу</w:t>
      </w:r>
      <w:r w:rsidRPr="000472D2">
        <w:rPr>
          <w:color w:val="000000"/>
          <w:sz w:val="24"/>
          <w:szCs w:val="24"/>
        </w:rPr>
        <w:t xml:space="preserve"> </w:t>
      </w:r>
      <w:r w:rsidRPr="000472D2">
        <w:rPr>
          <w:color w:val="000000"/>
          <w:sz w:val="24"/>
          <w:szCs w:val="24"/>
          <w:lang w:val="uk-UA"/>
        </w:rPr>
        <w:t>на поховання</w:t>
      </w:r>
      <w:r w:rsidRPr="000472D2">
        <w:rPr>
          <w:color w:val="000000"/>
          <w:sz w:val="24"/>
          <w:szCs w:val="24"/>
        </w:rPr>
        <w:t xml:space="preserve"> </w:t>
      </w:r>
      <w:r w:rsidR="005077EC" w:rsidRPr="005077EC">
        <w:rPr>
          <w:i/>
          <w:sz w:val="24"/>
          <w:szCs w:val="24"/>
        </w:rPr>
        <w:t>(персональні дані)</w:t>
      </w:r>
      <w:r w:rsidRPr="000472D2">
        <w:rPr>
          <w:color w:val="000000"/>
          <w:sz w:val="24"/>
          <w:szCs w:val="24"/>
        </w:rPr>
        <w:t xml:space="preserve">сумі </w:t>
      </w:r>
      <w:r w:rsidRPr="000472D2">
        <w:rPr>
          <w:color w:val="000000"/>
          <w:sz w:val="24"/>
          <w:szCs w:val="24"/>
          <w:lang w:val="uk-UA"/>
        </w:rPr>
        <w:t>2270</w:t>
      </w:r>
      <w:r w:rsidRPr="000472D2">
        <w:rPr>
          <w:color w:val="000000"/>
          <w:sz w:val="24"/>
          <w:szCs w:val="24"/>
        </w:rPr>
        <w:t xml:space="preserve"> (</w:t>
      </w:r>
      <w:r w:rsidRPr="000472D2">
        <w:rPr>
          <w:color w:val="000000"/>
          <w:sz w:val="24"/>
          <w:szCs w:val="24"/>
          <w:lang w:val="uk-UA"/>
        </w:rPr>
        <w:t>дві тисячі двісті сімдесят</w:t>
      </w:r>
      <w:r w:rsidRPr="000472D2">
        <w:rPr>
          <w:color w:val="000000"/>
          <w:sz w:val="24"/>
          <w:szCs w:val="24"/>
        </w:rPr>
        <w:t xml:space="preserve"> ) грив</w:t>
      </w:r>
      <w:r w:rsidRPr="000472D2">
        <w:rPr>
          <w:color w:val="000000"/>
          <w:sz w:val="24"/>
          <w:szCs w:val="24"/>
          <w:lang w:val="uk-UA"/>
        </w:rPr>
        <w:t>ень</w:t>
      </w:r>
      <w:r w:rsidRPr="000472D2">
        <w:rPr>
          <w:color w:val="000000"/>
          <w:sz w:val="24"/>
          <w:szCs w:val="24"/>
        </w:rPr>
        <w:t>.</w:t>
      </w:r>
    </w:p>
    <w:p w:rsidR="00974928" w:rsidRPr="000472D2" w:rsidRDefault="00974928" w:rsidP="00974928">
      <w:pPr>
        <w:jc w:val="both"/>
        <w:rPr>
          <w:color w:val="000000"/>
          <w:sz w:val="24"/>
          <w:szCs w:val="24"/>
          <w:lang w:val="uk-UA"/>
        </w:rPr>
      </w:pPr>
      <w:r w:rsidRPr="000472D2">
        <w:rPr>
          <w:color w:val="000000"/>
          <w:sz w:val="24"/>
          <w:szCs w:val="24"/>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w:t>
      </w:r>
      <w:r w:rsidRPr="000472D2">
        <w:rPr>
          <w:color w:val="000000"/>
          <w:sz w:val="24"/>
          <w:szCs w:val="24"/>
          <w:lang w:val="uk-UA"/>
        </w:rPr>
        <w:t>2270</w:t>
      </w:r>
      <w:r w:rsidRPr="000472D2">
        <w:rPr>
          <w:color w:val="000000"/>
          <w:sz w:val="24"/>
          <w:szCs w:val="24"/>
        </w:rPr>
        <w:t xml:space="preserve"> (</w:t>
      </w:r>
      <w:r w:rsidRPr="000472D2">
        <w:rPr>
          <w:color w:val="000000"/>
          <w:sz w:val="24"/>
          <w:szCs w:val="24"/>
          <w:lang w:val="uk-UA"/>
        </w:rPr>
        <w:t>дві тисячі двісті сімдесят</w:t>
      </w:r>
      <w:r w:rsidRPr="000472D2">
        <w:rPr>
          <w:color w:val="000000"/>
          <w:sz w:val="24"/>
          <w:szCs w:val="24"/>
        </w:rPr>
        <w:t xml:space="preserve"> грн. 00 коп.) по коду функціональної класифікації 0813242.</w:t>
      </w:r>
    </w:p>
    <w:p w:rsidR="00974928" w:rsidRDefault="00974928" w:rsidP="00974928">
      <w:pPr>
        <w:jc w:val="both"/>
        <w:rPr>
          <w:sz w:val="24"/>
          <w:szCs w:val="24"/>
          <w:lang w:val="uk-UA"/>
        </w:rPr>
      </w:pPr>
    </w:p>
    <w:p w:rsidR="00330FBD" w:rsidRPr="00330FBD" w:rsidRDefault="00330FBD" w:rsidP="00974928">
      <w:pPr>
        <w:jc w:val="both"/>
        <w:rPr>
          <w:sz w:val="24"/>
          <w:szCs w:val="24"/>
          <w:lang w:val="uk-UA"/>
        </w:rPr>
      </w:pPr>
    </w:p>
    <w:p w:rsidR="00974928" w:rsidRPr="000472D2" w:rsidRDefault="00974928" w:rsidP="00974928">
      <w:pPr>
        <w:jc w:val="both"/>
        <w:rPr>
          <w:sz w:val="24"/>
          <w:szCs w:val="24"/>
          <w:lang w:val="uk-UA"/>
        </w:rPr>
      </w:pPr>
      <w:r w:rsidRPr="000472D2">
        <w:rPr>
          <w:sz w:val="24"/>
          <w:szCs w:val="24"/>
          <w:lang w:val="uk-UA"/>
        </w:rPr>
        <w:t>МІСЬКИЙ</w:t>
      </w:r>
      <w:r w:rsidRPr="000472D2">
        <w:rPr>
          <w:sz w:val="24"/>
          <w:szCs w:val="24"/>
        </w:rPr>
        <w:t xml:space="preserve"> </w:t>
      </w:r>
      <w:r w:rsidRPr="000472D2">
        <w:rPr>
          <w:sz w:val="24"/>
          <w:szCs w:val="24"/>
          <w:lang w:val="uk-UA"/>
        </w:rPr>
        <w:t>ГОЛОВА</w:t>
      </w:r>
      <w:r w:rsidRPr="000472D2">
        <w:rPr>
          <w:sz w:val="24"/>
          <w:szCs w:val="24"/>
        </w:rPr>
        <w:t xml:space="preserve"> </w:t>
      </w:r>
      <w:r w:rsidRPr="000472D2">
        <w:rPr>
          <w:sz w:val="24"/>
          <w:szCs w:val="24"/>
        </w:rPr>
        <w:tab/>
      </w:r>
      <w:r w:rsidRPr="000472D2">
        <w:rPr>
          <w:sz w:val="24"/>
          <w:szCs w:val="24"/>
        </w:rPr>
        <w:tab/>
      </w:r>
      <w:r w:rsidRPr="000472D2">
        <w:rPr>
          <w:sz w:val="24"/>
          <w:szCs w:val="24"/>
        </w:rPr>
        <w:tab/>
      </w:r>
      <w:r w:rsidRPr="000472D2">
        <w:rPr>
          <w:sz w:val="24"/>
          <w:szCs w:val="24"/>
        </w:rPr>
        <w:tab/>
      </w:r>
      <w:r w:rsidRPr="000472D2">
        <w:rPr>
          <w:sz w:val="24"/>
          <w:szCs w:val="24"/>
          <w:lang w:val="uk-UA"/>
        </w:rPr>
        <w:tab/>
        <w:t>ЯРИНА ЯЦЕНКО</w:t>
      </w:r>
      <w:r w:rsidRPr="000472D2">
        <w:rPr>
          <w:sz w:val="24"/>
          <w:szCs w:val="24"/>
        </w:rPr>
        <w:t xml:space="preserve"> </w:t>
      </w:r>
    </w:p>
    <w:p w:rsidR="00974928" w:rsidRPr="006C2F85" w:rsidRDefault="00974928" w:rsidP="00974928">
      <w:pPr>
        <w:jc w:val="both"/>
        <w:rPr>
          <w:sz w:val="24"/>
          <w:szCs w:val="24"/>
        </w:rPr>
      </w:pPr>
    </w:p>
    <w:p w:rsidR="00974928" w:rsidRDefault="00974928"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DB0C84" w:rsidRDefault="00DB0C84" w:rsidP="00974928">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DB0C84" w:rsidRDefault="00DB0C84" w:rsidP="00974928">
      <w:pPr>
        <w:jc w:val="both"/>
        <w:rPr>
          <w:b/>
          <w:sz w:val="24"/>
          <w:szCs w:val="24"/>
          <w:lang w:val="uk-UA"/>
        </w:rPr>
      </w:pPr>
    </w:p>
    <w:p w:rsidR="00974928" w:rsidRPr="00330FBD" w:rsidRDefault="00330FBD" w:rsidP="00974928">
      <w:pPr>
        <w:ind w:left="4956" w:firstLine="708"/>
        <w:rPr>
          <w:b/>
          <w:sz w:val="24"/>
          <w:szCs w:val="24"/>
          <w:lang w:val="uk-UA"/>
        </w:rPr>
      </w:pPr>
      <w:r w:rsidRPr="00330FBD">
        <w:rPr>
          <w:b/>
          <w:sz w:val="24"/>
          <w:szCs w:val="24"/>
          <w:lang w:val="uk-UA"/>
        </w:rPr>
        <w:t>67</w:t>
      </w:r>
    </w:p>
    <w:p w:rsidR="00330FBD" w:rsidRDefault="00330FBD" w:rsidP="00974928">
      <w:pPr>
        <w:jc w:val="both"/>
        <w:rPr>
          <w:sz w:val="24"/>
          <w:szCs w:val="24"/>
          <w:lang w:val="uk-UA"/>
        </w:rPr>
      </w:pPr>
    </w:p>
    <w:p w:rsidR="00330FBD" w:rsidRDefault="00330FBD" w:rsidP="00974928">
      <w:pPr>
        <w:jc w:val="both"/>
        <w:rPr>
          <w:sz w:val="24"/>
          <w:szCs w:val="24"/>
          <w:lang w:val="uk-UA"/>
        </w:rPr>
      </w:pPr>
    </w:p>
    <w:p w:rsidR="00974928" w:rsidRPr="009F45A4" w:rsidRDefault="00974928" w:rsidP="00974928">
      <w:pPr>
        <w:jc w:val="both"/>
        <w:rPr>
          <w:sz w:val="24"/>
          <w:szCs w:val="24"/>
          <w:lang w:val="uk-UA"/>
        </w:rPr>
      </w:pPr>
      <w:r w:rsidRPr="004E5A1F">
        <w:rPr>
          <w:sz w:val="24"/>
          <w:szCs w:val="24"/>
          <w:lang w:val="uk-UA"/>
        </w:rPr>
        <w:t>23 лютого 2021 року</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 xml:space="preserve">Про надання матеріальної допомоги                                                                                                                                                                     </w:t>
      </w:r>
    </w:p>
    <w:p w:rsidR="00974928" w:rsidRPr="000472D2" w:rsidRDefault="00974928" w:rsidP="00974928">
      <w:pPr>
        <w:jc w:val="both"/>
        <w:rPr>
          <w:color w:val="000000"/>
          <w:sz w:val="24"/>
          <w:szCs w:val="24"/>
        </w:rPr>
      </w:pPr>
      <w:r w:rsidRPr="000472D2">
        <w:rPr>
          <w:color w:val="000000"/>
          <w:sz w:val="24"/>
          <w:szCs w:val="24"/>
          <w:lang w:val="uk-UA"/>
        </w:rPr>
        <w:t>Курилко Софії Іванівні</w:t>
      </w:r>
      <w:r w:rsidRPr="000472D2">
        <w:rPr>
          <w:color w:val="000000"/>
          <w:sz w:val="24"/>
          <w:szCs w:val="24"/>
        </w:rPr>
        <w:t xml:space="preserve">  </w:t>
      </w:r>
    </w:p>
    <w:p w:rsidR="00974928" w:rsidRPr="004B4D6C" w:rsidRDefault="00974928" w:rsidP="00974928">
      <w:pPr>
        <w:jc w:val="both"/>
        <w:rPr>
          <w:color w:val="000000"/>
          <w:sz w:val="24"/>
          <w:szCs w:val="24"/>
        </w:rPr>
      </w:pPr>
      <w:r w:rsidRPr="000472D2">
        <w:rPr>
          <w:color w:val="000000"/>
          <w:sz w:val="24"/>
          <w:szCs w:val="24"/>
        </w:rPr>
        <w:lastRenderedPageBreak/>
        <w:t xml:space="preserve">на поховання </w:t>
      </w:r>
      <w:r w:rsidR="005077EC" w:rsidRPr="005077EC">
        <w:rPr>
          <w:i/>
          <w:sz w:val="24"/>
          <w:szCs w:val="24"/>
        </w:rPr>
        <w:t>(персональні дані)</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rPr>
        <w:t xml:space="preserve">        Розглянувши заяву</w:t>
      </w:r>
      <w:r w:rsidRPr="000472D2">
        <w:rPr>
          <w:color w:val="000000"/>
          <w:sz w:val="24"/>
          <w:szCs w:val="24"/>
          <w:lang w:val="uk-UA"/>
        </w:rPr>
        <w:t xml:space="preserve"> Курилко Софії Іванівни</w:t>
      </w:r>
      <w:r w:rsidRPr="000472D2">
        <w:rPr>
          <w:color w:val="000000"/>
          <w:sz w:val="24"/>
          <w:szCs w:val="24"/>
        </w:rPr>
        <w:t xml:space="preserve"> (проживає: м. </w:t>
      </w:r>
      <w:r w:rsidR="005077EC" w:rsidRPr="005077EC">
        <w:rPr>
          <w:i/>
          <w:sz w:val="24"/>
          <w:szCs w:val="24"/>
        </w:rPr>
        <w:t>(персональні дані)</w:t>
      </w:r>
      <w:r w:rsidRPr="000472D2">
        <w:rPr>
          <w:color w:val="000000"/>
          <w:sz w:val="24"/>
          <w:szCs w:val="24"/>
        </w:rPr>
        <w:t xml:space="preserve">, Львівської області) про надання </w:t>
      </w:r>
      <w:r w:rsidRPr="000472D2">
        <w:rPr>
          <w:color w:val="000000"/>
          <w:sz w:val="24"/>
          <w:szCs w:val="24"/>
          <w:lang w:val="uk-UA"/>
        </w:rPr>
        <w:t>їй</w:t>
      </w:r>
      <w:r w:rsidRPr="000472D2">
        <w:rPr>
          <w:color w:val="000000"/>
          <w:sz w:val="24"/>
          <w:szCs w:val="24"/>
        </w:rPr>
        <w:t xml:space="preserve"> допомоги  на поховання </w:t>
      </w:r>
      <w:r w:rsidR="005077EC" w:rsidRPr="005077EC">
        <w:rPr>
          <w:i/>
          <w:sz w:val="24"/>
          <w:szCs w:val="24"/>
        </w:rPr>
        <w:t>(персональні дані)</w:t>
      </w:r>
      <w:r w:rsidRPr="000472D2">
        <w:rPr>
          <w:color w:val="000000"/>
          <w:sz w:val="24"/>
          <w:szCs w:val="24"/>
          <w:lang w:val="uk-UA"/>
        </w:rPr>
        <w:t>,</w:t>
      </w:r>
      <w:r w:rsidRPr="000472D2">
        <w:rPr>
          <w:color w:val="000000"/>
          <w:sz w:val="24"/>
          <w:szCs w:val="24"/>
        </w:rPr>
        <w:t xml:space="preserve">  як</w:t>
      </w:r>
      <w:r w:rsidRPr="000472D2">
        <w:rPr>
          <w:color w:val="000000"/>
          <w:sz w:val="24"/>
          <w:szCs w:val="24"/>
          <w:lang w:val="uk-UA"/>
        </w:rPr>
        <w:t>а</w:t>
      </w:r>
      <w:r w:rsidRPr="000472D2">
        <w:rPr>
          <w:color w:val="000000"/>
          <w:sz w:val="24"/>
          <w:szCs w:val="24"/>
        </w:rPr>
        <w:t xml:space="preserve"> помер</w:t>
      </w:r>
      <w:r w:rsidRPr="000472D2">
        <w:rPr>
          <w:color w:val="000000"/>
          <w:sz w:val="24"/>
          <w:szCs w:val="24"/>
          <w:lang w:val="uk-UA"/>
        </w:rPr>
        <w:t>ла</w:t>
      </w:r>
      <w:r w:rsidRPr="000472D2">
        <w:rPr>
          <w:color w:val="000000"/>
          <w:sz w:val="24"/>
          <w:szCs w:val="24"/>
        </w:rPr>
        <w:t xml:space="preserve"> </w:t>
      </w:r>
      <w:r w:rsidRPr="000472D2">
        <w:rPr>
          <w:color w:val="000000"/>
          <w:sz w:val="24"/>
          <w:szCs w:val="24"/>
          <w:lang w:val="uk-UA"/>
        </w:rPr>
        <w:t>12</w:t>
      </w:r>
      <w:r w:rsidRPr="000472D2">
        <w:rPr>
          <w:color w:val="000000"/>
          <w:sz w:val="24"/>
          <w:szCs w:val="24"/>
        </w:rPr>
        <w:t xml:space="preserve"> </w:t>
      </w:r>
      <w:r w:rsidRPr="000472D2">
        <w:rPr>
          <w:color w:val="000000"/>
          <w:sz w:val="24"/>
          <w:szCs w:val="24"/>
          <w:lang w:val="uk-UA"/>
        </w:rPr>
        <w:t>січня</w:t>
      </w:r>
      <w:r w:rsidRPr="000472D2">
        <w:rPr>
          <w:color w:val="000000"/>
          <w:sz w:val="24"/>
          <w:szCs w:val="24"/>
        </w:rPr>
        <w:t xml:space="preserve"> 20</w:t>
      </w:r>
      <w:r w:rsidRPr="000472D2">
        <w:rPr>
          <w:color w:val="000000"/>
          <w:sz w:val="24"/>
          <w:szCs w:val="24"/>
          <w:lang w:val="uk-UA"/>
        </w:rPr>
        <w:t>21</w:t>
      </w:r>
      <w:r w:rsidRPr="000472D2">
        <w:rPr>
          <w:color w:val="000000"/>
          <w:sz w:val="24"/>
          <w:szCs w:val="24"/>
        </w:rPr>
        <w:t xml:space="preserve"> року і до дня  смерті прожива</w:t>
      </w:r>
      <w:r w:rsidRPr="000472D2">
        <w:rPr>
          <w:color w:val="000000"/>
          <w:sz w:val="24"/>
          <w:szCs w:val="24"/>
          <w:lang w:val="uk-UA"/>
        </w:rPr>
        <w:t>ла</w:t>
      </w:r>
      <w:r w:rsidRPr="000472D2">
        <w:rPr>
          <w:color w:val="000000"/>
          <w:sz w:val="24"/>
          <w:szCs w:val="24"/>
        </w:rPr>
        <w:t xml:space="preserve"> за адресою: м. </w:t>
      </w:r>
      <w:r w:rsidR="005077EC" w:rsidRPr="005077EC">
        <w:rPr>
          <w:i/>
          <w:sz w:val="24"/>
          <w:szCs w:val="24"/>
        </w:rPr>
        <w:t>(персональні дані)</w:t>
      </w:r>
      <w:r w:rsidRPr="000472D2">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lang w:val="uk-UA"/>
        </w:rPr>
        <w:t>Вирішив :</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lang w:val="uk-UA"/>
        </w:rPr>
        <w:t xml:space="preserve">    1. Надати матеріальну  допомогу  Курилко Софії Іванівні на поховання </w:t>
      </w:r>
      <w:r w:rsidR="005077EC" w:rsidRPr="005077EC">
        <w:rPr>
          <w:i/>
          <w:sz w:val="24"/>
          <w:szCs w:val="24"/>
        </w:rPr>
        <w:t>(персональні дані)</w:t>
      </w:r>
      <w:r w:rsidRPr="000472D2">
        <w:rPr>
          <w:color w:val="000000"/>
          <w:sz w:val="24"/>
          <w:szCs w:val="24"/>
          <w:lang w:val="uk-UA"/>
        </w:rPr>
        <w:t>сумі 2270 (дві тисячі двісті сімдесят ) гривень.</w:t>
      </w:r>
    </w:p>
    <w:p w:rsidR="00974928" w:rsidRPr="000472D2" w:rsidRDefault="00974928" w:rsidP="00974928">
      <w:pPr>
        <w:jc w:val="both"/>
        <w:rPr>
          <w:color w:val="000000"/>
          <w:sz w:val="24"/>
          <w:szCs w:val="24"/>
          <w:lang w:val="uk-UA"/>
        </w:rPr>
      </w:pPr>
      <w:r w:rsidRPr="000472D2">
        <w:rPr>
          <w:color w:val="000000"/>
          <w:sz w:val="24"/>
          <w:szCs w:val="24"/>
          <w:lang w:val="uk-UA"/>
        </w:rPr>
        <w:t xml:space="preserve">    </w:t>
      </w:r>
      <w:r w:rsidRPr="006C2F85">
        <w:rPr>
          <w:color w:val="000000"/>
          <w:sz w:val="24"/>
          <w:szCs w:val="24"/>
          <w:lang w:val="uk-UA"/>
        </w:rPr>
        <w:t xml:space="preserve">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w:t>
      </w:r>
      <w:r w:rsidRPr="000472D2">
        <w:rPr>
          <w:color w:val="000000"/>
          <w:sz w:val="24"/>
          <w:szCs w:val="24"/>
          <w:lang w:val="uk-UA"/>
        </w:rPr>
        <w:t>2270</w:t>
      </w:r>
      <w:r w:rsidRPr="006C2F85">
        <w:rPr>
          <w:color w:val="000000"/>
          <w:sz w:val="24"/>
          <w:szCs w:val="24"/>
          <w:lang w:val="uk-UA"/>
        </w:rPr>
        <w:t xml:space="preserve"> (</w:t>
      </w:r>
      <w:r w:rsidRPr="000472D2">
        <w:rPr>
          <w:color w:val="000000"/>
          <w:sz w:val="24"/>
          <w:szCs w:val="24"/>
          <w:lang w:val="uk-UA"/>
        </w:rPr>
        <w:t>дві тисячі двісті сімдесят</w:t>
      </w:r>
      <w:r w:rsidRPr="006C2F85">
        <w:rPr>
          <w:color w:val="000000"/>
          <w:sz w:val="24"/>
          <w:szCs w:val="24"/>
          <w:lang w:val="uk-UA"/>
        </w:rPr>
        <w:t xml:space="preserve"> грн. 00 коп.) по коду функціональної класифікації 0813242.</w:t>
      </w:r>
    </w:p>
    <w:p w:rsidR="00974928" w:rsidRDefault="00974928" w:rsidP="00974928">
      <w:pPr>
        <w:jc w:val="both"/>
        <w:rPr>
          <w:sz w:val="24"/>
          <w:szCs w:val="24"/>
          <w:lang w:val="uk-UA"/>
        </w:rPr>
      </w:pPr>
    </w:p>
    <w:p w:rsidR="004B4D6C" w:rsidRPr="004B4D6C" w:rsidRDefault="004B4D6C" w:rsidP="00974928">
      <w:pPr>
        <w:jc w:val="both"/>
        <w:rPr>
          <w:sz w:val="24"/>
          <w:szCs w:val="24"/>
          <w:lang w:val="uk-UA"/>
        </w:rPr>
      </w:pPr>
    </w:p>
    <w:p w:rsidR="00974928" w:rsidRPr="000472D2" w:rsidRDefault="00974928" w:rsidP="00974928">
      <w:pPr>
        <w:jc w:val="both"/>
        <w:rPr>
          <w:sz w:val="24"/>
          <w:szCs w:val="24"/>
          <w:lang w:val="uk-UA"/>
        </w:rPr>
      </w:pPr>
      <w:r w:rsidRPr="000472D2">
        <w:rPr>
          <w:sz w:val="24"/>
          <w:szCs w:val="24"/>
          <w:lang w:val="uk-UA"/>
        </w:rPr>
        <w:t>МІСЬКИЙ</w:t>
      </w:r>
      <w:r w:rsidRPr="000472D2">
        <w:rPr>
          <w:sz w:val="24"/>
          <w:szCs w:val="24"/>
        </w:rPr>
        <w:t xml:space="preserve"> </w:t>
      </w:r>
      <w:r w:rsidRPr="000472D2">
        <w:rPr>
          <w:sz w:val="24"/>
          <w:szCs w:val="24"/>
          <w:lang w:val="uk-UA"/>
        </w:rPr>
        <w:t>ГОЛОВА</w:t>
      </w:r>
      <w:r w:rsidRPr="000472D2">
        <w:rPr>
          <w:sz w:val="24"/>
          <w:szCs w:val="24"/>
        </w:rPr>
        <w:t xml:space="preserve"> </w:t>
      </w:r>
      <w:r w:rsidRPr="000472D2">
        <w:rPr>
          <w:sz w:val="24"/>
          <w:szCs w:val="24"/>
        </w:rPr>
        <w:tab/>
      </w:r>
      <w:r w:rsidRPr="000472D2">
        <w:rPr>
          <w:sz w:val="24"/>
          <w:szCs w:val="24"/>
        </w:rPr>
        <w:tab/>
      </w:r>
      <w:r w:rsidRPr="000472D2">
        <w:rPr>
          <w:sz w:val="24"/>
          <w:szCs w:val="24"/>
        </w:rPr>
        <w:tab/>
      </w:r>
      <w:r w:rsidRPr="000472D2">
        <w:rPr>
          <w:sz w:val="24"/>
          <w:szCs w:val="24"/>
        </w:rPr>
        <w:tab/>
      </w:r>
      <w:r w:rsidRPr="000472D2">
        <w:rPr>
          <w:sz w:val="24"/>
          <w:szCs w:val="24"/>
          <w:lang w:val="uk-UA"/>
        </w:rPr>
        <w:tab/>
        <w:t>ЯРИНА ЯЦЕНКО</w:t>
      </w:r>
    </w:p>
    <w:p w:rsidR="00974928" w:rsidRDefault="00974928"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Pr="00DB0C84" w:rsidRDefault="00DB0C84" w:rsidP="00974928">
      <w:pPr>
        <w:jc w:val="both"/>
        <w:rPr>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B4D6C" w:rsidRDefault="004B4D6C" w:rsidP="00974928">
      <w:pPr>
        <w:jc w:val="both"/>
        <w:rPr>
          <w:b/>
          <w:sz w:val="24"/>
          <w:szCs w:val="24"/>
          <w:lang w:val="uk-UA"/>
        </w:rPr>
      </w:pPr>
    </w:p>
    <w:p w:rsidR="00974928" w:rsidRPr="004B4D6C" w:rsidRDefault="00330FBD" w:rsidP="004B4D6C">
      <w:pPr>
        <w:ind w:left="5387" w:firstLine="567"/>
        <w:rPr>
          <w:b/>
          <w:sz w:val="24"/>
          <w:szCs w:val="24"/>
          <w:lang w:val="uk-UA"/>
        </w:rPr>
      </w:pPr>
      <w:r w:rsidRPr="004B4D6C">
        <w:rPr>
          <w:b/>
          <w:sz w:val="24"/>
          <w:szCs w:val="24"/>
          <w:lang w:val="uk-UA"/>
        </w:rPr>
        <w:t>68</w:t>
      </w:r>
    </w:p>
    <w:p w:rsidR="00330FBD" w:rsidRDefault="00330FBD" w:rsidP="00974928">
      <w:pPr>
        <w:jc w:val="both"/>
        <w:rPr>
          <w:sz w:val="24"/>
          <w:szCs w:val="24"/>
          <w:lang w:val="uk-UA"/>
        </w:rPr>
      </w:pPr>
    </w:p>
    <w:p w:rsidR="00974928" w:rsidRPr="009F45A4" w:rsidRDefault="00974928" w:rsidP="00974928">
      <w:pPr>
        <w:jc w:val="both"/>
        <w:rPr>
          <w:sz w:val="24"/>
          <w:szCs w:val="24"/>
          <w:lang w:val="uk-UA"/>
        </w:rPr>
      </w:pPr>
      <w:r w:rsidRPr="004E5A1F">
        <w:rPr>
          <w:sz w:val="24"/>
          <w:szCs w:val="24"/>
          <w:lang w:val="uk-UA"/>
        </w:rPr>
        <w:t>23 лютого 2021 року</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 xml:space="preserve">Про надання матеріальної допомоги                                                                                                                                                                     </w:t>
      </w:r>
    </w:p>
    <w:p w:rsidR="00974928" w:rsidRPr="000472D2" w:rsidRDefault="00974928" w:rsidP="00974928">
      <w:pPr>
        <w:jc w:val="both"/>
        <w:rPr>
          <w:color w:val="000000"/>
          <w:sz w:val="24"/>
          <w:szCs w:val="24"/>
        </w:rPr>
      </w:pPr>
      <w:r w:rsidRPr="000472D2">
        <w:rPr>
          <w:color w:val="000000"/>
          <w:sz w:val="24"/>
          <w:szCs w:val="24"/>
          <w:lang w:val="uk-UA"/>
        </w:rPr>
        <w:t xml:space="preserve">Присяжнику Михайлу Миколайовичу </w:t>
      </w:r>
      <w:r w:rsidRPr="000472D2">
        <w:rPr>
          <w:color w:val="000000"/>
          <w:sz w:val="24"/>
          <w:szCs w:val="24"/>
        </w:rPr>
        <w:t xml:space="preserve">  </w:t>
      </w:r>
    </w:p>
    <w:p w:rsidR="00974928" w:rsidRPr="004B4D6C" w:rsidRDefault="00974928" w:rsidP="00974928">
      <w:pPr>
        <w:jc w:val="both"/>
        <w:rPr>
          <w:color w:val="000000"/>
          <w:sz w:val="24"/>
          <w:szCs w:val="24"/>
        </w:rPr>
      </w:pPr>
      <w:r w:rsidRPr="000472D2">
        <w:rPr>
          <w:color w:val="000000"/>
          <w:sz w:val="24"/>
          <w:szCs w:val="24"/>
        </w:rPr>
        <w:t xml:space="preserve">на поховання </w:t>
      </w:r>
      <w:r w:rsidR="005077EC" w:rsidRPr="005077EC">
        <w:rPr>
          <w:i/>
          <w:sz w:val="24"/>
          <w:szCs w:val="24"/>
        </w:rPr>
        <w:t>(персональні дані)</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rPr>
        <w:t xml:space="preserve">        Розглянувши заяву </w:t>
      </w:r>
      <w:r w:rsidRPr="000472D2">
        <w:rPr>
          <w:color w:val="000000"/>
          <w:sz w:val="24"/>
          <w:szCs w:val="24"/>
          <w:lang w:val="uk-UA"/>
        </w:rPr>
        <w:t>Присяжника Михайла Миколайовича</w:t>
      </w:r>
      <w:r w:rsidRPr="000472D2">
        <w:rPr>
          <w:color w:val="000000"/>
          <w:sz w:val="24"/>
          <w:szCs w:val="24"/>
        </w:rPr>
        <w:t xml:space="preserve"> (проживає: </w:t>
      </w:r>
      <w:r w:rsidR="005077EC" w:rsidRPr="005077EC">
        <w:rPr>
          <w:i/>
          <w:sz w:val="24"/>
          <w:szCs w:val="24"/>
        </w:rPr>
        <w:t>(персональні дані)</w:t>
      </w:r>
      <w:r w:rsidRPr="000472D2">
        <w:rPr>
          <w:color w:val="000000"/>
          <w:sz w:val="24"/>
          <w:szCs w:val="24"/>
        </w:rPr>
        <w:t>, Львівської області) про надання й</w:t>
      </w:r>
      <w:r w:rsidRPr="000472D2">
        <w:rPr>
          <w:color w:val="000000"/>
          <w:sz w:val="24"/>
          <w:szCs w:val="24"/>
          <w:lang w:val="uk-UA"/>
        </w:rPr>
        <w:t>ому</w:t>
      </w:r>
      <w:r w:rsidRPr="000472D2">
        <w:rPr>
          <w:color w:val="000000"/>
          <w:sz w:val="24"/>
          <w:szCs w:val="24"/>
        </w:rPr>
        <w:t xml:space="preserve"> допомоги  на поховання </w:t>
      </w:r>
      <w:r w:rsidR="005077EC" w:rsidRPr="005077EC">
        <w:rPr>
          <w:i/>
          <w:sz w:val="24"/>
          <w:szCs w:val="24"/>
        </w:rPr>
        <w:t>(персональні дані)</w:t>
      </w:r>
      <w:r w:rsidRPr="000472D2">
        <w:rPr>
          <w:color w:val="000000"/>
          <w:sz w:val="24"/>
          <w:szCs w:val="24"/>
          <w:lang w:val="uk-UA"/>
        </w:rPr>
        <w:t>,</w:t>
      </w:r>
      <w:r w:rsidRPr="000472D2">
        <w:rPr>
          <w:color w:val="000000"/>
          <w:sz w:val="24"/>
          <w:szCs w:val="24"/>
        </w:rPr>
        <w:t xml:space="preserve">  як</w:t>
      </w:r>
      <w:r w:rsidRPr="000472D2">
        <w:rPr>
          <w:color w:val="000000"/>
          <w:sz w:val="24"/>
          <w:szCs w:val="24"/>
          <w:lang w:val="uk-UA"/>
        </w:rPr>
        <w:t>ий</w:t>
      </w:r>
      <w:r w:rsidRPr="000472D2">
        <w:rPr>
          <w:color w:val="000000"/>
          <w:sz w:val="24"/>
          <w:szCs w:val="24"/>
        </w:rPr>
        <w:t xml:space="preserve"> помер </w:t>
      </w:r>
      <w:r w:rsidRPr="000472D2">
        <w:rPr>
          <w:color w:val="000000"/>
          <w:sz w:val="24"/>
          <w:szCs w:val="24"/>
          <w:lang w:val="uk-UA"/>
        </w:rPr>
        <w:t>6</w:t>
      </w:r>
      <w:r w:rsidRPr="000472D2">
        <w:rPr>
          <w:color w:val="000000"/>
          <w:sz w:val="24"/>
          <w:szCs w:val="24"/>
        </w:rPr>
        <w:t xml:space="preserve"> </w:t>
      </w:r>
      <w:r w:rsidRPr="000472D2">
        <w:rPr>
          <w:color w:val="000000"/>
          <w:sz w:val="24"/>
          <w:szCs w:val="24"/>
          <w:lang w:val="uk-UA"/>
        </w:rPr>
        <w:t>січня</w:t>
      </w:r>
      <w:r w:rsidRPr="000472D2">
        <w:rPr>
          <w:color w:val="000000"/>
          <w:sz w:val="24"/>
          <w:szCs w:val="24"/>
        </w:rPr>
        <w:t xml:space="preserve"> 20</w:t>
      </w:r>
      <w:r w:rsidRPr="000472D2">
        <w:rPr>
          <w:color w:val="000000"/>
          <w:sz w:val="24"/>
          <w:szCs w:val="24"/>
          <w:lang w:val="uk-UA"/>
        </w:rPr>
        <w:t>21</w:t>
      </w:r>
      <w:r w:rsidRPr="000472D2">
        <w:rPr>
          <w:color w:val="000000"/>
          <w:sz w:val="24"/>
          <w:szCs w:val="24"/>
        </w:rPr>
        <w:t xml:space="preserve"> року і до дня  смерті прожива</w:t>
      </w:r>
      <w:r w:rsidRPr="000472D2">
        <w:rPr>
          <w:color w:val="000000"/>
          <w:sz w:val="24"/>
          <w:szCs w:val="24"/>
          <w:lang w:val="uk-UA"/>
        </w:rPr>
        <w:t>в</w:t>
      </w:r>
      <w:r w:rsidRPr="000472D2">
        <w:rPr>
          <w:color w:val="000000"/>
          <w:sz w:val="24"/>
          <w:szCs w:val="24"/>
        </w:rPr>
        <w:t xml:space="preserve"> за адресою: м. </w:t>
      </w:r>
      <w:r w:rsidR="005077EC" w:rsidRPr="005077EC">
        <w:rPr>
          <w:i/>
          <w:sz w:val="24"/>
          <w:szCs w:val="24"/>
        </w:rPr>
        <w:t>(персональні дані)</w:t>
      </w:r>
      <w:r w:rsidR="005077EC">
        <w:rPr>
          <w:i/>
          <w:sz w:val="24"/>
          <w:szCs w:val="24"/>
        </w:rPr>
        <w:t xml:space="preserve"> </w:t>
      </w:r>
      <w:r w:rsidRPr="000472D2">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Вирішив :</w:t>
      </w:r>
    </w:p>
    <w:p w:rsidR="00974928" w:rsidRPr="000472D2"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t xml:space="preserve">    1. Надати матеріальну  допомогу  </w:t>
      </w:r>
      <w:r w:rsidRPr="000472D2">
        <w:rPr>
          <w:color w:val="000000"/>
          <w:sz w:val="24"/>
          <w:szCs w:val="24"/>
          <w:lang w:val="uk-UA"/>
        </w:rPr>
        <w:t>Присяжнику Михайлу Миколайовичу</w:t>
      </w:r>
      <w:r w:rsidRPr="000472D2">
        <w:rPr>
          <w:color w:val="000000"/>
          <w:sz w:val="24"/>
          <w:szCs w:val="24"/>
        </w:rPr>
        <w:t xml:space="preserve"> </w:t>
      </w:r>
      <w:r w:rsidRPr="000472D2">
        <w:rPr>
          <w:color w:val="000000"/>
          <w:sz w:val="24"/>
          <w:szCs w:val="24"/>
          <w:lang w:val="uk-UA"/>
        </w:rPr>
        <w:t>на поховання</w:t>
      </w:r>
      <w:r w:rsidRPr="000472D2">
        <w:rPr>
          <w:color w:val="000000"/>
          <w:sz w:val="24"/>
          <w:szCs w:val="24"/>
        </w:rPr>
        <w:t xml:space="preserve"> </w:t>
      </w:r>
      <w:r w:rsidR="005077EC" w:rsidRPr="005077EC">
        <w:rPr>
          <w:i/>
          <w:sz w:val="24"/>
          <w:szCs w:val="24"/>
        </w:rPr>
        <w:t>(персональні дані)</w:t>
      </w:r>
      <w:r w:rsidRPr="000472D2">
        <w:rPr>
          <w:color w:val="000000"/>
          <w:sz w:val="24"/>
          <w:szCs w:val="24"/>
        </w:rPr>
        <w:t xml:space="preserve">сумі </w:t>
      </w:r>
      <w:r w:rsidRPr="000472D2">
        <w:rPr>
          <w:color w:val="000000"/>
          <w:sz w:val="24"/>
          <w:szCs w:val="24"/>
          <w:lang w:val="uk-UA"/>
        </w:rPr>
        <w:t>2270</w:t>
      </w:r>
      <w:r w:rsidRPr="000472D2">
        <w:rPr>
          <w:color w:val="000000"/>
          <w:sz w:val="24"/>
          <w:szCs w:val="24"/>
        </w:rPr>
        <w:t xml:space="preserve"> (</w:t>
      </w:r>
      <w:r w:rsidRPr="000472D2">
        <w:rPr>
          <w:color w:val="000000"/>
          <w:sz w:val="24"/>
          <w:szCs w:val="24"/>
          <w:lang w:val="uk-UA"/>
        </w:rPr>
        <w:t>дві тисячі двісті сімдесят</w:t>
      </w:r>
      <w:r w:rsidRPr="000472D2">
        <w:rPr>
          <w:color w:val="000000"/>
          <w:sz w:val="24"/>
          <w:szCs w:val="24"/>
        </w:rPr>
        <w:t xml:space="preserve"> ) грив</w:t>
      </w:r>
      <w:r w:rsidRPr="000472D2">
        <w:rPr>
          <w:color w:val="000000"/>
          <w:sz w:val="24"/>
          <w:szCs w:val="24"/>
          <w:lang w:val="uk-UA"/>
        </w:rPr>
        <w:t>ень</w:t>
      </w:r>
      <w:r w:rsidRPr="000472D2">
        <w:rPr>
          <w:color w:val="000000"/>
          <w:sz w:val="24"/>
          <w:szCs w:val="24"/>
        </w:rPr>
        <w:t>.</w:t>
      </w:r>
    </w:p>
    <w:p w:rsidR="00974928" w:rsidRPr="000472D2" w:rsidRDefault="00974928" w:rsidP="00974928">
      <w:pPr>
        <w:jc w:val="both"/>
        <w:rPr>
          <w:color w:val="000000"/>
          <w:sz w:val="24"/>
          <w:szCs w:val="24"/>
          <w:lang w:val="uk-UA"/>
        </w:rPr>
      </w:pPr>
      <w:r w:rsidRPr="000472D2">
        <w:rPr>
          <w:color w:val="000000"/>
          <w:sz w:val="24"/>
          <w:szCs w:val="24"/>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w:t>
      </w:r>
      <w:r w:rsidRPr="000472D2">
        <w:rPr>
          <w:color w:val="000000"/>
          <w:sz w:val="24"/>
          <w:szCs w:val="24"/>
          <w:lang w:val="uk-UA"/>
        </w:rPr>
        <w:t>2270</w:t>
      </w:r>
      <w:r w:rsidRPr="000472D2">
        <w:rPr>
          <w:color w:val="000000"/>
          <w:sz w:val="24"/>
          <w:szCs w:val="24"/>
        </w:rPr>
        <w:t xml:space="preserve"> (</w:t>
      </w:r>
      <w:r w:rsidRPr="000472D2">
        <w:rPr>
          <w:color w:val="000000"/>
          <w:sz w:val="24"/>
          <w:szCs w:val="24"/>
          <w:lang w:val="uk-UA"/>
        </w:rPr>
        <w:t>дві тисячі двісті сімдесят</w:t>
      </w:r>
      <w:r w:rsidRPr="000472D2">
        <w:rPr>
          <w:color w:val="000000"/>
          <w:sz w:val="24"/>
          <w:szCs w:val="24"/>
        </w:rPr>
        <w:t xml:space="preserve"> грн. 00 коп.) по коду функціональної класифікації 0813242.</w:t>
      </w:r>
    </w:p>
    <w:p w:rsidR="00974928" w:rsidRPr="000472D2" w:rsidRDefault="00974928" w:rsidP="00974928">
      <w:pPr>
        <w:jc w:val="both"/>
        <w:rPr>
          <w:color w:val="000000"/>
          <w:sz w:val="24"/>
          <w:szCs w:val="24"/>
          <w:lang w:val="uk-UA"/>
        </w:rPr>
      </w:pPr>
    </w:p>
    <w:p w:rsidR="00974928" w:rsidRPr="000472D2" w:rsidRDefault="00974928" w:rsidP="00974928">
      <w:pPr>
        <w:jc w:val="both"/>
        <w:rPr>
          <w:sz w:val="24"/>
          <w:szCs w:val="24"/>
          <w:lang w:val="uk-UA"/>
        </w:rPr>
      </w:pPr>
    </w:p>
    <w:p w:rsidR="00974928" w:rsidRPr="000472D2" w:rsidRDefault="00974928" w:rsidP="00974928">
      <w:pPr>
        <w:jc w:val="both"/>
        <w:rPr>
          <w:sz w:val="24"/>
          <w:szCs w:val="24"/>
          <w:lang w:val="uk-UA"/>
        </w:rPr>
      </w:pPr>
      <w:r w:rsidRPr="000472D2">
        <w:rPr>
          <w:sz w:val="24"/>
          <w:szCs w:val="24"/>
          <w:lang w:val="uk-UA"/>
        </w:rPr>
        <w:t>МІСЬКИЙ</w:t>
      </w:r>
      <w:r w:rsidRPr="000472D2">
        <w:rPr>
          <w:sz w:val="24"/>
          <w:szCs w:val="24"/>
        </w:rPr>
        <w:t xml:space="preserve"> </w:t>
      </w:r>
      <w:r w:rsidRPr="000472D2">
        <w:rPr>
          <w:sz w:val="24"/>
          <w:szCs w:val="24"/>
          <w:lang w:val="uk-UA"/>
        </w:rPr>
        <w:t>ГОЛОВА</w:t>
      </w:r>
      <w:r w:rsidRPr="000472D2">
        <w:rPr>
          <w:sz w:val="24"/>
          <w:szCs w:val="24"/>
        </w:rPr>
        <w:t xml:space="preserve"> </w:t>
      </w:r>
      <w:r w:rsidRPr="000472D2">
        <w:rPr>
          <w:sz w:val="24"/>
          <w:szCs w:val="24"/>
        </w:rPr>
        <w:tab/>
      </w:r>
      <w:r w:rsidRPr="000472D2">
        <w:rPr>
          <w:sz w:val="24"/>
          <w:szCs w:val="24"/>
        </w:rPr>
        <w:tab/>
      </w:r>
      <w:r w:rsidRPr="000472D2">
        <w:rPr>
          <w:sz w:val="24"/>
          <w:szCs w:val="24"/>
        </w:rPr>
        <w:tab/>
      </w:r>
      <w:r w:rsidRPr="000472D2">
        <w:rPr>
          <w:sz w:val="24"/>
          <w:szCs w:val="24"/>
        </w:rPr>
        <w:tab/>
      </w:r>
      <w:r w:rsidRPr="000472D2">
        <w:rPr>
          <w:sz w:val="24"/>
          <w:szCs w:val="24"/>
          <w:lang w:val="uk-UA"/>
        </w:rPr>
        <w:tab/>
        <w:t>ЯРИНА ЯЦЕНКО</w:t>
      </w:r>
      <w:r w:rsidRPr="000472D2">
        <w:rPr>
          <w:sz w:val="24"/>
          <w:szCs w:val="24"/>
        </w:rPr>
        <w:t xml:space="preserve"> </w:t>
      </w:r>
    </w:p>
    <w:p w:rsidR="00974928" w:rsidRPr="000472D2" w:rsidRDefault="00974928" w:rsidP="00974928">
      <w:pPr>
        <w:jc w:val="both"/>
        <w:rPr>
          <w:sz w:val="24"/>
          <w:szCs w:val="24"/>
          <w:lang w:val="uk-UA"/>
        </w:rPr>
      </w:pPr>
    </w:p>
    <w:p w:rsidR="00974928" w:rsidRDefault="00974928"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4B4D6C" w:rsidRDefault="004B4D6C" w:rsidP="00411EC3">
      <w:pPr>
        <w:rPr>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B4D6C" w:rsidRDefault="004B4D6C" w:rsidP="00974928">
      <w:pPr>
        <w:ind w:left="4956" w:firstLine="708"/>
        <w:rPr>
          <w:sz w:val="24"/>
          <w:szCs w:val="24"/>
          <w:lang w:val="uk-UA"/>
        </w:rPr>
      </w:pPr>
    </w:p>
    <w:p w:rsidR="00974928" w:rsidRPr="004B4D6C" w:rsidRDefault="00330FBD" w:rsidP="004B4D6C">
      <w:pPr>
        <w:ind w:left="5529" w:firstLine="708"/>
        <w:rPr>
          <w:b/>
          <w:sz w:val="24"/>
          <w:szCs w:val="24"/>
          <w:lang w:val="uk-UA"/>
        </w:rPr>
      </w:pPr>
      <w:r w:rsidRPr="004B4D6C">
        <w:rPr>
          <w:b/>
          <w:sz w:val="24"/>
          <w:szCs w:val="24"/>
          <w:lang w:val="uk-UA"/>
        </w:rPr>
        <w:t>69</w:t>
      </w:r>
    </w:p>
    <w:p w:rsidR="004B4D6C" w:rsidRDefault="004B4D6C" w:rsidP="00974928">
      <w:pPr>
        <w:jc w:val="both"/>
        <w:rPr>
          <w:sz w:val="24"/>
          <w:szCs w:val="24"/>
          <w:lang w:val="uk-UA"/>
        </w:rPr>
      </w:pPr>
    </w:p>
    <w:p w:rsidR="004B4D6C" w:rsidRDefault="004B4D6C" w:rsidP="00974928">
      <w:pPr>
        <w:jc w:val="both"/>
        <w:rPr>
          <w:sz w:val="24"/>
          <w:szCs w:val="24"/>
          <w:lang w:val="uk-UA"/>
        </w:rPr>
      </w:pPr>
    </w:p>
    <w:p w:rsidR="00974928" w:rsidRPr="009F45A4" w:rsidRDefault="00974928" w:rsidP="00974928">
      <w:pPr>
        <w:jc w:val="both"/>
        <w:rPr>
          <w:sz w:val="24"/>
          <w:szCs w:val="24"/>
          <w:lang w:val="uk-UA"/>
        </w:rPr>
      </w:pPr>
      <w:r w:rsidRPr="004E5A1F">
        <w:rPr>
          <w:sz w:val="24"/>
          <w:szCs w:val="24"/>
          <w:lang w:val="uk-UA"/>
        </w:rPr>
        <w:t>23 лютого 2021 року</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 xml:space="preserve">Про надання матеріальної допомоги                                                                                                                                                                     </w:t>
      </w:r>
    </w:p>
    <w:p w:rsidR="00974928" w:rsidRPr="000472D2" w:rsidRDefault="00974928" w:rsidP="00974928">
      <w:pPr>
        <w:jc w:val="both"/>
        <w:rPr>
          <w:color w:val="000000"/>
          <w:sz w:val="24"/>
          <w:szCs w:val="24"/>
          <w:lang w:val="uk-UA"/>
        </w:rPr>
      </w:pPr>
      <w:r w:rsidRPr="000472D2">
        <w:rPr>
          <w:color w:val="000000"/>
          <w:sz w:val="24"/>
          <w:szCs w:val="24"/>
          <w:lang w:val="uk-UA"/>
        </w:rPr>
        <w:t>Хомин Марії Петрівні</w:t>
      </w:r>
    </w:p>
    <w:p w:rsidR="00974928" w:rsidRPr="004B4D6C" w:rsidRDefault="00974928" w:rsidP="00974928">
      <w:pPr>
        <w:jc w:val="both"/>
        <w:rPr>
          <w:color w:val="000000"/>
          <w:sz w:val="24"/>
          <w:szCs w:val="24"/>
        </w:rPr>
      </w:pPr>
      <w:r w:rsidRPr="000472D2">
        <w:rPr>
          <w:color w:val="000000"/>
          <w:sz w:val="24"/>
          <w:szCs w:val="24"/>
        </w:rPr>
        <w:t xml:space="preserve">на поховання </w:t>
      </w:r>
      <w:r w:rsidR="005077EC" w:rsidRPr="005077EC">
        <w:rPr>
          <w:i/>
          <w:sz w:val="24"/>
          <w:szCs w:val="24"/>
        </w:rPr>
        <w:t>(персональні дані)</w:t>
      </w:r>
    </w:p>
    <w:p w:rsidR="00974928" w:rsidRPr="000472D2"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lastRenderedPageBreak/>
        <w:t xml:space="preserve">        Розглянувши заяву </w:t>
      </w:r>
      <w:r w:rsidRPr="000472D2">
        <w:rPr>
          <w:color w:val="000000"/>
          <w:sz w:val="24"/>
          <w:szCs w:val="24"/>
          <w:lang w:val="uk-UA"/>
        </w:rPr>
        <w:t xml:space="preserve">Хомин Марії Петрівни </w:t>
      </w:r>
      <w:r w:rsidRPr="000472D2">
        <w:rPr>
          <w:color w:val="000000"/>
          <w:sz w:val="24"/>
          <w:szCs w:val="24"/>
        </w:rPr>
        <w:t xml:space="preserve">(проживає: </w:t>
      </w:r>
      <w:r w:rsidRPr="000472D2">
        <w:rPr>
          <w:color w:val="000000"/>
          <w:sz w:val="24"/>
          <w:szCs w:val="24"/>
          <w:lang w:val="uk-UA"/>
        </w:rPr>
        <w:t>с</w:t>
      </w:r>
      <w:r w:rsidRPr="000472D2">
        <w:rPr>
          <w:color w:val="000000"/>
          <w:sz w:val="24"/>
          <w:szCs w:val="24"/>
        </w:rPr>
        <w:t>.</w:t>
      </w:r>
      <w:r w:rsidRPr="000472D2">
        <w:rPr>
          <w:color w:val="000000"/>
          <w:sz w:val="24"/>
          <w:szCs w:val="24"/>
          <w:lang w:val="uk-UA"/>
        </w:rPr>
        <w:t xml:space="preserve"> </w:t>
      </w:r>
      <w:r w:rsidR="005077EC" w:rsidRPr="005077EC">
        <w:rPr>
          <w:i/>
          <w:sz w:val="24"/>
          <w:szCs w:val="24"/>
        </w:rPr>
        <w:t>(персональні дані)</w:t>
      </w:r>
      <w:r w:rsidRPr="000472D2">
        <w:rPr>
          <w:color w:val="000000"/>
          <w:sz w:val="24"/>
          <w:szCs w:val="24"/>
          <w:lang w:val="uk-UA"/>
        </w:rPr>
        <w:t xml:space="preserve">, </w:t>
      </w:r>
      <w:r w:rsidRPr="000472D2">
        <w:rPr>
          <w:color w:val="000000"/>
          <w:sz w:val="24"/>
          <w:szCs w:val="24"/>
        </w:rPr>
        <w:t xml:space="preserve">Львівської області) про надання </w:t>
      </w:r>
      <w:r w:rsidRPr="000472D2">
        <w:rPr>
          <w:color w:val="000000"/>
          <w:sz w:val="24"/>
          <w:szCs w:val="24"/>
          <w:lang w:val="uk-UA"/>
        </w:rPr>
        <w:t>їй</w:t>
      </w:r>
      <w:r w:rsidRPr="000472D2">
        <w:rPr>
          <w:color w:val="000000"/>
          <w:sz w:val="24"/>
          <w:szCs w:val="24"/>
        </w:rPr>
        <w:t xml:space="preserve"> допомоги  на поховання </w:t>
      </w:r>
      <w:r w:rsidR="005077EC" w:rsidRPr="005077EC">
        <w:rPr>
          <w:i/>
          <w:sz w:val="24"/>
          <w:szCs w:val="24"/>
        </w:rPr>
        <w:t>(персональні дані)</w:t>
      </w:r>
      <w:r w:rsidRPr="000472D2">
        <w:rPr>
          <w:color w:val="000000"/>
          <w:sz w:val="24"/>
          <w:szCs w:val="24"/>
        </w:rPr>
        <w:t>,  як</w:t>
      </w:r>
      <w:r w:rsidRPr="000472D2">
        <w:rPr>
          <w:color w:val="000000"/>
          <w:sz w:val="24"/>
          <w:szCs w:val="24"/>
          <w:lang w:val="uk-UA"/>
        </w:rPr>
        <w:t>ий</w:t>
      </w:r>
      <w:r w:rsidRPr="000472D2">
        <w:rPr>
          <w:color w:val="000000"/>
          <w:sz w:val="24"/>
          <w:szCs w:val="24"/>
        </w:rPr>
        <w:t xml:space="preserve"> помер </w:t>
      </w:r>
      <w:r w:rsidRPr="000472D2">
        <w:rPr>
          <w:color w:val="000000"/>
          <w:sz w:val="24"/>
          <w:szCs w:val="24"/>
          <w:lang w:val="uk-UA"/>
        </w:rPr>
        <w:t>23</w:t>
      </w:r>
      <w:r w:rsidRPr="000472D2">
        <w:rPr>
          <w:color w:val="000000"/>
          <w:sz w:val="24"/>
          <w:szCs w:val="24"/>
        </w:rPr>
        <w:t xml:space="preserve"> </w:t>
      </w:r>
      <w:r w:rsidRPr="000472D2">
        <w:rPr>
          <w:color w:val="000000"/>
          <w:sz w:val="24"/>
          <w:szCs w:val="24"/>
          <w:lang w:val="uk-UA"/>
        </w:rPr>
        <w:t>січня</w:t>
      </w:r>
      <w:r w:rsidRPr="000472D2">
        <w:rPr>
          <w:color w:val="000000"/>
          <w:sz w:val="24"/>
          <w:szCs w:val="24"/>
        </w:rPr>
        <w:t xml:space="preserve"> 20</w:t>
      </w:r>
      <w:r w:rsidRPr="000472D2">
        <w:rPr>
          <w:color w:val="000000"/>
          <w:sz w:val="24"/>
          <w:szCs w:val="24"/>
          <w:lang w:val="uk-UA"/>
        </w:rPr>
        <w:t>21</w:t>
      </w:r>
      <w:r w:rsidRPr="000472D2">
        <w:rPr>
          <w:color w:val="000000"/>
          <w:sz w:val="24"/>
          <w:szCs w:val="24"/>
        </w:rPr>
        <w:t xml:space="preserve"> року і до дня  смерті прожива</w:t>
      </w:r>
      <w:r w:rsidRPr="000472D2">
        <w:rPr>
          <w:color w:val="000000"/>
          <w:sz w:val="24"/>
          <w:szCs w:val="24"/>
          <w:lang w:val="uk-UA"/>
        </w:rPr>
        <w:t>в</w:t>
      </w:r>
      <w:r w:rsidRPr="000472D2">
        <w:rPr>
          <w:color w:val="000000"/>
          <w:sz w:val="24"/>
          <w:szCs w:val="24"/>
        </w:rPr>
        <w:t xml:space="preserve"> за адресою: </w:t>
      </w:r>
      <w:r w:rsidR="005077EC" w:rsidRPr="005077EC">
        <w:rPr>
          <w:i/>
          <w:sz w:val="24"/>
          <w:szCs w:val="24"/>
        </w:rPr>
        <w:t>(персональні дані)</w:t>
      </w:r>
      <w:r w:rsidRPr="000472D2">
        <w:rPr>
          <w:color w:val="000000"/>
          <w:sz w:val="24"/>
          <w:szCs w:val="24"/>
        </w:rPr>
        <w:t xml:space="preserve">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w:t>
      </w:r>
      <w:r w:rsidRPr="000472D2">
        <w:rPr>
          <w:color w:val="000000"/>
          <w:sz w:val="24"/>
          <w:szCs w:val="24"/>
          <w:lang w:val="uk-UA"/>
        </w:rPr>
        <w:t>1275</w:t>
      </w:r>
      <w:r w:rsidRPr="000472D2">
        <w:rPr>
          <w:color w:val="000000"/>
          <w:sz w:val="24"/>
          <w:szCs w:val="24"/>
        </w:rPr>
        <w:t xml:space="preserve"> від </w:t>
      </w:r>
      <w:r w:rsidRPr="000472D2">
        <w:rPr>
          <w:color w:val="000000"/>
          <w:sz w:val="24"/>
          <w:szCs w:val="24"/>
          <w:lang w:val="uk-UA"/>
        </w:rPr>
        <w:t>3</w:t>
      </w:r>
      <w:r w:rsidRPr="000472D2">
        <w:rPr>
          <w:color w:val="000000"/>
          <w:sz w:val="24"/>
          <w:szCs w:val="24"/>
        </w:rPr>
        <w:t xml:space="preserve">0 </w:t>
      </w:r>
      <w:r w:rsidRPr="000472D2">
        <w:rPr>
          <w:color w:val="000000"/>
          <w:sz w:val="24"/>
          <w:szCs w:val="24"/>
          <w:lang w:val="uk-UA"/>
        </w:rPr>
        <w:t>січня</w:t>
      </w:r>
      <w:r w:rsidRPr="000472D2">
        <w:rPr>
          <w:color w:val="000000"/>
          <w:sz w:val="24"/>
          <w:szCs w:val="24"/>
        </w:rPr>
        <w:t xml:space="preserve"> 20</w:t>
      </w:r>
      <w:r w:rsidRPr="000472D2">
        <w:rPr>
          <w:color w:val="000000"/>
          <w:sz w:val="24"/>
          <w:szCs w:val="24"/>
          <w:lang w:val="uk-UA"/>
        </w:rPr>
        <w:t>2</w:t>
      </w:r>
      <w:r w:rsidRPr="000472D2">
        <w:rPr>
          <w:color w:val="000000"/>
          <w:sz w:val="24"/>
          <w:szCs w:val="24"/>
        </w:rPr>
        <w:t xml:space="preserve">0 року "Про </w:t>
      </w:r>
      <w:r w:rsidRPr="000472D2">
        <w:rPr>
          <w:color w:val="000000"/>
          <w:sz w:val="24"/>
          <w:szCs w:val="24"/>
          <w:lang w:val="uk-UA"/>
        </w:rPr>
        <w:t>внесення змін до</w:t>
      </w:r>
      <w:r w:rsidRPr="000472D2">
        <w:rPr>
          <w:color w:val="000000"/>
          <w:sz w:val="24"/>
          <w:szCs w:val="24"/>
        </w:rPr>
        <w:t xml:space="preserve">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974928" w:rsidRPr="000472D2"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t>Вирішив :</w:t>
      </w:r>
    </w:p>
    <w:p w:rsidR="00974928" w:rsidRPr="000472D2" w:rsidRDefault="00974928" w:rsidP="00974928">
      <w:pPr>
        <w:jc w:val="both"/>
        <w:rPr>
          <w:sz w:val="24"/>
          <w:szCs w:val="24"/>
        </w:rPr>
      </w:pPr>
    </w:p>
    <w:p w:rsidR="00974928" w:rsidRPr="000472D2" w:rsidRDefault="00974928" w:rsidP="00974928">
      <w:pPr>
        <w:jc w:val="both"/>
        <w:rPr>
          <w:color w:val="000000"/>
          <w:sz w:val="24"/>
          <w:szCs w:val="24"/>
        </w:rPr>
      </w:pPr>
      <w:r w:rsidRPr="000472D2">
        <w:rPr>
          <w:color w:val="000000"/>
          <w:sz w:val="24"/>
          <w:szCs w:val="24"/>
        </w:rPr>
        <w:t xml:space="preserve">    1. Надати матеріальну  допомогу  </w:t>
      </w:r>
      <w:r w:rsidRPr="000472D2">
        <w:rPr>
          <w:color w:val="000000"/>
          <w:sz w:val="24"/>
          <w:szCs w:val="24"/>
          <w:lang w:val="uk-UA"/>
        </w:rPr>
        <w:t>Хомин Марії Петрівні</w:t>
      </w:r>
      <w:r w:rsidRPr="000472D2">
        <w:rPr>
          <w:color w:val="000000"/>
          <w:sz w:val="24"/>
          <w:szCs w:val="24"/>
        </w:rPr>
        <w:t xml:space="preserve"> </w:t>
      </w:r>
      <w:r w:rsidRPr="000472D2">
        <w:rPr>
          <w:color w:val="000000"/>
          <w:sz w:val="24"/>
          <w:szCs w:val="24"/>
          <w:lang w:val="uk-UA"/>
        </w:rPr>
        <w:t>на поховання</w:t>
      </w:r>
      <w:r w:rsidRPr="000472D2">
        <w:rPr>
          <w:color w:val="000000"/>
          <w:sz w:val="24"/>
          <w:szCs w:val="24"/>
        </w:rPr>
        <w:t xml:space="preserve"> </w:t>
      </w:r>
      <w:r w:rsidR="005077EC" w:rsidRPr="005077EC">
        <w:rPr>
          <w:i/>
          <w:sz w:val="24"/>
          <w:szCs w:val="24"/>
        </w:rPr>
        <w:t>(персональні дані)</w:t>
      </w:r>
      <w:r w:rsidRPr="000472D2">
        <w:rPr>
          <w:color w:val="000000"/>
          <w:sz w:val="24"/>
          <w:szCs w:val="24"/>
        </w:rPr>
        <w:t xml:space="preserve">в сумі </w:t>
      </w:r>
      <w:r w:rsidRPr="000472D2">
        <w:rPr>
          <w:color w:val="000000"/>
          <w:sz w:val="24"/>
          <w:szCs w:val="24"/>
          <w:lang w:val="uk-UA"/>
        </w:rPr>
        <w:t>2270</w:t>
      </w:r>
      <w:r w:rsidRPr="000472D2">
        <w:rPr>
          <w:color w:val="000000"/>
          <w:sz w:val="24"/>
          <w:szCs w:val="24"/>
        </w:rPr>
        <w:t xml:space="preserve"> (</w:t>
      </w:r>
      <w:r w:rsidRPr="000472D2">
        <w:rPr>
          <w:color w:val="000000"/>
          <w:sz w:val="24"/>
          <w:szCs w:val="24"/>
          <w:lang w:val="uk-UA"/>
        </w:rPr>
        <w:t>дві тисячі двісті сімдесят</w:t>
      </w:r>
      <w:r w:rsidRPr="000472D2">
        <w:rPr>
          <w:color w:val="000000"/>
          <w:sz w:val="24"/>
          <w:szCs w:val="24"/>
        </w:rPr>
        <w:t xml:space="preserve"> ) грив</w:t>
      </w:r>
      <w:r w:rsidRPr="000472D2">
        <w:rPr>
          <w:color w:val="000000"/>
          <w:sz w:val="24"/>
          <w:szCs w:val="24"/>
          <w:lang w:val="uk-UA"/>
        </w:rPr>
        <w:t>ень</w:t>
      </w:r>
      <w:r w:rsidRPr="000472D2">
        <w:rPr>
          <w:color w:val="000000"/>
          <w:sz w:val="24"/>
          <w:szCs w:val="24"/>
        </w:rPr>
        <w:t>.</w:t>
      </w:r>
    </w:p>
    <w:p w:rsidR="00974928" w:rsidRPr="006C2F85" w:rsidRDefault="00974928" w:rsidP="00974928">
      <w:pPr>
        <w:jc w:val="both"/>
        <w:rPr>
          <w:color w:val="000000"/>
          <w:sz w:val="24"/>
          <w:szCs w:val="24"/>
        </w:rPr>
      </w:pPr>
      <w:r w:rsidRPr="000472D2">
        <w:rPr>
          <w:color w:val="000000"/>
          <w:sz w:val="24"/>
          <w:szCs w:val="24"/>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w:t>
      </w:r>
      <w:r w:rsidRPr="000472D2">
        <w:rPr>
          <w:color w:val="000000"/>
          <w:sz w:val="24"/>
          <w:szCs w:val="24"/>
          <w:lang w:val="uk-UA"/>
        </w:rPr>
        <w:t>2</w:t>
      </w:r>
      <w:r w:rsidRPr="000472D2">
        <w:rPr>
          <w:color w:val="000000"/>
          <w:sz w:val="24"/>
          <w:szCs w:val="24"/>
        </w:rPr>
        <w:t>270 (</w:t>
      </w:r>
      <w:r w:rsidRPr="000472D2">
        <w:rPr>
          <w:color w:val="000000"/>
          <w:sz w:val="24"/>
          <w:szCs w:val="24"/>
          <w:lang w:val="uk-UA"/>
        </w:rPr>
        <w:t>дві тисячі двісті сімдесят</w:t>
      </w:r>
      <w:r w:rsidRPr="000472D2">
        <w:rPr>
          <w:color w:val="000000"/>
          <w:sz w:val="24"/>
          <w:szCs w:val="24"/>
        </w:rPr>
        <w:t xml:space="preserve"> грн. 00 коп.) по коду функціональної класифікації 0813242.</w:t>
      </w:r>
    </w:p>
    <w:p w:rsidR="00974928" w:rsidRPr="00754F0F" w:rsidRDefault="00974928" w:rsidP="00974928">
      <w:pPr>
        <w:jc w:val="both"/>
        <w:rPr>
          <w:sz w:val="24"/>
          <w:szCs w:val="24"/>
          <w:lang w:val="uk-UA"/>
        </w:rPr>
      </w:pPr>
    </w:p>
    <w:p w:rsidR="00974928" w:rsidRPr="000472D2" w:rsidRDefault="00974928" w:rsidP="00974928">
      <w:pPr>
        <w:jc w:val="both"/>
        <w:rPr>
          <w:sz w:val="24"/>
          <w:szCs w:val="24"/>
          <w:lang w:val="uk-UA"/>
        </w:rPr>
      </w:pPr>
      <w:r w:rsidRPr="000472D2">
        <w:rPr>
          <w:sz w:val="24"/>
          <w:szCs w:val="24"/>
          <w:lang w:val="uk-UA"/>
        </w:rPr>
        <w:t>МІСЬКИЙ ГОЛОВА</w:t>
      </w:r>
      <w:r w:rsidRPr="000472D2">
        <w:rPr>
          <w:sz w:val="24"/>
          <w:szCs w:val="24"/>
        </w:rPr>
        <w:t xml:space="preserve"> </w:t>
      </w:r>
      <w:r w:rsidRPr="000472D2">
        <w:rPr>
          <w:sz w:val="24"/>
          <w:szCs w:val="24"/>
        </w:rPr>
        <w:tab/>
      </w:r>
      <w:r w:rsidRPr="000472D2">
        <w:rPr>
          <w:sz w:val="24"/>
          <w:szCs w:val="24"/>
        </w:rPr>
        <w:tab/>
      </w:r>
      <w:r w:rsidRPr="000472D2">
        <w:rPr>
          <w:sz w:val="24"/>
          <w:szCs w:val="24"/>
        </w:rPr>
        <w:tab/>
      </w:r>
      <w:r w:rsidRPr="000472D2">
        <w:rPr>
          <w:sz w:val="24"/>
          <w:szCs w:val="24"/>
        </w:rPr>
        <w:tab/>
      </w:r>
      <w:r w:rsidRPr="000472D2">
        <w:rPr>
          <w:sz w:val="24"/>
          <w:szCs w:val="24"/>
          <w:lang w:val="uk-UA"/>
        </w:rPr>
        <w:tab/>
        <w:t>ЯРИНА ЯЦЕНКО</w:t>
      </w:r>
      <w:r w:rsidRPr="000472D2">
        <w:rPr>
          <w:sz w:val="24"/>
          <w:szCs w:val="24"/>
        </w:rPr>
        <w:t xml:space="preserve"> </w:t>
      </w:r>
    </w:p>
    <w:p w:rsidR="00974928" w:rsidRPr="000472D2" w:rsidRDefault="00974928" w:rsidP="00974928">
      <w:pPr>
        <w:jc w:val="both"/>
        <w:rPr>
          <w:sz w:val="24"/>
          <w:szCs w:val="24"/>
          <w:lang w:val="uk-UA"/>
        </w:rPr>
      </w:pPr>
    </w:p>
    <w:p w:rsidR="00974928" w:rsidRDefault="00974928" w:rsidP="00974928">
      <w:pPr>
        <w:jc w:val="both"/>
        <w:rPr>
          <w:b/>
          <w:sz w:val="24"/>
          <w:szCs w:val="24"/>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974928">
      <w:pPr>
        <w:ind w:left="4956" w:firstLine="708"/>
        <w:rPr>
          <w:b/>
          <w:sz w:val="24"/>
          <w:szCs w:val="24"/>
          <w:u w:val="single"/>
          <w:lang w:val="uk-UA"/>
        </w:rPr>
      </w:pPr>
    </w:p>
    <w:p w:rsidR="00DB0C84" w:rsidRDefault="00DB0C84" w:rsidP="00411EC3">
      <w:pPr>
        <w:rPr>
          <w:b/>
          <w:sz w:val="24"/>
          <w:szCs w:val="24"/>
          <w:u w:val="single"/>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DB0C84" w:rsidRDefault="00DB0C84" w:rsidP="00974928">
      <w:pPr>
        <w:ind w:left="4956" w:firstLine="708"/>
        <w:rPr>
          <w:b/>
          <w:sz w:val="24"/>
          <w:szCs w:val="24"/>
          <w:u w:val="single"/>
          <w:lang w:val="uk-UA"/>
        </w:rPr>
      </w:pPr>
    </w:p>
    <w:p w:rsidR="00974928" w:rsidRPr="004B4D6C" w:rsidRDefault="00330FBD" w:rsidP="004B4D6C">
      <w:pPr>
        <w:ind w:left="5387" w:firstLine="709"/>
        <w:rPr>
          <w:b/>
          <w:sz w:val="24"/>
          <w:szCs w:val="24"/>
          <w:lang w:val="uk-UA"/>
        </w:rPr>
      </w:pPr>
      <w:r w:rsidRPr="004B4D6C">
        <w:rPr>
          <w:b/>
          <w:sz w:val="24"/>
          <w:szCs w:val="24"/>
          <w:lang w:val="uk-UA"/>
        </w:rPr>
        <w:t>70</w:t>
      </w:r>
    </w:p>
    <w:p w:rsidR="004B4D6C" w:rsidRDefault="004B4D6C" w:rsidP="00974928">
      <w:pPr>
        <w:jc w:val="both"/>
        <w:rPr>
          <w:sz w:val="24"/>
          <w:szCs w:val="24"/>
          <w:lang w:val="uk-UA"/>
        </w:rPr>
      </w:pPr>
    </w:p>
    <w:p w:rsidR="004B4D6C" w:rsidRDefault="004B4D6C" w:rsidP="00974928">
      <w:pPr>
        <w:jc w:val="both"/>
        <w:rPr>
          <w:sz w:val="24"/>
          <w:szCs w:val="24"/>
          <w:lang w:val="uk-UA"/>
        </w:rPr>
      </w:pPr>
    </w:p>
    <w:p w:rsidR="00974928" w:rsidRPr="009F45A4" w:rsidRDefault="00974928" w:rsidP="00974928">
      <w:pPr>
        <w:jc w:val="both"/>
        <w:rPr>
          <w:sz w:val="24"/>
          <w:szCs w:val="24"/>
          <w:lang w:val="uk-UA"/>
        </w:rPr>
      </w:pPr>
      <w:r w:rsidRPr="004E5A1F">
        <w:rPr>
          <w:sz w:val="24"/>
          <w:szCs w:val="24"/>
          <w:lang w:val="uk-UA"/>
        </w:rPr>
        <w:t>23 лютого 2021 року</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 xml:space="preserve">Про надання матеріальної допомоги                                                                                                                                                                     </w:t>
      </w:r>
    </w:p>
    <w:p w:rsidR="00974928" w:rsidRPr="000472D2" w:rsidRDefault="00974928" w:rsidP="00974928">
      <w:pPr>
        <w:jc w:val="both"/>
        <w:rPr>
          <w:color w:val="000000"/>
          <w:sz w:val="24"/>
          <w:szCs w:val="24"/>
        </w:rPr>
      </w:pPr>
      <w:r w:rsidRPr="000472D2">
        <w:rPr>
          <w:color w:val="000000"/>
          <w:sz w:val="24"/>
          <w:szCs w:val="24"/>
          <w:lang w:val="uk-UA"/>
        </w:rPr>
        <w:t xml:space="preserve">Сиваку Івану Богдановичу </w:t>
      </w:r>
      <w:r w:rsidRPr="000472D2">
        <w:rPr>
          <w:color w:val="000000"/>
          <w:sz w:val="24"/>
          <w:szCs w:val="24"/>
        </w:rPr>
        <w:t xml:space="preserve">  </w:t>
      </w:r>
    </w:p>
    <w:p w:rsidR="00974928" w:rsidRPr="004B4D6C" w:rsidRDefault="00974928" w:rsidP="00974928">
      <w:pPr>
        <w:jc w:val="both"/>
        <w:rPr>
          <w:color w:val="000000"/>
          <w:sz w:val="24"/>
          <w:szCs w:val="24"/>
        </w:rPr>
      </w:pPr>
      <w:r w:rsidRPr="000472D2">
        <w:rPr>
          <w:color w:val="000000"/>
          <w:sz w:val="24"/>
          <w:szCs w:val="24"/>
        </w:rPr>
        <w:t xml:space="preserve">на поховання </w:t>
      </w:r>
      <w:r w:rsidR="005077EC" w:rsidRPr="005077EC">
        <w:rPr>
          <w:i/>
          <w:sz w:val="24"/>
          <w:szCs w:val="24"/>
        </w:rPr>
        <w:t>(персональні дані)</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rPr>
        <w:t xml:space="preserve">        Розглянувши заяву </w:t>
      </w:r>
      <w:r w:rsidRPr="000472D2">
        <w:rPr>
          <w:color w:val="000000"/>
          <w:sz w:val="24"/>
          <w:szCs w:val="24"/>
          <w:lang w:val="uk-UA"/>
        </w:rPr>
        <w:t>Сивака Івана Богдановича</w:t>
      </w:r>
      <w:r w:rsidRPr="000472D2">
        <w:rPr>
          <w:color w:val="000000"/>
          <w:sz w:val="24"/>
          <w:szCs w:val="24"/>
        </w:rPr>
        <w:t xml:space="preserve"> (проживає: </w:t>
      </w:r>
      <w:r w:rsidRPr="000472D2">
        <w:rPr>
          <w:color w:val="000000"/>
          <w:sz w:val="24"/>
          <w:szCs w:val="24"/>
          <w:lang w:val="uk-UA"/>
        </w:rPr>
        <w:t>с</w:t>
      </w:r>
      <w:r w:rsidRPr="000472D2">
        <w:rPr>
          <w:color w:val="000000"/>
          <w:sz w:val="24"/>
          <w:szCs w:val="24"/>
        </w:rPr>
        <w:t xml:space="preserve">. </w:t>
      </w:r>
      <w:r w:rsidR="005077EC" w:rsidRPr="005077EC">
        <w:rPr>
          <w:i/>
          <w:sz w:val="24"/>
          <w:szCs w:val="24"/>
        </w:rPr>
        <w:t>(персональні дані)</w:t>
      </w:r>
      <w:r w:rsidRPr="000472D2">
        <w:rPr>
          <w:color w:val="000000"/>
          <w:sz w:val="24"/>
          <w:szCs w:val="24"/>
        </w:rPr>
        <w:t>, Львівської області) про надання й</w:t>
      </w:r>
      <w:r w:rsidRPr="000472D2">
        <w:rPr>
          <w:color w:val="000000"/>
          <w:sz w:val="24"/>
          <w:szCs w:val="24"/>
          <w:lang w:val="uk-UA"/>
        </w:rPr>
        <w:t>ому</w:t>
      </w:r>
      <w:r w:rsidRPr="000472D2">
        <w:rPr>
          <w:color w:val="000000"/>
          <w:sz w:val="24"/>
          <w:szCs w:val="24"/>
        </w:rPr>
        <w:t xml:space="preserve"> допомоги  на поховання </w:t>
      </w:r>
      <w:r w:rsidR="005077EC" w:rsidRPr="005077EC">
        <w:rPr>
          <w:i/>
          <w:sz w:val="24"/>
          <w:szCs w:val="24"/>
        </w:rPr>
        <w:t>(персональні дані)</w:t>
      </w:r>
      <w:r w:rsidRPr="000472D2">
        <w:rPr>
          <w:color w:val="000000"/>
          <w:sz w:val="24"/>
          <w:szCs w:val="24"/>
        </w:rPr>
        <w:t xml:space="preserve"> як</w:t>
      </w:r>
      <w:r w:rsidRPr="000472D2">
        <w:rPr>
          <w:color w:val="000000"/>
          <w:sz w:val="24"/>
          <w:szCs w:val="24"/>
          <w:lang w:val="uk-UA"/>
        </w:rPr>
        <w:t>ий</w:t>
      </w:r>
      <w:r w:rsidRPr="000472D2">
        <w:rPr>
          <w:color w:val="000000"/>
          <w:sz w:val="24"/>
          <w:szCs w:val="24"/>
        </w:rPr>
        <w:t xml:space="preserve"> </w:t>
      </w:r>
      <w:r w:rsidRPr="000472D2">
        <w:rPr>
          <w:color w:val="000000"/>
          <w:sz w:val="24"/>
          <w:szCs w:val="24"/>
        </w:rPr>
        <w:lastRenderedPageBreak/>
        <w:t xml:space="preserve">помер </w:t>
      </w:r>
      <w:r w:rsidRPr="000472D2">
        <w:rPr>
          <w:color w:val="000000"/>
          <w:sz w:val="24"/>
          <w:szCs w:val="24"/>
          <w:lang w:val="uk-UA"/>
        </w:rPr>
        <w:t>13</w:t>
      </w:r>
      <w:r w:rsidRPr="000472D2">
        <w:rPr>
          <w:color w:val="000000"/>
          <w:sz w:val="24"/>
          <w:szCs w:val="24"/>
        </w:rPr>
        <w:t xml:space="preserve"> </w:t>
      </w:r>
      <w:r w:rsidRPr="000472D2">
        <w:rPr>
          <w:color w:val="000000"/>
          <w:sz w:val="24"/>
          <w:szCs w:val="24"/>
          <w:lang w:val="uk-UA"/>
        </w:rPr>
        <w:t>грудня</w:t>
      </w:r>
      <w:r w:rsidRPr="000472D2">
        <w:rPr>
          <w:color w:val="000000"/>
          <w:sz w:val="24"/>
          <w:szCs w:val="24"/>
        </w:rPr>
        <w:t xml:space="preserve"> 20</w:t>
      </w:r>
      <w:r w:rsidRPr="000472D2">
        <w:rPr>
          <w:color w:val="000000"/>
          <w:sz w:val="24"/>
          <w:szCs w:val="24"/>
          <w:lang w:val="uk-UA"/>
        </w:rPr>
        <w:t>20</w:t>
      </w:r>
      <w:r w:rsidRPr="000472D2">
        <w:rPr>
          <w:color w:val="000000"/>
          <w:sz w:val="24"/>
          <w:szCs w:val="24"/>
        </w:rPr>
        <w:t xml:space="preserve"> року і до дня  смерті прожива</w:t>
      </w:r>
      <w:r w:rsidRPr="000472D2">
        <w:rPr>
          <w:color w:val="000000"/>
          <w:sz w:val="24"/>
          <w:szCs w:val="24"/>
          <w:lang w:val="uk-UA"/>
        </w:rPr>
        <w:t>в</w:t>
      </w:r>
      <w:r w:rsidRPr="000472D2">
        <w:rPr>
          <w:color w:val="000000"/>
          <w:sz w:val="24"/>
          <w:szCs w:val="24"/>
        </w:rPr>
        <w:t xml:space="preserve"> за адресою: </w:t>
      </w:r>
      <w:r w:rsidR="005077EC" w:rsidRPr="005077EC">
        <w:rPr>
          <w:i/>
          <w:sz w:val="24"/>
          <w:szCs w:val="24"/>
        </w:rPr>
        <w:t>(персональні дані)</w:t>
      </w:r>
      <w:r w:rsidRPr="000472D2">
        <w:rPr>
          <w:color w:val="000000"/>
          <w:sz w:val="24"/>
          <w:szCs w:val="24"/>
          <w:lang w:val="uk-UA"/>
        </w:rPr>
        <w:t xml:space="preserve">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974928" w:rsidRPr="000472D2" w:rsidRDefault="00974928" w:rsidP="00974928">
      <w:pPr>
        <w:jc w:val="both"/>
        <w:rPr>
          <w:sz w:val="24"/>
          <w:szCs w:val="24"/>
          <w:lang w:val="uk-UA"/>
        </w:rPr>
      </w:pPr>
    </w:p>
    <w:p w:rsidR="00974928" w:rsidRPr="006C2F85" w:rsidRDefault="00974928" w:rsidP="00974928">
      <w:pPr>
        <w:jc w:val="both"/>
        <w:rPr>
          <w:color w:val="000000"/>
          <w:sz w:val="24"/>
          <w:szCs w:val="24"/>
          <w:lang w:val="uk-UA"/>
        </w:rPr>
      </w:pPr>
      <w:r w:rsidRPr="006C2F85">
        <w:rPr>
          <w:color w:val="000000"/>
          <w:sz w:val="24"/>
          <w:szCs w:val="24"/>
          <w:lang w:val="uk-UA"/>
        </w:rPr>
        <w:t>Вирішив :</w:t>
      </w:r>
    </w:p>
    <w:p w:rsidR="00974928" w:rsidRPr="006C2F85" w:rsidRDefault="00974928" w:rsidP="00974928">
      <w:pPr>
        <w:jc w:val="both"/>
        <w:rPr>
          <w:sz w:val="24"/>
          <w:szCs w:val="24"/>
          <w:lang w:val="uk-UA"/>
        </w:rPr>
      </w:pPr>
    </w:p>
    <w:p w:rsidR="00974928" w:rsidRPr="006C2F85" w:rsidRDefault="00974928" w:rsidP="004B4D6C">
      <w:pPr>
        <w:ind w:firstLine="284"/>
        <w:jc w:val="both"/>
        <w:rPr>
          <w:color w:val="000000"/>
          <w:sz w:val="24"/>
          <w:szCs w:val="24"/>
          <w:lang w:val="uk-UA"/>
        </w:rPr>
      </w:pPr>
      <w:r w:rsidRPr="006C2F85">
        <w:rPr>
          <w:color w:val="000000"/>
          <w:sz w:val="24"/>
          <w:szCs w:val="24"/>
          <w:lang w:val="uk-UA"/>
        </w:rPr>
        <w:t xml:space="preserve">    1. Надати матеріальну  допомогу  </w:t>
      </w:r>
      <w:r w:rsidRPr="000472D2">
        <w:rPr>
          <w:color w:val="000000"/>
          <w:sz w:val="24"/>
          <w:szCs w:val="24"/>
          <w:lang w:val="uk-UA"/>
        </w:rPr>
        <w:t>Сиваку Івану Богдановичу</w:t>
      </w:r>
      <w:r w:rsidRPr="006C2F85">
        <w:rPr>
          <w:color w:val="000000"/>
          <w:sz w:val="24"/>
          <w:szCs w:val="24"/>
          <w:lang w:val="uk-UA"/>
        </w:rPr>
        <w:t xml:space="preserve"> </w:t>
      </w:r>
      <w:r w:rsidRPr="000472D2">
        <w:rPr>
          <w:color w:val="000000"/>
          <w:sz w:val="24"/>
          <w:szCs w:val="24"/>
          <w:lang w:val="uk-UA"/>
        </w:rPr>
        <w:t>на поховання</w:t>
      </w:r>
      <w:r w:rsidRPr="006C2F85">
        <w:rPr>
          <w:color w:val="000000"/>
          <w:sz w:val="24"/>
          <w:szCs w:val="24"/>
          <w:lang w:val="uk-UA"/>
        </w:rPr>
        <w:t xml:space="preserve"> </w:t>
      </w:r>
      <w:r w:rsidR="005077EC" w:rsidRPr="005077EC">
        <w:rPr>
          <w:i/>
          <w:sz w:val="24"/>
          <w:szCs w:val="24"/>
        </w:rPr>
        <w:t>(персональні дані)</w:t>
      </w:r>
      <w:r w:rsidR="005077EC">
        <w:rPr>
          <w:i/>
          <w:sz w:val="24"/>
          <w:szCs w:val="24"/>
        </w:rPr>
        <w:t xml:space="preserve"> в </w:t>
      </w:r>
      <w:r w:rsidRPr="006C2F85">
        <w:rPr>
          <w:color w:val="000000"/>
          <w:sz w:val="24"/>
          <w:szCs w:val="24"/>
          <w:lang w:val="uk-UA"/>
        </w:rPr>
        <w:t xml:space="preserve">сумі </w:t>
      </w:r>
      <w:r w:rsidRPr="000472D2">
        <w:rPr>
          <w:color w:val="000000"/>
          <w:sz w:val="24"/>
          <w:szCs w:val="24"/>
          <w:lang w:val="uk-UA"/>
        </w:rPr>
        <w:t>2270</w:t>
      </w:r>
      <w:r w:rsidRPr="006C2F85">
        <w:rPr>
          <w:color w:val="000000"/>
          <w:sz w:val="24"/>
          <w:szCs w:val="24"/>
          <w:lang w:val="uk-UA"/>
        </w:rPr>
        <w:t xml:space="preserve"> (</w:t>
      </w:r>
      <w:r w:rsidRPr="000472D2">
        <w:rPr>
          <w:color w:val="000000"/>
          <w:sz w:val="24"/>
          <w:szCs w:val="24"/>
          <w:lang w:val="uk-UA"/>
        </w:rPr>
        <w:t>дві тисячі двісті сімдесят</w:t>
      </w:r>
      <w:r w:rsidRPr="006C2F85">
        <w:rPr>
          <w:color w:val="000000"/>
          <w:sz w:val="24"/>
          <w:szCs w:val="24"/>
          <w:lang w:val="uk-UA"/>
        </w:rPr>
        <w:t xml:space="preserve"> ) грив</w:t>
      </w:r>
      <w:r w:rsidRPr="000472D2">
        <w:rPr>
          <w:color w:val="000000"/>
          <w:sz w:val="24"/>
          <w:szCs w:val="24"/>
          <w:lang w:val="uk-UA"/>
        </w:rPr>
        <w:t>ень</w:t>
      </w:r>
      <w:r w:rsidRPr="006C2F85">
        <w:rPr>
          <w:color w:val="000000"/>
          <w:sz w:val="24"/>
          <w:szCs w:val="24"/>
          <w:lang w:val="uk-UA"/>
        </w:rPr>
        <w:t>.</w:t>
      </w:r>
    </w:p>
    <w:p w:rsidR="00974928" w:rsidRPr="000472D2" w:rsidRDefault="00974928" w:rsidP="004B4D6C">
      <w:pPr>
        <w:ind w:firstLine="284"/>
        <w:jc w:val="both"/>
        <w:rPr>
          <w:color w:val="000000"/>
          <w:sz w:val="24"/>
          <w:szCs w:val="24"/>
          <w:lang w:val="uk-UA"/>
        </w:rPr>
      </w:pPr>
      <w:r w:rsidRPr="006C2F85">
        <w:rPr>
          <w:color w:val="000000"/>
          <w:sz w:val="24"/>
          <w:szCs w:val="24"/>
          <w:lang w:val="uk-UA"/>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w:t>
      </w:r>
      <w:r w:rsidRPr="000472D2">
        <w:rPr>
          <w:color w:val="000000"/>
          <w:sz w:val="24"/>
          <w:szCs w:val="24"/>
          <w:lang w:val="uk-UA"/>
        </w:rPr>
        <w:t>2270</w:t>
      </w:r>
      <w:r w:rsidRPr="006C2F85">
        <w:rPr>
          <w:color w:val="000000"/>
          <w:sz w:val="24"/>
          <w:szCs w:val="24"/>
          <w:lang w:val="uk-UA"/>
        </w:rPr>
        <w:t xml:space="preserve"> (</w:t>
      </w:r>
      <w:r w:rsidRPr="000472D2">
        <w:rPr>
          <w:color w:val="000000"/>
          <w:sz w:val="24"/>
          <w:szCs w:val="24"/>
          <w:lang w:val="uk-UA"/>
        </w:rPr>
        <w:t>дві тисячі двісті сімдесят</w:t>
      </w:r>
      <w:r w:rsidRPr="006C2F85">
        <w:rPr>
          <w:color w:val="000000"/>
          <w:sz w:val="24"/>
          <w:szCs w:val="24"/>
          <w:lang w:val="uk-UA"/>
        </w:rPr>
        <w:t xml:space="preserve"> грн. 00 коп.) по коду функціональної класифікації 0813242.</w:t>
      </w:r>
    </w:p>
    <w:p w:rsidR="00974928" w:rsidRDefault="00974928" w:rsidP="00974928">
      <w:pPr>
        <w:jc w:val="both"/>
        <w:rPr>
          <w:sz w:val="24"/>
          <w:szCs w:val="24"/>
          <w:lang w:val="uk-UA"/>
        </w:rPr>
      </w:pPr>
    </w:p>
    <w:p w:rsidR="004B4D6C" w:rsidRPr="004B4D6C" w:rsidRDefault="004B4D6C" w:rsidP="00974928">
      <w:pPr>
        <w:jc w:val="both"/>
        <w:rPr>
          <w:sz w:val="24"/>
          <w:szCs w:val="24"/>
          <w:lang w:val="uk-UA"/>
        </w:rPr>
      </w:pPr>
    </w:p>
    <w:p w:rsidR="00974928" w:rsidRPr="000472D2" w:rsidRDefault="00974928" w:rsidP="00974928">
      <w:pPr>
        <w:jc w:val="both"/>
        <w:rPr>
          <w:sz w:val="24"/>
          <w:szCs w:val="24"/>
          <w:lang w:val="uk-UA"/>
        </w:rPr>
      </w:pPr>
      <w:r w:rsidRPr="000472D2">
        <w:rPr>
          <w:sz w:val="24"/>
          <w:szCs w:val="24"/>
          <w:lang w:val="uk-UA"/>
        </w:rPr>
        <w:t>МІСЬКИЙ</w:t>
      </w:r>
      <w:r w:rsidRPr="000472D2">
        <w:rPr>
          <w:sz w:val="24"/>
          <w:szCs w:val="24"/>
        </w:rPr>
        <w:t xml:space="preserve"> </w:t>
      </w:r>
      <w:r w:rsidRPr="000472D2">
        <w:rPr>
          <w:sz w:val="24"/>
          <w:szCs w:val="24"/>
          <w:lang w:val="uk-UA"/>
        </w:rPr>
        <w:t>ГОЛОВА</w:t>
      </w:r>
      <w:r w:rsidRPr="000472D2">
        <w:rPr>
          <w:sz w:val="24"/>
          <w:szCs w:val="24"/>
        </w:rPr>
        <w:t xml:space="preserve"> </w:t>
      </w:r>
      <w:r w:rsidRPr="000472D2">
        <w:rPr>
          <w:sz w:val="24"/>
          <w:szCs w:val="24"/>
        </w:rPr>
        <w:tab/>
      </w:r>
      <w:r w:rsidRPr="000472D2">
        <w:rPr>
          <w:sz w:val="24"/>
          <w:szCs w:val="24"/>
        </w:rPr>
        <w:tab/>
      </w:r>
      <w:r w:rsidRPr="000472D2">
        <w:rPr>
          <w:sz w:val="24"/>
          <w:szCs w:val="24"/>
        </w:rPr>
        <w:tab/>
      </w:r>
      <w:r w:rsidRPr="000472D2">
        <w:rPr>
          <w:sz w:val="24"/>
          <w:szCs w:val="24"/>
        </w:rPr>
        <w:tab/>
      </w:r>
      <w:r w:rsidRPr="000472D2">
        <w:rPr>
          <w:sz w:val="24"/>
          <w:szCs w:val="24"/>
          <w:lang w:val="uk-UA"/>
        </w:rPr>
        <w:tab/>
        <w:t>ЯРИНА ЯЦЕНКО</w:t>
      </w:r>
      <w:r w:rsidRPr="000472D2">
        <w:rPr>
          <w:sz w:val="24"/>
          <w:szCs w:val="24"/>
        </w:rPr>
        <w:t xml:space="preserve"> </w:t>
      </w:r>
    </w:p>
    <w:p w:rsidR="00974928" w:rsidRPr="000472D2" w:rsidRDefault="00974928" w:rsidP="00974928">
      <w:pPr>
        <w:jc w:val="both"/>
        <w:rPr>
          <w:sz w:val="24"/>
          <w:szCs w:val="24"/>
          <w:lang w:val="uk-UA"/>
        </w:rPr>
      </w:pPr>
    </w:p>
    <w:p w:rsidR="00974928" w:rsidRDefault="00974928"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DB0C84" w:rsidRDefault="00DB0C84" w:rsidP="00974928">
      <w:pPr>
        <w:jc w:val="both"/>
        <w:rPr>
          <w:sz w:val="24"/>
          <w:szCs w:val="24"/>
          <w:lang w:val="uk-UA"/>
        </w:rPr>
      </w:pPr>
    </w:p>
    <w:p w:rsidR="004B4D6C" w:rsidRDefault="004B4D6C" w:rsidP="00974928">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4B4D6C" w:rsidRDefault="004B4D6C" w:rsidP="00974928">
      <w:pPr>
        <w:jc w:val="both"/>
        <w:rPr>
          <w:b/>
          <w:sz w:val="24"/>
          <w:szCs w:val="24"/>
          <w:lang w:val="uk-UA"/>
        </w:rPr>
      </w:pPr>
    </w:p>
    <w:p w:rsidR="00974928" w:rsidRPr="004B4D6C" w:rsidRDefault="00330FBD" w:rsidP="004B4D6C">
      <w:pPr>
        <w:ind w:left="5387" w:firstLine="567"/>
        <w:rPr>
          <w:b/>
          <w:sz w:val="24"/>
          <w:szCs w:val="24"/>
          <w:lang w:val="uk-UA"/>
        </w:rPr>
      </w:pPr>
      <w:r w:rsidRPr="004B4D6C">
        <w:rPr>
          <w:b/>
          <w:sz w:val="24"/>
          <w:szCs w:val="24"/>
          <w:lang w:val="uk-UA"/>
        </w:rPr>
        <w:t>71</w:t>
      </w:r>
    </w:p>
    <w:p w:rsidR="004B4D6C" w:rsidRDefault="004B4D6C" w:rsidP="00974928">
      <w:pPr>
        <w:jc w:val="both"/>
        <w:rPr>
          <w:sz w:val="24"/>
          <w:szCs w:val="24"/>
          <w:lang w:val="uk-UA"/>
        </w:rPr>
      </w:pPr>
    </w:p>
    <w:p w:rsidR="004B4D6C" w:rsidRDefault="004B4D6C" w:rsidP="00974928">
      <w:pPr>
        <w:jc w:val="both"/>
        <w:rPr>
          <w:sz w:val="24"/>
          <w:szCs w:val="24"/>
          <w:lang w:val="uk-UA"/>
        </w:rPr>
      </w:pPr>
    </w:p>
    <w:p w:rsidR="00974928" w:rsidRPr="009F45A4" w:rsidRDefault="00974928" w:rsidP="00974928">
      <w:pPr>
        <w:jc w:val="both"/>
        <w:rPr>
          <w:sz w:val="24"/>
          <w:szCs w:val="24"/>
          <w:lang w:val="uk-UA"/>
        </w:rPr>
      </w:pPr>
      <w:r w:rsidRPr="004E5A1F">
        <w:rPr>
          <w:sz w:val="24"/>
          <w:szCs w:val="24"/>
          <w:lang w:val="uk-UA"/>
        </w:rPr>
        <w:t>23 лютого 2021 року</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rPr>
      </w:pPr>
      <w:r w:rsidRPr="000472D2">
        <w:rPr>
          <w:color w:val="000000"/>
          <w:sz w:val="24"/>
          <w:szCs w:val="24"/>
        </w:rPr>
        <w:t xml:space="preserve">Про надання матеріальної допомоги                                                                                                                                                                     </w:t>
      </w:r>
    </w:p>
    <w:p w:rsidR="00974928" w:rsidRPr="000472D2" w:rsidRDefault="00974928" w:rsidP="00974928">
      <w:pPr>
        <w:jc w:val="both"/>
        <w:rPr>
          <w:color w:val="000000"/>
          <w:sz w:val="24"/>
          <w:szCs w:val="24"/>
        </w:rPr>
      </w:pPr>
      <w:r w:rsidRPr="000472D2">
        <w:rPr>
          <w:color w:val="000000"/>
          <w:sz w:val="24"/>
          <w:szCs w:val="24"/>
          <w:lang w:val="uk-UA"/>
        </w:rPr>
        <w:t>Тучабській Оксані Григорівні</w:t>
      </w:r>
      <w:r w:rsidRPr="000472D2">
        <w:rPr>
          <w:color w:val="000000"/>
          <w:sz w:val="24"/>
          <w:szCs w:val="24"/>
        </w:rPr>
        <w:t xml:space="preserve">  </w:t>
      </w:r>
    </w:p>
    <w:p w:rsidR="00974928" w:rsidRPr="004B4D6C" w:rsidRDefault="00974928" w:rsidP="00974928">
      <w:pPr>
        <w:jc w:val="both"/>
        <w:rPr>
          <w:color w:val="000000"/>
          <w:sz w:val="24"/>
          <w:szCs w:val="24"/>
        </w:rPr>
      </w:pPr>
      <w:r w:rsidRPr="000472D2">
        <w:rPr>
          <w:color w:val="000000"/>
          <w:sz w:val="24"/>
          <w:szCs w:val="24"/>
        </w:rPr>
        <w:t xml:space="preserve">на поховання </w:t>
      </w:r>
      <w:r w:rsidR="005077EC" w:rsidRPr="005077EC">
        <w:rPr>
          <w:i/>
          <w:sz w:val="24"/>
          <w:szCs w:val="24"/>
        </w:rPr>
        <w:t>(персональні дані)</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rPr>
        <w:t xml:space="preserve">        Розглянувши заяву</w:t>
      </w:r>
      <w:r w:rsidRPr="000472D2">
        <w:rPr>
          <w:color w:val="000000"/>
          <w:sz w:val="24"/>
          <w:szCs w:val="24"/>
          <w:lang w:val="uk-UA"/>
        </w:rPr>
        <w:t xml:space="preserve"> Тучабської Оксани Григорівни</w:t>
      </w:r>
      <w:r w:rsidRPr="000472D2">
        <w:rPr>
          <w:color w:val="000000"/>
          <w:sz w:val="24"/>
          <w:szCs w:val="24"/>
        </w:rPr>
        <w:t xml:space="preserve"> (проживає: </w:t>
      </w:r>
      <w:r w:rsidR="005077EC" w:rsidRPr="005077EC">
        <w:rPr>
          <w:i/>
          <w:sz w:val="24"/>
          <w:szCs w:val="24"/>
        </w:rPr>
        <w:t>(персональні дані)</w:t>
      </w:r>
      <w:r w:rsidRPr="000472D2">
        <w:rPr>
          <w:color w:val="000000"/>
          <w:sz w:val="24"/>
          <w:szCs w:val="24"/>
        </w:rPr>
        <w:t xml:space="preserve">) про надання </w:t>
      </w:r>
      <w:r w:rsidRPr="000472D2">
        <w:rPr>
          <w:color w:val="000000"/>
          <w:sz w:val="24"/>
          <w:szCs w:val="24"/>
          <w:lang w:val="uk-UA"/>
        </w:rPr>
        <w:t>їй</w:t>
      </w:r>
      <w:r w:rsidRPr="000472D2">
        <w:rPr>
          <w:color w:val="000000"/>
          <w:sz w:val="24"/>
          <w:szCs w:val="24"/>
        </w:rPr>
        <w:t xml:space="preserve"> допомоги  на поховання </w:t>
      </w:r>
      <w:r w:rsidR="005077EC" w:rsidRPr="005077EC">
        <w:rPr>
          <w:i/>
          <w:sz w:val="24"/>
          <w:szCs w:val="24"/>
        </w:rPr>
        <w:t>(персональні дані)</w:t>
      </w:r>
      <w:r w:rsidRPr="000472D2">
        <w:rPr>
          <w:color w:val="000000"/>
          <w:sz w:val="24"/>
          <w:szCs w:val="24"/>
        </w:rPr>
        <w:t>як</w:t>
      </w:r>
      <w:r w:rsidRPr="000472D2">
        <w:rPr>
          <w:color w:val="000000"/>
          <w:sz w:val="24"/>
          <w:szCs w:val="24"/>
          <w:lang w:val="uk-UA"/>
        </w:rPr>
        <w:t>ий</w:t>
      </w:r>
      <w:r w:rsidRPr="000472D2">
        <w:rPr>
          <w:color w:val="000000"/>
          <w:sz w:val="24"/>
          <w:szCs w:val="24"/>
        </w:rPr>
        <w:t xml:space="preserve"> помер </w:t>
      </w:r>
      <w:r w:rsidRPr="000472D2">
        <w:rPr>
          <w:color w:val="000000"/>
          <w:sz w:val="24"/>
          <w:szCs w:val="24"/>
          <w:lang w:val="uk-UA"/>
        </w:rPr>
        <w:t>13</w:t>
      </w:r>
      <w:r w:rsidRPr="000472D2">
        <w:rPr>
          <w:color w:val="000000"/>
          <w:sz w:val="24"/>
          <w:szCs w:val="24"/>
        </w:rPr>
        <w:t xml:space="preserve"> </w:t>
      </w:r>
      <w:r w:rsidRPr="000472D2">
        <w:rPr>
          <w:color w:val="000000"/>
          <w:sz w:val="24"/>
          <w:szCs w:val="24"/>
          <w:lang w:val="uk-UA"/>
        </w:rPr>
        <w:t>січня</w:t>
      </w:r>
      <w:r w:rsidRPr="000472D2">
        <w:rPr>
          <w:color w:val="000000"/>
          <w:sz w:val="24"/>
          <w:szCs w:val="24"/>
        </w:rPr>
        <w:t xml:space="preserve"> 20</w:t>
      </w:r>
      <w:r w:rsidRPr="000472D2">
        <w:rPr>
          <w:color w:val="000000"/>
          <w:sz w:val="24"/>
          <w:szCs w:val="24"/>
          <w:lang w:val="uk-UA"/>
        </w:rPr>
        <w:t>21</w:t>
      </w:r>
      <w:r w:rsidRPr="000472D2">
        <w:rPr>
          <w:color w:val="000000"/>
          <w:sz w:val="24"/>
          <w:szCs w:val="24"/>
        </w:rPr>
        <w:t xml:space="preserve"> року і до дня  смерті прожива</w:t>
      </w:r>
      <w:r w:rsidRPr="000472D2">
        <w:rPr>
          <w:color w:val="000000"/>
          <w:sz w:val="24"/>
          <w:szCs w:val="24"/>
          <w:lang w:val="uk-UA"/>
        </w:rPr>
        <w:t>в</w:t>
      </w:r>
      <w:r w:rsidRPr="000472D2">
        <w:rPr>
          <w:color w:val="000000"/>
          <w:sz w:val="24"/>
          <w:szCs w:val="24"/>
        </w:rPr>
        <w:t xml:space="preserve"> за адресою</w:t>
      </w:r>
      <w:r w:rsidR="005077EC" w:rsidRPr="005077EC">
        <w:rPr>
          <w:i/>
          <w:sz w:val="24"/>
          <w:szCs w:val="24"/>
        </w:rPr>
        <w:t>(персональні дані)</w:t>
      </w:r>
      <w:r w:rsidRPr="000472D2">
        <w:rPr>
          <w:color w:val="000000"/>
          <w:sz w:val="24"/>
          <w:szCs w:val="24"/>
          <w:lang w:val="uk-UA"/>
        </w:rPr>
        <w:t xml:space="preserve"> відповідно до Постанови Кабінету </w:t>
      </w:r>
      <w:r w:rsidRPr="000472D2">
        <w:rPr>
          <w:color w:val="000000"/>
          <w:sz w:val="24"/>
          <w:szCs w:val="24"/>
          <w:lang w:val="uk-UA"/>
        </w:rPr>
        <w:lastRenderedPageBreak/>
        <w:t>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974928" w:rsidRPr="000472D2" w:rsidRDefault="00974928" w:rsidP="00974928">
      <w:pPr>
        <w:jc w:val="both"/>
        <w:rPr>
          <w:sz w:val="24"/>
          <w:szCs w:val="24"/>
          <w:lang w:val="uk-UA"/>
        </w:rPr>
      </w:pPr>
    </w:p>
    <w:p w:rsidR="00974928" w:rsidRPr="000472D2" w:rsidRDefault="00974928" w:rsidP="00974928">
      <w:pPr>
        <w:jc w:val="both"/>
        <w:rPr>
          <w:color w:val="000000"/>
          <w:sz w:val="24"/>
          <w:szCs w:val="24"/>
          <w:lang w:val="uk-UA"/>
        </w:rPr>
      </w:pPr>
      <w:r w:rsidRPr="000472D2">
        <w:rPr>
          <w:color w:val="000000"/>
          <w:sz w:val="24"/>
          <w:szCs w:val="24"/>
          <w:lang w:val="uk-UA"/>
        </w:rPr>
        <w:t>Вирішив :</w:t>
      </w:r>
    </w:p>
    <w:p w:rsidR="00974928" w:rsidRPr="000472D2" w:rsidRDefault="00974928" w:rsidP="00974928">
      <w:pPr>
        <w:jc w:val="both"/>
        <w:rPr>
          <w:sz w:val="24"/>
          <w:szCs w:val="24"/>
          <w:lang w:val="uk-UA"/>
        </w:rPr>
      </w:pPr>
    </w:p>
    <w:p w:rsidR="00974928" w:rsidRPr="000472D2" w:rsidRDefault="00974928" w:rsidP="00674AFB">
      <w:pPr>
        <w:ind w:firstLine="426"/>
        <w:jc w:val="both"/>
        <w:rPr>
          <w:color w:val="000000"/>
          <w:sz w:val="24"/>
          <w:szCs w:val="24"/>
          <w:lang w:val="uk-UA"/>
        </w:rPr>
      </w:pPr>
      <w:r w:rsidRPr="000472D2">
        <w:rPr>
          <w:color w:val="000000"/>
          <w:sz w:val="24"/>
          <w:szCs w:val="24"/>
          <w:lang w:val="uk-UA"/>
        </w:rPr>
        <w:t xml:space="preserve">    1. Надати матеріальну  допомогу  Тучабській Оксані Григорівні на поховання </w:t>
      </w:r>
      <w:r w:rsidR="005077EC" w:rsidRPr="005077EC">
        <w:rPr>
          <w:i/>
          <w:sz w:val="24"/>
          <w:szCs w:val="24"/>
        </w:rPr>
        <w:t>(персональні дані)</w:t>
      </w:r>
      <w:r w:rsidRPr="000472D2">
        <w:rPr>
          <w:color w:val="000000"/>
          <w:sz w:val="24"/>
          <w:szCs w:val="24"/>
          <w:lang w:val="uk-UA"/>
        </w:rPr>
        <w:t>сумі 2270 (дві тисячі двісті сімдесят ) гривень.</w:t>
      </w:r>
    </w:p>
    <w:p w:rsidR="00974928" w:rsidRPr="000472D2" w:rsidRDefault="00974928" w:rsidP="00674AFB">
      <w:pPr>
        <w:ind w:firstLine="426"/>
        <w:jc w:val="both"/>
        <w:rPr>
          <w:color w:val="000000"/>
          <w:sz w:val="24"/>
          <w:szCs w:val="24"/>
          <w:lang w:val="uk-UA"/>
        </w:rPr>
      </w:pPr>
      <w:r w:rsidRPr="000472D2">
        <w:rPr>
          <w:color w:val="000000"/>
          <w:sz w:val="24"/>
          <w:szCs w:val="24"/>
          <w:lang w:val="uk-UA"/>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974928" w:rsidRDefault="00974928" w:rsidP="00974928">
      <w:pPr>
        <w:jc w:val="both"/>
        <w:rPr>
          <w:sz w:val="24"/>
          <w:szCs w:val="24"/>
          <w:lang w:val="uk-UA"/>
        </w:rPr>
      </w:pPr>
    </w:p>
    <w:p w:rsidR="00674AFB" w:rsidRPr="000472D2" w:rsidRDefault="00674AFB" w:rsidP="00974928">
      <w:pPr>
        <w:jc w:val="both"/>
        <w:rPr>
          <w:sz w:val="24"/>
          <w:szCs w:val="24"/>
          <w:lang w:val="uk-UA"/>
        </w:rPr>
      </w:pPr>
    </w:p>
    <w:p w:rsidR="00974928" w:rsidRPr="000472D2" w:rsidRDefault="00974928" w:rsidP="00974928">
      <w:pPr>
        <w:jc w:val="both"/>
        <w:rPr>
          <w:sz w:val="24"/>
          <w:szCs w:val="24"/>
          <w:lang w:val="uk-UA"/>
        </w:rPr>
      </w:pPr>
      <w:r w:rsidRPr="000472D2">
        <w:rPr>
          <w:sz w:val="24"/>
          <w:szCs w:val="24"/>
          <w:lang w:val="uk-UA"/>
        </w:rPr>
        <w:t>МІСЬКИЙ</w:t>
      </w:r>
      <w:r w:rsidRPr="000472D2">
        <w:rPr>
          <w:sz w:val="24"/>
          <w:szCs w:val="24"/>
        </w:rPr>
        <w:t xml:space="preserve"> </w:t>
      </w:r>
      <w:r w:rsidRPr="000472D2">
        <w:rPr>
          <w:sz w:val="24"/>
          <w:szCs w:val="24"/>
          <w:lang w:val="uk-UA"/>
        </w:rPr>
        <w:t>ГОЛОВА</w:t>
      </w:r>
      <w:r w:rsidRPr="000472D2">
        <w:rPr>
          <w:sz w:val="24"/>
          <w:szCs w:val="24"/>
        </w:rPr>
        <w:t xml:space="preserve"> </w:t>
      </w:r>
      <w:r w:rsidRPr="000472D2">
        <w:rPr>
          <w:sz w:val="24"/>
          <w:szCs w:val="24"/>
        </w:rPr>
        <w:tab/>
      </w:r>
      <w:r w:rsidRPr="000472D2">
        <w:rPr>
          <w:sz w:val="24"/>
          <w:szCs w:val="24"/>
        </w:rPr>
        <w:tab/>
      </w:r>
      <w:r w:rsidRPr="000472D2">
        <w:rPr>
          <w:sz w:val="24"/>
          <w:szCs w:val="24"/>
        </w:rPr>
        <w:tab/>
      </w:r>
      <w:r w:rsidRPr="000472D2">
        <w:rPr>
          <w:sz w:val="24"/>
          <w:szCs w:val="24"/>
        </w:rPr>
        <w:tab/>
      </w:r>
      <w:r w:rsidRPr="000472D2">
        <w:rPr>
          <w:sz w:val="24"/>
          <w:szCs w:val="24"/>
          <w:lang w:val="uk-UA"/>
        </w:rPr>
        <w:tab/>
        <w:t>ЯРИНА ЯЦЕНКО</w:t>
      </w:r>
      <w:r w:rsidRPr="000472D2">
        <w:rPr>
          <w:sz w:val="24"/>
          <w:szCs w:val="24"/>
        </w:rPr>
        <w:t xml:space="preserve"> </w:t>
      </w:r>
    </w:p>
    <w:p w:rsidR="00B4441E" w:rsidRDefault="00B4441E" w:rsidP="00E3789C">
      <w:pPr>
        <w:jc w:val="both"/>
        <w:rPr>
          <w:b/>
          <w:sz w:val="24"/>
          <w:szCs w:val="24"/>
          <w:lang w:val="uk-UA"/>
        </w:rPr>
      </w:pPr>
    </w:p>
    <w:p w:rsidR="00B4441E" w:rsidRDefault="00B4441E"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DB0C84" w:rsidRDefault="00DB0C84" w:rsidP="00E3789C">
      <w:pPr>
        <w:jc w:val="both"/>
        <w:rPr>
          <w:b/>
          <w:sz w:val="24"/>
          <w:szCs w:val="24"/>
          <w:lang w:val="uk-UA"/>
        </w:rPr>
      </w:pPr>
    </w:p>
    <w:p w:rsidR="004B4D6C" w:rsidRDefault="004B4D6C" w:rsidP="00E3789C">
      <w:pPr>
        <w:jc w:val="both"/>
        <w:rPr>
          <w:b/>
          <w:sz w:val="24"/>
          <w:szCs w:val="24"/>
          <w:lang w:val="uk-UA"/>
        </w:rPr>
      </w:pPr>
    </w:p>
    <w:p w:rsidR="00411EC3" w:rsidRPr="004305F0" w:rsidRDefault="00411EC3" w:rsidP="00411EC3">
      <w:pPr>
        <w:jc w:val="center"/>
        <w:rPr>
          <w:sz w:val="24"/>
          <w:szCs w:val="24"/>
          <w:lang w:val="uk-UA"/>
        </w:rPr>
      </w:pPr>
      <w:r w:rsidRPr="004305F0">
        <w:rPr>
          <w:noProof/>
          <w:sz w:val="24"/>
          <w:szCs w:val="24"/>
        </w:rPr>
        <w:drawing>
          <wp:inline distT="0" distB="0" distL="0" distR="0">
            <wp:extent cx="1152525" cy="600075"/>
            <wp:effectExtent l="19050" t="0" r="952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411EC3" w:rsidRPr="004305F0" w:rsidRDefault="00411EC3" w:rsidP="00411EC3">
      <w:pPr>
        <w:jc w:val="center"/>
        <w:rPr>
          <w:sz w:val="24"/>
          <w:szCs w:val="24"/>
          <w:lang w:val="uk-UA"/>
        </w:rPr>
      </w:pPr>
      <w:r w:rsidRPr="004305F0">
        <w:rPr>
          <w:sz w:val="24"/>
          <w:szCs w:val="24"/>
          <w:lang w:val="uk-UA"/>
        </w:rPr>
        <w:t>ЛЬВІВСЬКА  ОБЛАСТЬ</w:t>
      </w:r>
    </w:p>
    <w:p w:rsidR="00411EC3" w:rsidRPr="004305F0" w:rsidRDefault="00411EC3" w:rsidP="00411EC3">
      <w:pPr>
        <w:ind w:firstLine="567"/>
        <w:jc w:val="center"/>
        <w:rPr>
          <w:b/>
          <w:sz w:val="24"/>
          <w:szCs w:val="24"/>
          <w:lang w:val="uk-UA"/>
        </w:rPr>
      </w:pPr>
      <w:r w:rsidRPr="004305F0">
        <w:rPr>
          <w:b/>
          <w:sz w:val="24"/>
          <w:szCs w:val="24"/>
          <w:lang w:val="uk-UA"/>
        </w:rPr>
        <w:t>НОВОРОЗДІЛЬСЬКА  МІСЬКА  РАДА</w:t>
      </w:r>
    </w:p>
    <w:p w:rsidR="00411EC3" w:rsidRDefault="00411EC3" w:rsidP="00411EC3">
      <w:pPr>
        <w:ind w:firstLine="567"/>
        <w:jc w:val="center"/>
        <w:rPr>
          <w:b/>
          <w:sz w:val="24"/>
          <w:szCs w:val="24"/>
          <w:lang w:val="uk-UA"/>
        </w:rPr>
      </w:pPr>
      <w:r w:rsidRPr="004305F0">
        <w:rPr>
          <w:b/>
          <w:sz w:val="24"/>
          <w:szCs w:val="24"/>
          <w:lang w:val="uk-UA"/>
        </w:rPr>
        <w:t>ВИКОНАВЧИЙ  КОМІТЕТ</w:t>
      </w:r>
    </w:p>
    <w:p w:rsidR="00411EC3" w:rsidRPr="00BA7636" w:rsidRDefault="00411EC3" w:rsidP="00411EC3">
      <w:pPr>
        <w:ind w:firstLine="567"/>
        <w:jc w:val="center"/>
        <w:rPr>
          <w:b/>
          <w:sz w:val="24"/>
          <w:szCs w:val="24"/>
          <w:lang w:val="uk-UA"/>
        </w:rPr>
      </w:pPr>
      <w:r>
        <w:rPr>
          <w:b/>
          <w:sz w:val="24"/>
          <w:szCs w:val="24"/>
          <w:lang w:val="uk-UA"/>
        </w:rPr>
        <w:t>РІШЕННЯ №</w:t>
      </w:r>
    </w:p>
    <w:p w:rsidR="0069540C" w:rsidRDefault="0069540C" w:rsidP="00E3789C">
      <w:pPr>
        <w:jc w:val="both"/>
        <w:rPr>
          <w:b/>
          <w:sz w:val="24"/>
          <w:szCs w:val="24"/>
          <w:lang w:val="uk-UA"/>
        </w:rPr>
      </w:pPr>
    </w:p>
    <w:p w:rsidR="00E3789C" w:rsidRPr="004B4D6C" w:rsidRDefault="00330FBD" w:rsidP="004B4D6C">
      <w:pPr>
        <w:ind w:left="5529" w:firstLine="708"/>
        <w:rPr>
          <w:b/>
          <w:sz w:val="24"/>
          <w:szCs w:val="24"/>
          <w:lang w:val="uk-UA"/>
        </w:rPr>
      </w:pPr>
      <w:r w:rsidRPr="004B4D6C">
        <w:rPr>
          <w:b/>
          <w:sz w:val="24"/>
          <w:szCs w:val="24"/>
          <w:lang w:val="uk-UA"/>
        </w:rPr>
        <w:t>72</w:t>
      </w:r>
    </w:p>
    <w:p w:rsidR="00330FBD" w:rsidRDefault="00330FBD" w:rsidP="00E3789C">
      <w:pPr>
        <w:jc w:val="both"/>
        <w:rPr>
          <w:sz w:val="24"/>
          <w:szCs w:val="24"/>
          <w:lang w:val="uk-UA"/>
        </w:rPr>
      </w:pPr>
    </w:p>
    <w:p w:rsidR="004B4D6C" w:rsidRDefault="004B4D6C" w:rsidP="00E3789C">
      <w:pPr>
        <w:jc w:val="both"/>
        <w:rPr>
          <w:sz w:val="24"/>
          <w:szCs w:val="24"/>
          <w:lang w:val="uk-UA"/>
        </w:rPr>
      </w:pPr>
    </w:p>
    <w:p w:rsidR="00E3789C" w:rsidRPr="009F45A4" w:rsidRDefault="00E3789C" w:rsidP="00E3789C">
      <w:pPr>
        <w:jc w:val="both"/>
        <w:rPr>
          <w:sz w:val="24"/>
          <w:szCs w:val="24"/>
          <w:lang w:val="uk-UA"/>
        </w:rPr>
      </w:pPr>
      <w:r w:rsidRPr="004E5A1F">
        <w:rPr>
          <w:sz w:val="24"/>
          <w:szCs w:val="24"/>
          <w:lang w:val="uk-UA"/>
        </w:rPr>
        <w:t>23 лютого 2021 року</w:t>
      </w:r>
    </w:p>
    <w:p w:rsidR="00E3789C" w:rsidRPr="00E3789C" w:rsidRDefault="00E3789C" w:rsidP="00E3789C">
      <w:pPr>
        <w:jc w:val="both"/>
        <w:rPr>
          <w:b/>
          <w:sz w:val="24"/>
          <w:szCs w:val="24"/>
          <w:lang w:val="uk-UA"/>
        </w:rPr>
      </w:pPr>
    </w:p>
    <w:p w:rsidR="0069540C" w:rsidRPr="00B80575" w:rsidRDefault="0069540C" w:rsidP="0069540C">
      <w:pPr>
        <w:shd w:val="clear" w:color="auto" w:fill="FFFFFF"/>
        <w:rPr>
          <w:sz w:val="24"/>
          <w:szCs w:val="24"/>
        </w:rPr>
      </w:pPr>
      <w:r w:rsidRPr="00B80575">
        <w:rPr>
          <w:sz w:val="24"/>
          <w:szCs w:val="24"/>
        </w:rPr>
        <w:t xml:space="preserve">Про внесення змін до рішення № 164 </w:t>
      </w:r>
    </w:p>
    <w:p w:rsidR="0069540C" w:rsidRPr="00B80575" w:rsidRDefault="0069540C" w:rsidP="0069540C">
      <w:pPr>
        <w:shd w:val="clear" w:color="auto" w:fill="FFFFFF"/>
        <w:rPr>
          <w:sz w:val="24"/>
          <w:szCs w:val="24"/>
        </w:rPr>
      </w:pPr>
      <w:r w:rsidRPr="00B80575">
        <w:rPr>
          <w:sz w:val="24"/>
          <w:szCs w:val="24"/>
        </w:rPr>
        <w:t xml:space="preserve">від 12.06.17р. «Про затвердження </w:t>
      </w:r>
      <w:r w:rsidRPr="00B80575">
        <w:rPr>
          <w:bCs/>
          <w:sz w:val="24"/>
          <w:szCs w:val="24"/>
        </w:rPr>
        <w:t xml:space="preserve">переліку  </w:t>
      </w:r>
      <w:r w:rsidRPr="00B80575">
        <w:rPr>
          <w:bCs/>
          <w:spacing w:val="1"/>
          <w:sz w:val="24"/>
          <w:szCs w:val="24"/>
        </w:rPr>
        <w:t xml:space="preserve">уповноважених </w:t>
      </w:r>
    </w:p>
    <w:p w:rsidR="0069540C" w:rsidRPr="00B80575" w:rsidRDefault="0069540C" w:rsidP="0069540C">
      <w:pPr>
        <w:shd w:val="clear" w:color="auto" w:fill="FFFFFF"/>
        <w:rPr>
          <w:bCs/>
          <w:sz w:val="24"/>
          <w:szCs w:val="24"/>
        </w:rPr>
      </w:pPr>
      <w:r w:rsidRPr="00B80575">
        <w:rPr>
          <w:bCs/>
          <w:spacing w:val="1"/>
          <w:sz w:val="24"/>
          <w:szCs w:val="24"/>
        </w:rPr>
        <w:t>посадових осіб,  яким надається право складати</w:t>
      </w:r>
      <w:r w:rsidRPr="00B80575">
        <w:rPr>
          <w:bCs/>
          <w:sz w:val="24"/>
          <w:szCs w:val="24"/>
        </w:rPr>
        <w:t xml:space="preserve"> </w:t>
      </w:r>
    </w:p>
    <w:p w:rsidR="0069540C" w:rsidRPr="00B80575" w:rsidRDefault="0069540C" w:rsidP="0069540C">
      <w:pPr>
        <w:shd w:val="clear" w:color="auto" w:fill="FFFFFF"/>
        <w:rPr>
          <w:bCs/>
          <w:spacing w:val="1"/>
          <w:sz w:val="24"/>
          <w:szCs w:val="24"/>
        </w:rPr>
      </w:pPr>
      <w:r w:rsidRPr="00B80575">
        <w:rPr>
          <w:bCs/>
          <w:spacing w:val="1"/>
          <w:sz w:val="24"/>
          <w:szCs w:val="24"/>
        </w:rPr>
        <w:t xml:space="preserve">протоколи про адміністративні правопорушення» </w:t>
      </w:r>
    </w:p>
    <w:p w:rsidR="0069540C" w:rsidRPr="00B80575" w:rsidRDefault="0069540C" w:rsidP="0069540C">
      <w:pPr>
        <w:shd w:val="clear" w:color="auto" w:fill="FFFFFF"/>
        <w:rPr>
          <w:bCs/>
          <w:spacing w:val="1"/>
          <w:sz w:val="24"/>
          <w:szCs w:val="24"/>
        </w:rPr>
      </w:pPr>
      <w:r w:rsidRPr="00B80575">
        <w:rPr>
          <w:bCs/>
          <w:spacing w:val="1"/>
          <w:sz w:val="24"/>
          <w:szCs w:val="24"/>
        </w:rPr>
        <w:t>в редакції рішення виконкому № 25 від 24.01.2019р.</w:t>
      </w:r>
    </w:p>
    <w:p w:rsidR="0069540C" w:rsidRPr="00B8593F" w:rsidRDefault="0069540C" w:rsidP="0069540C">
      <w:pPr>
        <w:shd w:val="clear" w:color="auto" w:fill="FFFFFF"/>
        <w:rPr>
          <w:bCs/>
          <w:spacing w:val="1"/>
          <w:sz w:val="24"/>
          <w:szCs w:val="24"/>
          <w:lang w:val="uk-UA"/>
        </w:rPr>
      </w:pPr>
    </w:p>
    <w:p w:rsidR="0069540C" w:rsidRPr="006C2F85" w:rsidRDefault="0069540C" w:rsidP="0069540C">
      <w:pPr>
        <w:ind w:firstLine="540"/>
        <w:jc w:val="both"/>
        <w:rPr>
          <w:sz w:val="24"/>
          <w:szCs w:val="24"/>
          <w:lang w:val="uk-UA"/>
        </w:rPr>
      </w:pPr>
      <w:r w:rsidRPr="006C2F85">
        <w:rPr>
          <w:sz w:val="24"/>
          <w:szCs w:val="24"/>
          <w:lang w:val="uk-UA"/>
        </w:rPr>
        <w:t xml:space="preserve">У зв’язку з кадровими змінами, проведенням адміністративно-територіальної реформи  та з метою забезпечення додержання вимог адміністративного законодавства на території </w:t>
      </w:r>
      <w:r w:rsidRPr="006C2F85">
        <w:rPr>
          <w:sz w:val="24"/>
          <w:szCs w:val="24"/>
          <w:lang w:val="uk-UA"/>
        </w:rPr>
        <w:lastRenderedPageBreak/>
        <w:t>Новороздільської міської ради, відповідно до  п. 2 ч. 1 ст. 255  Кодексу України про адміністративні правопорушення, ст. 38 Закону України «Про місцеве самоврядування в Україні», виконавчий комітет Новороздільської міської ради:</w:t>
      </w:r>
    </w:p>
    <w:p w:rsidR="0069540C" w:rsidRPr="006C2F85" w:rsidRDefault="0069540C" w:rsidP="0069540C">
      <w:pPr>
        <w:rPr>
          <w:sz w:val="24"/>
          <w:szCs w:val="24"/>
          <w:lang w:val="uk-UA"/>
        </w:rPr>
      </w:pPr>
    </w:p>
    <w:p w:rsidR="0069540C" w:rsidRPr="006C2F85" w:rsidRDefault="0069540C" w:rsidP="0069540C">
      <w:pPr>
        <w:rPr>
          <w:sz w:val="24"/>
          <w:szCs w:val="24"/>
          <w:lang w:val="uk-UA"/>
        </w:rPr>
      </w:pPr>
      <w:r w:rsidRPr="006C2F85">
        <w:rPr>
          <w:sz w:val="24"/>
          <w:szCs w:val="24"/>
          <w:lang w:val="uk-UA"/>
        </w:rPr>
        <w:t>ВИРІШИВ:</w:t>
      </w:r>
    </w:p>
    <w:p w:rsidR="0069540C" w:rsidRPr="006C2F85" w:rsidRDefault="0069540C" w:rsidP="0069540C">
      <w:pPr>
        <w:tabs>
          <w:tab w:val="left" w:pos="1560"/>
        </w:tabs>
        <w:ind w:left="360"/>
        <w:jc w:val="both"/>
        <w:rPr>
          <w:sz w:val="24"/>
          <w:szCs w:val="24"/>
          <w:lang w:val="uk-UA"/>
        </w:rPr>
      </w:pPr>
      <w:r w:rsidRPr="006C2F85">
        <w:rPr>
          <w:sz w:val="24"/>
          <w:szCs w:val="24"/>
          <w:lang w:val="uk-UA"/>
        </w:rPr>
        <w:t xml:space="preserve"> </w:t>
      </w:r>
    </w:p>
    <w:p w:rsidR="0069540C" w:rsidRPr="006C2F85" w:rsidRDefault="0069540C" w:rsidP="0069540C">
      <w:pPr>
        <w:shd w:val="clear" w:color="auto" w:fill="FFFFFF"/>
        <w:ind w:firstLine="567"/>
        <w:jc w:val="both"/>
        <w:rPr>
          <w:sz w:val="24"/>
          <w:szCs w:val="24"/>
          <w:lang w:val="uk-UA"/>
        </w:rPr>
      </w:pPr>
      <w:r w:rsidRPr="006C2F85">
        <w:rPr>
          <w:sz w:val="24"/>
          <w:szCs w:val="24"/>
          <w:lang w:val="uk-UA"/>
        </w:rPr>
        <w:t xml:space="preserve">1. Внести зміни до рішення № 164  від 12.06.17р. «Про затвердження </w:t>
      </w:r>
      <w:r w:rsidRPr="006C2F85">
        <w:rPr>
          <w:bCs/>
          <w:sz w:val="24"/>
          <w:szCs w:val="24"/>
          <w:lang w:val="uk-UA"/>
        </w:rPr>
        <w:t xml:space="preserve">переліку  </w:t>
      </w:r>
      <w:r w:rsidRPr="006C2F85">
        <w:rPr>
          <w:bCs/>
          <w:spacing w:val="1"/>
          <w:sz w:val="24"/>
          <w:szCs w:val="24"/>
          <w:lang w:val="uk-UA"/>
        </w:rPr>
        <w:t xml:space="preserve">уповноважених </w:t>
      </w:r>
      <w:r w:rsidRPr="006C2F85">
        <w:rPr>
          <w:sz w:val="24"/>
          <w:szCs w:val="24"/>
          <w:lang w:val="uk-UA"/>
        </w:rPr>
        <w:t xml:space="preserve"> </w:t>
      </w:r>
      <w:r w:rsidRPr="006C2F85">
        <w:rPr>
          <w:bCs/>
          <w:spacing w:val="1"/>
          <w:sz w:val="24"/>
          <w:szCs w:val="24"/>
          <w:lang w:val="uk-UA"/>
        </w:rPr>
        <w:t>посадових осіб,  яким надається право складати</w:t>
      </w:r>
      <w:r w:rsidRPr="006C2F85">
        <w:rPr>
          <w:bCs/>
          <w:sz w:val="24"/>
          <w:szCs w:val="24"/>
          <w:lang w:val="uk-UA"/>
        </w:rPr>
        <w:t xml:space="preserve"> </w:t>
      </w:r>
      <w:r w:rsidRPr="006C2F85">
        <w:rPr>
          <w:sz w:val="24"/>
          <w:szCs w:val="24"/>
          <w:lang w:val="uk-UA"/>
        </w:rPr>
        <w:t xml:space="preserve"> </w:t>
      </w:r>
      <w:r w:rsidRPr="006C2F85">
        <w:rPr>
          <w:bCs/>
          <w:spacing w:val="1"/>
          <w:sz w:val="24"/>
          <w:szCs w:val="24"/>
          <w:lang w:val="uk-UA"/>
        </w:rPr>
        <w:t xml:space="preserve">протоколи про адміністративні правопорушення» </w:t>
      </w:r>
      <w:r w:rsidRPr="006C2F85">
        <w:rPr>
          <w:sz w:val="24"/>
          <w:szCs w:val="24"/>
          <w:lang w:val="uk-UA"/>
        </w:rPr>
        <w:t xml:space="preserve"> </w:t>
      </w:r>
      <w:r w:rsidRPr="006C2F85">
        <w:rPr>
          <w:bCs/>
          <w:spacing w:val="1"/>
          <w:sz w:val="24"/>
          <w:szCs w:val="24"/>
          <w:lang w:val="uk-UA"/>
        </w:rPr>
        <w:t>в редакції рішення виконкому № 25 від 24.01.2019р, саме:</w:t>
      </w:r>
    </w:p>
    <w:p w:rsidR="0069540C" w:rsidRPr="00B80575" w:rsidRDefault="0069540C" w:rsidP="0069540C">
      <w:pPr>
        <w:shd w:val="clear" w:color="auto" w:fill="FFFFFF"/>
        <w:tabs>
          <w:tab w:val="left" w:pos="1560"/>
        </w:tabs>
        <w:ind w:firstLine="567"/>
        <w:jc w:val="both"/>
        <w:rPr>
          <w:sz w:val="24"/>
          <w:szCs w:val="24"/>
        </w:rPr>
      </w:pPr>
      <w:r w:rsidRPr="00B80575">
        <w:rPr>
          <w:sz w:val="24"/>
          <w:szCs w:val="24"/>
        </w:rPr>
        <w:t>1.1. В преамбулі рішення слова «міста Новий Розділ» замінити словами «Новороздільської міської ради»;</w:t>
      </w:r>
    </w:p>
    <w:p w:rsidR="0069540C" w:rsidRPr="00B80575" w:rsidRDefault="0069540C" w:rsidP="0069540C">
      <w:pPr>
        <w:shd w:val="clear" w:color="auto" w:fill="FFFFFF"/>
        <w:tabs>
          <w:tab w:val="left" w:pos="1560"/>
        </w:tabs>
        <w:ind w:firstLine="567"/>
        <w:jc w:val="both"/>
        <w:rPr>
          <w:sz w:val="24"/>
          <w:szCs w:val="24"/>
        </w:rPr>
      </w:pPr>
      <w:r w:rsidRPr="00B80575">
        <w:rPr>
          <w:sz w:val="24"/>
          <w:szCs w:val="24"/>
        </w:rPr>
        <w:t>1.2.  Додаток 1 до рішення викласти в новій редакції згідно Додатку.</w:t>
      </w:r>
    </w:p>
    <w:p w:rsidR="0069540C" w:rsidRPr="00B80575" w:rsidRDefault="0069540C" w:rsidP="0069540C">
      <w:pPr>
        <w:shd w:val="clear" w:color="auto" w:fill="FFFFFF"/>
        <w:tabs>
          <w:tab w:val="left" w:pos="1560"/>
        </w:tabs>
        <w:jc w:val="both"/>
        <w:rPr>
          <w:sz w:val="24"/>
          <w:szCs w:val="24"/>
        </w:rPr>
      </w:pPr>
    </w:p>
    <w:p w:rsidR="0069540C" w:rsidRPr="00B80575" w:rsidRDefault="0069540C" w:rsidP="0069540C">
      <w:pPr>
        <w:shd w:val="clear" w:color="auto" w:fill="FFFFFF"/>
        <w:tabs>
          <w:tab w:val="left" w:pos="1560"/>
        </w:tabs>
        <w:jc w:val="both"/>
        <w:rPr>
          <w:sz w:val="24"/>
          <w:szCs w:val="24"/>
        </w:rPr>
      </w:pPr>
    </w:p>
    <w:p w:rsidR="0069540C" w:rsidRPr="0069540C" w:rsidRDefault="0069540C" w:rsidP="0069540C">
      <w:pPr>
        <w:rPr>
          <w:sz w:val="24"/>
          <w:szCs w:val="24"/>
          <w:lang w:val="uk-UA"/>
        </w:rPr>
      </w:pPr>
      <w:r w:rsidRPr="00B80575">
        <w:rPr>
          <w:sz w:val="24"/>
          <w:szCs w:val="24"/>
        </w:rPr>
        <w:t xml:space="preserve">МІСЬКИЙ ГОЛОВА                                       </w:t>
      </w:r>
      <w:r w:rsidRPr="00B80575">
        <w:rPr>
          <w:sz w:val="24"/>
          <w:szCs w:val="24"/>
        </w:rPr>
        <w:tab/>
        <w:t xml:space="preserve">             Ярина  ЯЦЕНКО</w:t>
      </w:r>
    </w:p>
    <w:p w:rsidR="0069540C" w:rsidRPr="00B80575" w:rsidRDefault="0069540C" w:rsidP="0069540C">
      <w:pPr>
        <w:rPr>
          <w:color w:val="7030A0"/>
          <w:sz w:val="24"/>
          <w:szCs w:val="24"/>
        </w:rPr>
      </w:pPr>
    </w:p>
    <w:p w:rsidR="0069540C" w:rsidRDefault="0069540C"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B8593F" w:rsidRDefault="00B8593F" w:rsidP="0069540C">
      <w:pPr>
        <w:rPr>
          <w:color w:val="7030A0"/>
          <w:sz w:val="24"/>
          <w:szCs w:val="24"/>
          <w:lang w:val="uk-UA"/>
        </w:rPr>
      </w:pPr>
    </w:p>
    <w:p w:rsidR="00330FBD" w:rsidRDefault="00330FBD" w:rsidP="0069540C">
      <w:pPr>
        <w:rPr>
          <w:color w:val="7030A0"/>
          <w:sz w:val="24"/>
          <w:szCs w:val="24"/>
          <w:lang w:val="uk-UA"/>
        </w:rPr>
      </w:pPr>
    </w:p>
    <w:p w:rsidR="00411EC3" w:rsidRDefault="00411EC3" w:rsidP="0069540C">
      <w:pPr>
        <w:rPr>
          <w:color w:val="7030A0"/>
          <w:sz w:val="24"/>
          <w:szCs w:val="24"/>
          <w:lang w:val="uk-UA"/>
        </w:rPr>
      </w:pPr>
    </w:p>
    <w:p w:rsidR="00411EC3" w:rsidRPr="00B8593F" w:rsidRDefault="00411EC3" w:rsidP="0069540C">
      <w:pPr>
        <w:rPr>
          <w:color w:val="7030A0"/>
          <w:sz w:val="24"/>
          <w:szCs w:val="24"/>
          <w:lang w:val="uk-UA"/>
        </w:rPr>
      </w:pPr>
    </w:p>
    <w:p w:rsidR="0069540C" w:rsidRPr="00B80575" w:rsidRDefault="0069540C" w:rsidP="0069540C">
      <w:pPr>
        <w:ind w:left="6300"/>
        <w:rPr>
          <w:sz w:val="24"/>
          <w:szCs w:val="24"/>
        </w:rPr>
      </w:pPr>
      <w:r w:rsidRPr="00B80575">
        <w:rPr>
          <w:sz w:val="24"/>
          <w:szCs w:val="24"/>
        </w:rPr>
        <w:t xml:space="preserve">    Додаток </w:t>
      </w:r>
    </w:p>
    <w:p w:rsidR="0069540C" w:rsidRPr="00B80575" w:rsidRDefault="0069540C" w:rsidP="0069540C">
      <w:pPr>
        <w:ind w:left="6300"/>
        <w:rPr>
          <w:sz w:val="24"/>
          <w:szCs w:val="24"/>
        </w:rPr>
      </w:pPr>
      <w:r w:rsidRPr="00B80575">
        <w:rPr>
          <w:sz w:val="24"/>
          <w:szCs w:val="24"/>
        </w:rPr>
        <w:t>до рішенням виконкому</w:t>
      </w:r>
    </w:p>
    <w:p w:rsidR="0069540C" w:rsidRPr="00330FBD" w:rsidRDefault="0069540C" w:rsidP="0069540C">
      <w:pPr>
        <w:ind w:left="6300"/>
        <w:rPr>
          <w:sz w:val="24"/>
          <w:szCs w:val="24"/>
          <w:lang w:val="uk-UA"/>
        </w:rPr>
      </w:pPr>
      <w:r w:rsidRPr="00B80575">
        <w:rPr>
          <w:sz w:val="24"/>
          <w:szCs w:val="24"/>
        </w:rPr>
        <w:t xml:space="preserve">     від 23.02.21 №  </w:t>
      </w:r>
      <w:r w:rsidR="00330FBD">
        <w:rPr>
          <w:sz w:val="24"/>
          <w:szCs w:val="24"/>
          <w:lang w:val="uk-UA"/>
        </w:rPr>
        <w:t>72</w:t>
      </w:r>
    </w:p>
    <w:p w:rsidR="0069540C" w:rsidRPr="00B80575" w:rsidRDefault="0069540C" w:rsidP="0069540C">
      <w:pPr>
        <w:jc w:val="center"/>
        <w:rPr>
          <w:sz w:val="24"/>
          <w:szCs w:val="24"/>
        </w:rPr>
      </w:pPr>
    </w:p>
    <w:p w:rsidR="0069540C" w:rsidRPr="00B80575" w:rsidRDefault="0069540C" w:rsidP="0069540C">
      <w:pPr>
        <w:jc w:val="center"/>
        <w:rPr>
          <w:b/>
          <w:sz w:val="24"/>
          <w:szCs w:val="24"/>
        </w:rPr>
      </w:pPr>
      <w:r w:rsidRPr="00B80575">
        <w:rPr>
          <w:b/>
          <w:sz w:val="24"/>
          <w:szCs w:val="24"/>
        </w:rPr>
        <w:t>С П И С О К</w:t>
      </w:r>
    </w:p>
    <w:p w:rsidR="0069540C" w:rsidRPr="00B80575" w:rsidRDefault="0069540C" w:rsidP="0069540C">
      <w:pPr>
        <w:jc w:val="center"/>
        <w:rPr>
          <w:sz w:val="24"/>
          <w:szCs w:val="24"/>
        </w:rPr>
      </w:pPr>
      <w:r w:rsidRPr="00B80575">
        <w:rPr>
          <w:sz w:val="24"/>
          <w:szCs w:val="24"/>
        </w:rPr>
        <w:t xml:space="preserve">уповноважених посадових осіб, яким надано право складати протоколи </w:t>
      </w:r>
    </w:p>
    <w:p w:rsidR="0069540C" w:rsidRPr="00B80575" w:rsidRDefault="0069540C" w:rsidP="0069540C">
      <w:pPr>
        <w:jc w:val="center"/>
        <w:rPr>
          <w:sz w:val="24"/>
          <w:szCs w:val="24"/>
        </w:rPr>
      </w:pPr>
      <w:r w:rsidRPr="00B80575">
        <w:rPr>
          <w:sz w:val="24"/>
          <w:szCs w:val="24"/>
        </w:rPr>
        <w:t xml:space="preserve">про адміністративне правопорушення </w:t>
      </w:r>
    </w:p>
    <w:p w:rsidR="0069540C" w:rsidRPr="00B80575" w:rsidRDefault="0069540C" w:rsidP="0069540C">
      <w:pPr>
        <w:jc w:val="center"/>
        <w:rPr>
          <w:sz w:val="24"/>
          <w:szCs w:val="24"/>
        </w:rPr>
      </w:pPr>
    </w:p>
    <w:tbl>
      <w:tblPr>
        <w:tblW w:w="0" w:type="auto"/>
        <w:tblInd w:w="-426" w:type="dxa"/>
        <w:tblLayout w:type="fixed"/>
        <w:tblLook w:val="04A0"/>
      </w:tblPr>
      <w:tblGrid>
        <w:gridCol w:w="710"/>
        <w:gridCol w:w="8788"/>
      </w:tblGrid>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hideMark/>
          </w:tcPr>
          <w:p w:rsidR="0069540C" w:rsidRPr="00B80575" w:rsidRDefault="0069540C" w:rsidP="00DA0355">
            <w:pPr>
              <w:snapToGrid w:val="0"/>
              <w:jc w:val="both"/>
              <w:rPr>
                <w:sz w:val="24"/>
                <w:szCs w:val="24"/>
                <w:lang w:eastAsia="en-US"/>
              </w:rPr>
            </w:pPr>
            <w:r w:rsidRPr="00B80575">
              <w:rPr>
                <w:sz w:val="24"/>
                <w:szCs w:val="24"/>
                <w:lang w:eastAsia="en-US"/>
              </w:rPr>
              <w:t>Гулій М.М. -  перший заступник міського голови Новороздільської міської ради;</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hideMark/>
          </w:tcPr>
          <w:p w:rsidR="0069540C" w:rsidRPr="00B80575" w:rsidRDefault="0069540C" w:rsidP="00DA0355">
            <w:pPr>
              <w:snapToGrid w:val="0"/>
              <w:jc w:val="both"/>
              <w:rPr>
                <w:sz w:val="24"/>
                <w:szCs w:val="24"/>
                <w:lang w:eastAsia="en-US"/>
              </w:rPr>
            </w:pPr>
            <w:r w:rsidRPr="00B80575">
              <w:rPr>
                <w:sz w:val="24"/>
                <w:szCs w:val="24"/>
                <w:lang w:eastAsia="en-US"/>
              </w:rPr>
              <w:t>Яворський О.І.- головний спеціаліст відділу комунального майна та приватизації управління житлово-комунального господарства  Новороздільської міської ради;</w:t>
            </w:r>
          </w:p>
          <w:p w:rsidR="0069540C" w:rsidRPr="00B80575" w:rsidRDefault="0069540C" w:rsidP="00DA0355">
            <w:pPr>
              <w:jc w:val="both"/>
              <w:rPr>
                <w:sz w:val="24"/>
                <w:szCs w:val="24"/>
                <w:lang w:eastAsia="en-US"/>
              </w:rPr>
            </w:pPr>
            <w:r w:rsidRPr="00B80575">
              <w:rPr>
                <w:sz w:val="24"/>
                <w:szCs w:val="24"/>
                <w:lang w:eastAsia="en-US"/>
              </w:rPr>
              <w:t>Щепний В.В.- начальник відділу з питань НС ПО та ОМР.</w:t>
            </w:r>
          </w:p>
          <w:p w:rsidR="0069540C" w:rsidRPr="00B80575" w:rsidRDefault="0069540C" w:rsidP="00DA0355">
            <w:pPr>
              <w:jc w:val="both"/>
              <w:rPr>
                <w:sz w:val="24"/>
                <w:szCs w:val="24"/>
                <w:lang w:eastAsia="en-US"/>
              </w:rPr>
            </w:pPr>
            <w:r w:rsidRPr="00B80575">
              <w:rPr>
                <w:sz w:val="24"/>
                <w:szCs w:val="24"/>
                <w:lang w:eastAsia="en-US"/>
              </w:rPr>
              <w:t>Мельник І.П.- головний спеціаліст відділу архітектури та містобудування та управління житлово-комунального господарства  Новороздільської міської ради;</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hideMark/>
          </w:tcPr>
          <w:p w:rsidR="0069540C" w:rsidRPr="00B80575" w:rsidRDefault="0069540C" w:rsidP="00DA0355">
            <w:pPr>
              <w:jc w:val="both"/>
              <w:rPr>
                <w:sz w:val="24"/>
                <w:szCs w:val="24"/>
                <w:lang w:eastAsia="en-US"/>
              </w:rPr>
            </w:pPr>
            <w:r w:rsidRPr="00B80575">
              <w:rPr>
                <w:sz w:val="24"/>
                <w:szCs w:val="24"/>
                <w:lang w:eastAsia="en-US"/>
              </w:rPr>
              <w:t>Пасемко Н.А .- начальник відділу комунального майна та приватизації управління житлово-комунального господарства Новороздільської міської ради;</w:t>
            </w:r>
          </w:p>
          <w:p w:rsidR="0069540C" w:rsidRPr="00B80575" w:rsidRDefault="0069540C" w:rsidP="00DA0355">
            <w:pPr>
              <w:jc w:val="both"/>
              <w:rPr>
                <w:sz w:val="24"/>
                <w:szCs w:val="24"/>
                <w:lang w:eastAsia="en-US"/>
              </w:rPr>
            </w:pPr>
            <w:r w:rsidRPr="00B80575">
              <w:rPr>
                <w:sz w:val="24"/>
                <w:szCs w:val="24"/>
                <w:lang w:eastAsia="en-US"/>
              </w:rPr>
              <w:t>Гілко Н.І. – начальник відділу розвитку громад та інвестицій Новороздільської міської ради;</w:t>
            </w:r>
          </w:p>
          <w:p w:rsidR="0069540C" w:rsidRPr="00B80575" w:rsidRDefault="0069540C" w:rsidP="00DA0355">
            <w:pPr>
              <w:jc w:val="both"/>
              <w:rPr>
                <w:sz w:val="24"/>
                <w:szCs w:val="24"/>
                <w:lang w:eastAsia="en-US"/>
              </w:rPr>
            </w:pPr>
            <w:r w:rsidRPr="00B80575">
              <w:rPr>
                <w:sz w:val="24"/>
                <w:szCs w:val="24"/>
                <w:lang w:eastAsia="en-US"/>
              </w:rPr>
              <w:t>Горак М.М. – головний спеціаліст відділу розвитку громад та інвестицій Новороздільської міської ради;</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hideMark/>
          </w:tcPr>
          <w:p w:rsidR="0069540C" w:rsidRPr="00B80575" w:rsidRDefault="0069540C" w:rsidP="00DA0355">
            <w:pPr>
              <w:snapToGrid w:val="0"/>
              <w:jc w:val="both"/>
              <w:rPr>
                <w:sz w:val="24"/>
                <w:szCs w:val="24"/>
                <w:lang w:eastAsia="en-US"/>
              </w:rPr>
            </w:pPr>
            <w:r w:rsidRPr="00B80575">
              <w:rPr>
                <w:sz w:val="24"/>
                <w:szCs w:val="24"/>
                <w:lang w:eastAsia="en-US"/>
              </w:rPr>
              <w:t xml:space="preserve">Будзан П.М. – начальник дільниці з обслуговування внутрішньо-будинкових </w:t>
            </w:r>
            <w:r w:rsidRPr="00B80575">
              <w:rPr>
                <w:sz w:val="24"/>
                <w:szCs w:val="24"/>
                <w:lang w:eastAsia="en-US"/>
              </w:rPr>
              <w:lastRenderedPageBreak/>
              <w:t>сантехнічних мереж «Розділжитлосервіс» Новороздільської міської ради;</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tcPr>
          <w:p w:rsidR="0069540C" w:rsidRPr="00B80575" w:rsidRDefault="0069540C" w:rsidP="00DA0355">
            <w:pPr>
              <w:snapToGrid w:val="0"/>
              <w:jc w:val="both"/>
              <w:rPr>
                <w:sz w:val="24"/>
                <w:szCs w:val="24"/>
                <w:lang w:eastAsia="en-US"/>
              </w:rPr>
            </w:pPr>
            <w:r w:rsidRPr="00B80575">
              <w:rPr>
                <w:sz w:val="24"/>
                <w:szCs w:val="24"/>
                <w:lang w:eastAsia="en-US"/>
              </w:rPr>
              <w:t>Сокирко О.С. – майстер дільниці з обслуговування житлового фонду КП «Розділжитлосервіс» Новороздільської міської ради;</w:t>
            </w:r>
          </w:p>
          <w:p w:rsidR="0069540C" w:rsidRPr="00B80575" w:rsidRDefault="0069540C" w:rsidP="00DA0355">
            <w:pPr>
              <w:snapToGrid w:val="0"/>
              <w:jc w:val="both"/>
              <w:rPr>
                <w:sz w:val="24"/>
                <w:szCs w:val="24"/>
                <w:lang w:eastAsia="en-US"/>
              </w:rPr>
            </w:pPr>
            <w:r w:rsidRPr="00B80575">
              <w:rPr>
                <w:sz w:val="24"/>
                <w:szCs w:val="24"/>
                <w:lang w:eastAsia="en-US"/>
              </w:rPr>
              <w:t>Касич О.П. – майстер дільниці з обслуговування житлового фонду КП «Розділжитлосервіс» Новороздільської міської ради;</w:t>
            </w:r>
          </w:p>
          <w:p w:rsidR="0069540C" w:rsidRPr="00B80575" w:rsidRDefault="0069540C" w:rsidP="00DA0355">
            <w:pPr>
              <w:snapToGrid w:val="0"/>
              <w:jc w:val="both"/>
              <w:rPr>
                <w:sz w:val="24"/>
                <w:szCs w:val="24"/>
                <w:lang w:eastAsia="en-US"/>
              </w:rPr>
            </w:pPr>
            <w:r w:rsidRPr="00B80575">
              <w:rPr>
                <w:sz w:val="24"/>
                <w:szCs w:val="24"/>
                <w:lang w:eastAsia="en-US"/>
              </w:rPr>
              <w:t>Дворичанський І.І. – електромонтер дільниці з обслуговування та ремонту електроустаткування  КП «Розділжитлосервіс» Новороздільської міської ради;</w:t>
            </w:r>
          </w:p>
          <w:p w:rsidR="0069540C" w:rsidRPr="00B80575" w:rsidRDefault="0069540C" w:rsidP="00DA0355">
            <w:pPr>
              <w:snapToGrid w:val="0"/>
              <w:jc w:val="both"/>
              <w:rPr>
                <w:sz w:val="24"/>
                <w:szCs w:val="24"/>
                <w:lang w:eastAsia="en-US"/>
              </w:rPr>
            </w:pPr>
            <w:r w:rsidRPr="00B80575">
              <w:rPr>
                <w:sz w:val="24"/>
                <w:szCs w:val="24"/>
                <w:lang w:eastAsia="en-US"/>
              </w:rPr>
              <w:t>Петраш П.П. - заступник керуючого Комунального підприємства «Розділжитлосервіс» Новороздільської міської ради;</w:t>
            </w:r>
          </w:p>
          <w:p w:rsidR="0069540C" w:rsidRPr="00B80575" w:rsidRDefault="0069540C" w:rsidP="00DA0355">
            <w:pPr>
              <w:snapToGrid w:val="0"/>
              <w:jc w:val="both"/>
              <w:rPr>
                <w:sz w:val="24"/>
                <w:szCs w:val="24"/>
                <w:lang w:eastAsia="en-US"/>
              </w:rPr>
            </w:pPr>
            <w:r w:rsidRPr="00B80575">
              <w:rPr>
                <w:sz w:val="24"/>
                <w:szCs w:val="24"/>
                <w:lang w:eastAsia="en-US"/>
              </w:rPr>
              <w:t xml:space="preserve">Улько С.М. - </w:t>
            </w:r>
            <w:r w:rsidRPr="00B80575">
              <w:rPr>
                <w:rFonts w:eastAsia="Calibri"/>
                <w:sz w:val="24"/>
                <w:szCs w:val="24"/>
                <w:lang w:eastAsia="en-US"/>
              </w:rPr>
              <w:t>начальник відділу соціально-трудових відносин Управління соціального захисту населення Новороздільської міської ради;</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tcPr>
          <w:p w:rsidR="0069540C" w:rsidRPr="00B80575" w:rsidRDefault="0069540C" w:rsidP="00DA0355">
            <w:pPr>
              <w:jc w:val="both"/>
              <w:rPr>
                <w:sz w:val="24"/>
                <w:szCs w:val="24"/>
                <w:bdr w:val="none" w:sz="0" w:space="0" w:color="auto" w:frame="1"/>
              </w:rPr>
            </w:pPr>
            <w:r w:rsidRPr="00B80575">
              <w:rPr>
                <w:sz w:val="24"/>
                <w:szCs w:val="24"/>
                <w:bdr w:val="none" w:sz="0" w:space="0" w:color="auto" w:frame="1"/>
              </w:rPr>
              <w:t>Сапигу Дмитра Пилиповича  - старосту сіл Берездівці, Гранки Кути;</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tcPr>
          <w:p w:rsidR="0069540C" w:rsidRPr="00B80575" w:rsidRDefault="0069540C" w:rsidP="00DA0355">
            <w:pPr>
              <w:jc w:val="both"/>
              <w:rPr>
                <w:sz w:val="24"/>
                <w:szCs w:val="24"/>
                <w:bdr w:val="none" w:sz="0" w:space="0" w:color="auto" w:frame="1"/>
              </w:rPr>
            </w:pPr>
            <w:r w:rsidRPr="00B80575">
              <w:rPr>
                <w:sz w:val="24"/>
                <w:szCs w:val="24"/>
                <w:bdr w:val="none" w:sz="0" w:space="0" w:color="auto" w:frame="1"/>
              </w:rPr>
              <w:t>Затварніцку Галину Богданівну - старосту села Березина;</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tcPr>
          <w:p w:rsidR="0069540C" w:rsidRPr="00B80575" w:rsidRDefault="0069540C" w:rsidP="00DA0355">
            <w:pPr>
              <w:jc w:val="both"/>
              <w:rPr>
                <w:sz w:val="24"/>
                <w:szCs w:val="24"/>
                <w:bdr w:val="none" w:sz="0" w:space="0" w:color="auto" w:frame="1"/>
              </w:rPr>
            </w:pPr>
            <w:r w:rsidRPr="00B80575">
              <w:rPr>
                <w:sz w:val="24"/>
                <w:szCs w:val="24"/>
                <w:bdr w:val="none" w:sz="0" w:space="0" w:color="auto" w:frame="1"/>
              </w:rPr>
              <w:t>Моцяка Миколу Ярославовича  - старосту сіл Горішнє, Долішнє;</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tcPr>
          <w:p w:rsidR="0069540C" w:rsidRPr="00B80575" w:rsidRDefault="0069540C" w:rsidP="00DA0355">
            <w:pPr>
              <w:jc w:val="both"/>
              <w:rPr>
                <w:sz w:val="24"/>
                <w:szCs w:val="24"/>
                <w:bdr w:val="none" w:sz="0" w:space="0" w:color="auto" w:frame="1"/>
              </w:rPr>
            </w:pPr>
            <w:r w:rsidRPr="00B80575">
              <w:rPr>
                <w:sz w:val="24"/>
                <w:szCs w:val="24"/>
                <w:bdr w:val="none" w:sz="0" w:space="0" w:color="auto" w:frame="1"/>
              </w:rPr>
              <w:t>Овсяника Тараса Михайловича -  старосту селища міського типу Розділ;</w:t>
            </w:r>
          </w:p>
        </w:tc>
      </w:tr>
      <w:tr w:rsidR="0069540C" w:rsidRPr="00B80575" w:rsidTr="00DA0355">
        <w:tc>
          <w:tcPr>
            <w:tcW w:w="710" w:type="dxa"/>
          </w:tcPr>
          <w:p w:rsidR="0069540C" w:rsidRPr="00B80575" w:rsidRDefault="0069540C" w:rsidP="00DA0355">
            <w:pPr>
              <w:snapToGrid w:val="0"/>
              <w:jc w:val="both"/>
              <w:rPr>
                <w:sz w:val="24"/>
                <w:szCs w:val="24"/>
                <w:lang w:eastAsia="en-US"/>
              </w:rPr>
            </w:pPr>
          </w:p>
        </w:tc>
        <w:tc>
          <w:tcPr>
            <w:tcW w:w="8788" w:type="dxa"/>
          </w:tcPr>
          <w:p w:rsidR="0069540C" w:rsidRPr="00B80575" w:rsidRDefault="0069540C" w:rsidP="00DA0355">
            <w:pPr>
              <w:jc w:val="both"/>
              <w:rPr>
                <w:sz w:val="24"/>
                <w:szCs w:val="24"/>
                <w:bdr w:val="none" w:sz="0" w:space="0" w:color="auto" w:frame="1"/>
              </w:rPr>
            </w:pPr>
            <w:r w:rsidRPr="00B80575">
              <w:rPr>
                <w:sz w:val="24"/>
                <w:szCs w:val="24"/>
                <w:bdr w:val="none" w:sz="0" w:space="0" w:color="auto" w:frame="1"/>
              </w:rPr>
              <w:t>Зінченко Наталію Іванівну - старосту сіл Станківці, Тужанівці, Підгірц.</w:t>
            </w:r>
          </w:p>
        </w:tc>
      </w:tr>
    </w:tbl>
    <w:p w:rsidR="0069540C" w:rsidRDefault="0069540C" w:rsidP="0069540C">
      <w:pPr>
        <w:rPr>
          <w:sz w:val="24"/>
          <w:szCs w:val="24"/>
          <w:lang w:val="uk-UA"/>
        </w:rPr>
      </w:pPr>
    </w:p>
    <w:p w:rsidR="00B8593F" w:rsidRPr="00B8593F" w:rsidRDefault="00B8593F" w:rsidP="0069540C">
      <w:pPr>
        <w:rPr>
          <w:sz w:val="24"/>
          <w:szCs w:val="24"/>
          <w:lang w:val="uk-UA"/>
        </w:rPr>
      </w:pPr>
    </w:p>
    <w:p w:rsidR="0069540C" w:rsidRPr="00B80575" w:rsidRDefault="0069540C" w:rsidP="0069540C">
      <w:pPr>
        <w:rPr>
          <w:sz w:val="24"/>
          <w:szCs w:val="24"/>
        </w:rPr>
      </w:pPr>
      <w:r w:rsidRPr="00B80575">
        <w:rPr>
          <w:sz w:val="24"/>
          <w:szCs w:val="24"/>
        </w:rPr>
        <w:t>Керуючий справами виконкому</w:t>
      </w:r>
      <w:r w:rsidRPr="00B80575">
        <w:rPr>
          <w:sz w:val="24"/>
          <w:szCs w:val="24"/>
        </w:rPr>
        <w:tab/>
      </w:r>
      <w:r w:rsidRPr="00B80575">
        <w:rPr>
          <w:sz w:val="24"/>
          <w:szCs w:val="24"/>
        </w:rPr>
        <w:tab/>
      </w:r>
      <w:r w:rsidRPr="00B80575">
        <w:rPr>
          <w:sz w:val="24"/>
          <w:szCs w:val="24"/>
        </w:rPr>
        <w:tab/>
      </w:r>
      <w:r w:rsidRPr="00B80575">
        <w:rPr>
          <w:sz w:val="24"/>
          <w:szCs w:val="24"/>
        </w:rPr>
        <w:tab/>
      </w:r>
      <w:r w:rsidRPr="00B80575">
        <w:rPr>
          <w:sz w:val="24"/>
          <w:szCs w:val="24"/>
        </w:rPr>
        <w:tab/>
        <w:t>А. В.Мельніков</w:t>
      </w:r>
    </w:p>
    <w:p w:rsidR="0069540C" w:rsidRPr="00B80575" w:rsidRDefault="0069540C" w:rsidP="0069540C">
      <w:pPr>
        <w:rPr>
          <w:sz w:val="24"/>
          <w:szCs w:val="24"/>
        </w:rPr>
      </w:pPr>
    </w:p>
    <w:p w:rsidR="0069540C" w:rsidRDefault="0069540C"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330FBD" w:rsidRDefault="00330FBD" w:rsidP="0069540C">
      <w:pPr>
        <w:rPr>
          <w:sz w:val="24"/>
          <w:szCs w:val="24"/>
          <w:lang w:val="uk-UA"/>
        </w:rPr>
      </w:pPr>
    </w:p>
    <w:p w:rsidR="00092838" w:rsidRDefault="00092838" w:rsidP="00092838">
      <w:pPr>
        <w:jc w:val="center"/>
        <w:rPr>
          <w:sz w:val="24"/>
          <w:szCs w:val="24"/>
          <w:lang w:val="uk-UA"/>
        </w:rPr>
      </w:pPr>
    </w:p>
    <w:p w:rsidR="00092838" w:rsidRPr="00F52E64" w:rsidRDefault="00F52E64" w:rsidP="00F52E64">
      <w:pPr>
        <w:jc w:val="both"/>
        <w:rPr>
          <w:color w:val="FF0000"/>
          <w:sz w:val="24"/>
          <w:szCs w:val="24"/>
          <w:lang w:val="uk-UA"/>
        </w:rPr>
      </w:pPr>
      <w:r w:rsidRPr="00F52E64">
        <w:rPr>
          <w:color w:val="FF0000"/>
          <w:sz w:val="24"/>
          <w:szCs w:val="24"/>
          <w:lang w:val="uk-UA"/>
        </w:rPr>
        <w:t>РІШЕННЯ НЕ ПРИЙНЯТО</w:t>
      </w:r>
    </w:p>
    <w:p w:rsidR="00092838" w:rsidRDefault="00092838" w:rsidP="00092838">
      <w:pPr>
        <w:ind w:left="4956" w:firstLine="708"/>
        <w:rPr>
          <w:b/>
          <w:sz w:val="24"/>
          <w:szCs w:val="24"/>
          <w:u w:val="single"/>
          <w:lang w:val="uk-UA"/>
        </w:rPr>
      </w:pPr>
      <w:r w:rsidRPr="004E5A1F">
        <w:rPr>
          <w:b/>
          <w:sz w:val="24"/>
          <w:szCs w:val="24"/>
          <w:u w:val="single"/>
          <w:lang w:val="uk-UA"/>
        </w:rPr>
        <w:t xml:space="preserve">Проєкт № </w:t>
      </w:r>
      <w:r>
        <w:rPr>
          <w:b/>
          <w:sz w:val="24"/>
          <w:szCs w:val="24"/>
          <w:u w:val="single"/>
          <w:lang w:val="uk-UA"/>
        </w:rPr>
        <w:t>6-2</w:t>
      </w:r>
    </w:p>
    <w:p w:rsidR="00092838" w:rsidRDefault="00092838" w:rsidP="00092838">
      <w:pPr>
        <w:jc w:val="both"/>
        <w:rPr>
          <w:sz w:val="24"/>
          <w:szCs w:val="24"/>
          <w:lang w:val="uk-UA"/>
        </w:rPr>
      </w:pPr>
    </w:p>
    <w:p w:rsidR="00092838" w:rsidRDefault="00092838" w:rsidP="00092838">
      <w:pPr>
        <w:jc w:val="both"/>
        <w:rPr>
          <w:sz w:val="24"/>
          <w:szCs w:val="24"/>
          <w:lang w:val="uk-UA"/>
        </w:rPr>
      </w:pPr>
    </w:p>
    <w:p w:rsidR="00092838" w:rsidRPr="009F45A4" w:rsidRDefault="00092838" w:rsidP="00092838">
      <w:pPr>
        <w:jc w:val="both"/>
        <w:rPr>
          <w:sz w:val="24"/>
          <w:szCs w:val="24"/>
          <w:lang w:val="uk-UA"/>
        </w:rPr>
      </w:pPr>
      <w:r w:rsidRPr="004E5A1F">
        <w:rPr>
          <w:sz w:val="24"/>
          <w:szCs w:val="24"/>
          <w:lang w:val="uk-UA"/>
        </w:rPr>
        <w:t>23 лютого 2021 року</w:t>
      </w:r>
    </w:p>
    <w:p w:rsidR="00092838" w:rsidRDefault="00092838" w:rsidP="00092838"/>
    <w:p w:rsidR="00092838" w:rsidRPr="00022146" w:rsidRDefault="00092838" w:rsidP="00092838">
      <w:pPr>
        <w:rPr>
          <w:rFonts w:eastAsia="Calibri"/>
          <w:sz w:val="24"/>
          <w:szCs w:val="24"/>
          <w:lang w:val="uk-UA" w:eastAsia="en-US"/>
        </w:rPr>
      </w:pPr>
      <w:r w:rsidRPr="00022146">
        <w:rPr>
          <w:rFonts w:eastAsia="Calibri"/>
          <w:sz w:val="24"/>
          <w:szCs w:val="24"/>
          <w:lang w:val="uk-UA" w:eastAsia="en-US"/>
        </w:rPr>
        <w:t xml:space="preserve">Про внесення змін у перелік зупинок </w:t>
      </w:r>
    </w:p>
    <w:p w:rsidR="00092838" w:rsidRPr="00022146" w:rsidRDefault="00092838" w:rsidP="00092838">
      <w:pPr>
        <w:rPr>
          <w:rFonts w:eastAsia="Calibri"/>
          <w:sz w:val="24"/>
          <w:szCs w:val="24"/>
          <w:lang w:val="uk-UA" w:eastAsia="en-US"/>
        </w:rPr>
      </w:pPr>
      <w:r w:rsidRPr="00022146">
        <w:rPr>
          <w:rFonts w:eastAsia="Calibri"/>
          <w:sz w:val="24"/>
          <w:szCs w:val="24"/>
          <w:lang w:val="uk-UA" w:eastAsia="en-US"/>
        </w:rPr>
        <w:t xml:space="preserve">приміських автобусних маршрутів та </w:t>
      </w:r>
    </w:p>
    <w:p w:rsidR="00092838" w:rsidRPr="00022146" w:rsidRDefault="00092838" w:rsidP="00092838">
      <w:pPr>
        <w:rPr>
          <w:rFonts w:eastAsia="Calibri"/>
          <w:sz w:val="24"/>
          <w:szCs w:val="24"/>
          <w:lang w:val="uk-UA" w:eastAsia="en-US"/>
        </w:rPr>
      </w:pPr>
      <w:r w:rsidRPr="00022146">
        <w:rPr>
          <w:rFonts w:eastAsia="Calibri"/>
          <w:sz w:val="24"/>
          <w:szCs w:val="24"/>
          <w:lang w:val="uk-UA" w:eastAsia="en-US"/>
        </w:rPr>
        <w:t xml:space="preserve">внесення змін у Схемі розміщення елементів </w:t>
      </w:r>
    </w:p>
    <w:p w:rsidR="00092838" w:rsidRPr="00022146" w:rsidRDefault="00092838" w:rsidP="00092838">
      <w:pPr>
        <w:rPr>
          <w:rFonts w:eastAsia="Calibri"/>
          <w:sz w:val="24"/>
          <w:szCs w:val="24"/>
          <w:lang w:val="uk-UA" w:eastAsia="en-US"/>
        </w:rPr>
      </w:pPr>
      <w:r w:rsidRPr="00022146">
        <w:rPr>
          <w:rFonts w:eastAsia="Calibri"/>
          <w:sz w:val="24"/>
          <w:szCs w:val="24"/>
          <w:lang w:val="uk-UA" w:eastAsia="en-US"/>
        </w:rPr>
        <w:t xml:space="preserve">примусового зниження швидкості руху та </w:t>
      </w:r>
    </w:p>
    <w:p w:rsidR="00092838" w:rsidRPr="00022146" w:rsidRDefault="00092838" w:rsidP="00092838">
      <w:pPr>
        <w:rPr>
          <w:rFonts w:eastAsia="Calibri"/>
          <w:bCs/>
          <w:sz w:val="24"/>
          <w:szCs w:val="24"/>
          <w:lang w:val="uk-UA" w:eastAsia="en-US"/>
        </w:rPr>
      </w:pPr>
      <w:r w:rsidRPr="00022146">
        <w:rPr>
          <w:rFonts w:eastAsia="Calibri"/>
          <w:sz w:val="24"/>
          <w:szCs w:val="24"/>
          <w:lang w:val="uk-UA" w:eastAsia="en-US"/>
        </w:rPr>
        <w:t>пішохідних переходів у м.</w:t>
      </w:r>
      <w:r w:rsidRPr="00022146">
        <w:rPr>
          <w:rFonts w:eastAsia="Calibri"/>
          <w:bCs/>
          <w:sz w:val="24"/>
          <w:szCs w:val="24"/>
          <w:lang w:val="uk-UA" w:eastAsia="en-US"/>
        </w:rPr>
        <w:t xml:space="preserve"> Новий Розділ</w:t>
      </w:r>
    </w:p>
    <w:p w:rsidR="00092838" w:rsidRPr="00022146" w:rsidRDefault="00092838" w:rsidP="00092838">
      <w:pPr>
        <w:rPr>
          <w:rFonts w:eastAsia="Calibri"/>
          <w:sz w:val="24"/>
          <w:szCs w:val="24"/>
          <w:lang w:val="uk-UA" w:eastAsia="en-US"/>
        </w:rPr>
      </w:pPr>
      <w:r w:rsidRPr="00022146">
        <w:rPr>
          <w:rFonts w:eastAsia="Calibri"/>
          <w:sz w:val="24"/>
          <w:szCs w:val="24"/>
          <w:lang w:val="uk-UA" w:eastAsia="en-US"/>
        </w:rPr>
        <w:t xml:space="preserve"> </w:t>
      </w:r>
    </w:p>
    <w:p w:rsidR="00092838" w:rsidRPr="00022146" w:rsidRDefault="00092838" w:rsidP="00092838">
      <w:pPr>
        <w:ind w:firstLine="708"/>
        <w:jc w:val="both"/>
        <w:rPr>
          <w:rFonts w:eastAsia="Calibri"/>
          <w:sz w:val="24"/>
          <w:szCs w:val="24"/>
          <w:lang w:val="uk-UA" w:eastAsia="en-US"/>
        </w:rPr>
      </w:pPr>
      <w:r w:rsidRPr="00022146">
        <w:rPr>
          <w:sz w:val="24"/>
          <w:szCs w:val="24"/>
          <w:lang w:val="uk-UA"/>
        </w:rPr>
        <w:t xml:space="preserve">Розглянувши звернення мешканця м. </w:t>
      </w:r>
      <w:r w:rsidRPr="00022146">
        <w:rPr>
          <w:rFonts w:eastAsia="Calibri"/>
          <w:sz w:val="24"/>
          <w:szCs w:val="24"/>
          <w:lang w:val="uk-UA" w:eastAsia="en-US"/>
        </w:rPr>
        <w:t>Новий Розділ</w:t>
      </w:r>
      <w:r w:rsidRPr="00022146">
        <w:rPr>
          <w:sz w:val="24"/>
          <w:szCs w:val="24"/>
          <w:lang w:val="uk-UA"/>
        </w:rPr>
        <w:t xml:space="preserve"> Кацедана Ігоря Володимировича щодо відновлення пішохідного переходу поблизу загальноосвітньої школи № 5</w:t>
      </w:r>
      <w:r w:rsidRPr="00022146">
        <w:rPr>
          <w:rFonts w:eastAsia="Calibri"/>
          <w:sz w:val="24"/>
          <w:szCs w:val="24"/>
          <w:lang w:val="uk-UA" w:eastAsia="en-US"/>
        </w:rPr>
        <w:t xml:space="preserve">, що </w:t>
      </w:r>
      <w:r w:rsidRPr="00022146">
        <w:rPr>
          <w:rFonts w:eastAsia="Calibri"/>
          <w:bCs/>
          <w:sz w:val="24"/>
          <w:szCs w:val="24"/>
          <w:lang w:val="uk-UA" w:eastAsia="en-US"/>
        </w:rPr>
        <w:t>біля</w:t>
      </w:r>
      <w:r w:rsidRPr="00022146">
        <w:rPr>
          <w:rFonts w:eastAsia="Calibri"/>
          <w:sz w:val="24"/>
          <w:szCs w:val="24"/>
          <w:lang w:val="uk-UA" w:eastAsia="en-US"/>
        </w:rPr>
        <w:t xml:space="preserve"> будинку № 40 на пр. Шевченка, </w:t>
      </w:r>
      <w:r w:rsidRPr="00022146">
        <w:rPr>
          <w:sz w:val="24"/>
          <w:szCs w:val="24"/>
          <w:lang w:val="uk-UA"/>
        </w:rPr>
        <w:t xml:space="preserve">врахувавши </w:t>
      </w:r>
      <w:r w:rsidRPr="00022146">
        <w:rPr>
          <w:rFonts w:eastAsia="Calibri"/>
          <w:bCs/>
          <w:sz w:val="24"/>
          <w:szCs w:val="24"/>
          <w:lang w:val="uk-UA" w:eastAsia="en-US"/>
        </w:rPr>
        <w:t xml:space="preserve">розміщення зупинки приміських автобусних маршрутів біля </w:t>
      </w:r>
      <w:r w:rsidRPr="00022146">
        <w:rPr>
          <w:rFonts w:eastAsia="Calibri"/>
          <w:sz w:val="24"/>
          <w:szCs w:val="24"/>
          <w:lang w:val="uk-UA" w:eastAsia="en-US"/>
        </w:rPr>
        <w:t>будинку № 40 на пр. Шевченка згідно рішення виконавчого комітету Новороздільської міської ради від  15.11.2016р. № 255 та нанесення дорожньої розмітки пішохідного переходу згідно рішення виконавчого комітету Новороздільської міської ради від  26.01.2017р. № 16</w:t>
      </w:r>
      <w:r w:rsidRPr="00022146">
        <w:rPr>
          <w:rFonts w:eastAsia="Calibri"/>
          <w:bCs/>
          <w:sz w:val="24"/>
          <w:szCs w:val="24"/>
          <w:lang w:val="uk-UA" w:eastAsia="en-US"/>
        </w:rPr>
        <w:t xml:space="preserve">, відповідно до Закону України </w:t>
      </w:r>
      <w:r w:rsidRPr="00022146">
        <w:rPr>
          <w:rFonts w:eastAsia="Calibri"/>
          <w:sz w:val="24"/>
          <w:szCs w:val="24"/>
          <w:lang w:val="uk-UA" w:eastAsia="en-US"/>
        </w:rPr>
        <w:t xml:space="preserve">"Про дорожній рух", Правила дорожнього руху, </w:t>
      </w:r>
      <w:r w:rsidRPr="00022146">
        <w:rPr>
          <w:rFonts w:eastAsia="Calibri"/>
          <w:bCs/>
          <w:sz w:val="24"/>
          <w:szCs w:val="24"/>
          <w:lang w:val="uk-UA" w:eastAsia="en-US"/>
        </w:rPr>
        <w:t xml:space="preserve">ст. 30 Закону України "Про місцеве самоврядування в Україні", виконавчий комітет </w:t>
      </w:r>
      <w:r w:rsidRPr="00022146">
        <w:rPr>
          <w:rFonts w:eastAsia="Calibri"/>
          <w:sz w:val="24"/>
          <w:szCs w:val="24"/>
          <w:lang w:val="uk-UA" w:eastAsia="en-US"/>
        </w:rPr>
        <w:t>Новороздільської міської ради</w:t>
      </w:r>
    </w:p>
    <w:p w:rsidR="00092838" w:rsidRPr="00022146" w:rsidRDefault="00092838" w:rsidP="00092838">
      <w:pPr>
        <w:tabs>
          <w:tab w:val="num" w:pos="-720"/>
        </w:tabs>
        <w:jc w:val="both"/>
        <w:rPr>
          <w:rFonts w:eastAsia="Calibri"/>
          <w:sz w:val="24"/>
          <w:szCs w:val="24"/>
          <w:lang w:val="uk-UA" w:eastAsia="en-US"/>
        </w:rPr>
      </w:pPr>
      <w:r w:rsidRPr="00022146">
        <w:rPr>
          <w:rFonts w:eastAsia="Calibri"/>
          <w:sz w:val="24"/>
          <w:szCs w:val="24"/>
          <w:lang w:val="uk-UA" w:eastAsia="en-US"/>
        </w:rPr>
        <w:t>В И Р І Ш И В:</w:t>
      </w:r>
    </w:p>
    <w:p w:rsidR="00092838" w:rsidRPr="00022146" w:rsidRDefault="00092838" w:rsidP="00092838">
      <w:pPr>
        <w:textAlignment w:val="baseline"/>
        <w:rPr>
          <w:sz w:val="24"/>
          <w:szCs w:val="24"/>
          <w:lang w:val="uk-UA"/>
        </w:rPr>
      </w:pPr>
    </w:p>
    <w:p w:rsidR="00092838" w:rsidRPr="00022146" w:rsidRDefault="00092838" w:rsidP="00092838">
      <w:pPr>
        <w:widowControl w:val="0"/>
        <w:suppressAutoHyphens/>
        <w:ind w:firstLine="567"/>
        <w:jc w:val="both"/>
        <w:rPr>
          <w:rFonts w:eastAsia="Calibri"/>
          <w:bCs/>
          <w:sz w:val="24"/>
          <w:szCs w:val="24"/>
          <w:lang w:val="uk-UA" w:eastAsia="en-US"/>
        </w:rPr>
      </w:pPr>
      <w:r w:rsidRPr="00022146">
        <w:rPr>
          <w:rFonts w:eastAsia="Calibri"/>
          <w:sz w:val="24"/>
          <w:szCs w:val="24"/>
          <w:lang w:val="uk-UA" w:eastAsia="en-US"/>
        </w:rPr>
        <w:t xml:space="preserve">1. Внести зміни у перелік зупинок приміських автобусних маршрутів  у м. </w:t>
      </w:r>
      <w:r w:rsidRPr="00022146">
        <w:rPr>
          <w:rFonts w:eastAsia="Calibri"/>
          <w:bCs/>
          <w:sz w:val="24"/>
          <w:szCs w:val="24"/>
          <w:lang w:val="uk-UA" w:eastAsia="en-US"/>
        </w:rPr>
        <w:t xml:space="preserve">Новий Розділ, затверджений рішенням  виконавчого комітету </w:t>
      </w:r>
      <w:r w:rsidRPr="00022146">
        <w:rPr>
          <w:rFonts w:eastAsia="Calibri"/>
          <w:sz w:val="24"/>
          <w:szCs w:val="24"/>
          <w:lang w:val="uk-UA" w:eastAsia="en-US"/>
        </w:rPr>
        <w:t>Новороздільської міської ради від 15.11.16р. № 255 та рішеннями від 30.07.2019р. № 218 та від 20.10.2020р. № 266 «Про внесення змін у перелік зупинок приміських автобусних маршрутів у м.</w:t>
      </w:r>
      <w:r w:rsidRPr="00022146">
        <w:rPr>
          <w:rFonts w:eastAsia="Calibri"/>
          <w:bCs/>
          <w:sz w:val="24"/>
          <w:szCs w:val="24"/>
          <w:lang w:val="uk-UA" w:eastAsia="en-US"/>
        </w:rPr>
        <w:t xml:space="preserve"> Новий Розділ»:</w:t>
      </w:r>
    </w:p>
    <w:p w:rsidR="00092838" w:rsidRPr="00022146" w:rsidRDefault="00092838" w:rsidP="00092838">
      <w:pPr>
        <w:widowControl w:val="0"/>
        <w:suppressAutoHyphens/>
        <w:ind w:firstLine="567"/>
        <w:jc w:val="both"/>
        <w:rPr>
          <w:rFonts w:eastAsia="Calibri"/>
          <w:bCs/>
          <w:sz w:val="24"/>
          <w:szCs w:val="24"/>
          <w:lang w:val="uk-UA" w:eastAsia="en-US"/>
        </w:rPr>
      </w:pPr>
      <w:r w:rsidRPr="006879AB">
        <w:rPr>
          <w:rFonts w:eastAsia="Calibri"/>
          <w:bCs/>
          <w:sz w:val="24"/>
          <w:szCs w:val="24"/>
          <w:lang w:val="uk-UA" w:eastAsia="en-US"/>
        </w:rPr>
        <w:t>1.1 вивести</w:t>
      </w:r>
      <w:r w:rsidRPr="00022146">
        <w:rPr>
          <w:rFonts w:eastAsia="Calibri"/>
          <w:bCs/>
          <w:color w:val="FF0000"/>
          <w:sz w:val="24"/>
          <w:szCs w:val="24"/>
          <w:lang w:val="uk-UA" w:eastAsia="en-US"/>
        </w:rPr>
        <w:t xml:space="preserve"> </w:t>
      </w:r>
      <w:r w:rsidRPr="00022146">
        <w:rPr>
          <w:rFonts w:eastAsia="Calibri"/>
          <w:bCs/>
          <w:sz w:val="24"/>
          <w:szCs w:val="24"/>
          <w:lang w:val="uk-UA" w:eastAsia="en-US"/>
        </w:rPr>
        <w:t xml:space="preserve">з переліку </w:t>
      </w:r>
      <w:r w:rsidRPr="00022146">
        <w:rPr>
          <w:rFonts w:eastAsia="Calibri"/>
          <w:sz w:val="24"/>
          <w:szCs w:val="24"/>
          <w:lang w:val="uk-UA" w:eastAsia="en-US"/>
        </w:rPr>
        <w:t xml:space="preserve">зупинок приміських автобусних маршрутів  у м. </w:t>
      </w:r>
      <w:r w:rsidRPr="00022146">
        <w:rPr>
          <w:rFonts w:eastAsia="Calibri"/>
          <w:bCs/>
          <w:sz w:val="24"/>
          <w:szCs w:val="24"/>
          <w:lang w:val="uk-UA" w:eastAsia="en-US"/>
        </w:rPr>
        <w:t xml:space="preserve">Новий Розділ </w:t>
      </w:r>
      <w:r w:rsidRPr="00022146">
        <w:rPr>
          <w:rFonts w:eastAsia="Calibri"/>
          <w:sz w:val="24"/>
          <w:szCs w:val="24"/>
          <w:lang w:val="uk-UA" w:eastAsia="en-US"/>
        </w:rPr>
        <w:t>(схема додається)</w:t>
      </w:r>
      <w:r w:rsidRPr="00022146">
        <w:rPr>
          <w:rFonts w:eastAsia="Calibri"/>
          <w:bCs/>
          <w:sz w:val="24"/>
          <w:szCs w:val="24"/>
          <w:lang w:val="uk-UA" w:eastAsia="en-US"/>
        </w:rPr>
        <w:t>:</w:t>
      </w:r>
    </w:p>
    <w:tbl>
      <w:tblPr>
        <w:tblW w:w="4394" w:type="dxa"/>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0"/>
        <w:gridCol w:w="3514"/>
      </w:tblGrid>
      <w:tr w:rsidR="00092838" w:rsidRPr="00022146" w:rsidTr="00092838">
        <w:tc>
          <w:tcPr>
            <w:tcW w:w="880" w:type="dxa"/>
            <w:tcBorders>
              <w:top w:val="single" w:sz="4" w:space="0" w:color="000000"/>
              <w:left w:val="single" w:sz="4" w:space="0" w:color="000000"/>
              <w:bottom w:val="single" w:sz="4" w:space="0" w:color="000000"/>
              <w:right w:val="single" w:sz="4" w:space="0" w:color="000000"/>
            </w:tcBorders>
            <w:hideMark/>
          </w:tcPr>
          <w:p w:rsidR="00092838" w:rsidRPr="00022146" w:rsidRDefault="00092838" w:rsidP="00092838">
            <w:pPr>
              <w:jc w:val="center"/>
              <w:rPr>
                <w:rFonts w:eastAsia="Calibri"/>
                <w:b/>
                <w:sz w:val="24"/>
                <w:szCs w:val="24"/>
                <w:lang w:val="uk-UA" w:eastAsia="en-US"/>
              </w:rPr>
            </w:pPr>
            <w:r w:rsidRPr="00022146">
              <w:rPr>
                <w:rFonts w:eastAsia="Calibri"/>
                <w:b/>
                <w:sz w:val="24"/>
                <w:szCs w:val="24"/>
                <w:lang w:val="uk-UA" w:eastAsia="en-US"/>
              </w:rPr>
              <w:t>№ п/п</w:t>
            </w:r>
          </w:p>
        </w:tc>
        <w:tc>
          <w:tcPr>
            <w:tcW w:w="3514" w:type="dxa"/>
            <w:tcBorders>
              <w:top w:val="single" w:sz="4" w:space="0" w:color="000000"/>
              <w:left w:val="single" w:sz="4" w:space="0" w:color="000000"/>
              <w:bottom w:val="single" w:sz="4" w:space="0" w:color="000000"/>
              <w:right w:val="single" w:sz="4" w:space="0" w:color="000000"/>
            </w:tcBorders>
            <w:vAlign w:val="center"/>
            <w:hideMark/>
          </w:tcPr>
          <w:p w:rsidR="00092838" w:rsidRPr="00022146" w:rsidRDefault="00092838" w:rsidP="00092838">
            <w:pPr>
              <w:jc w:val="center"/>
              <w:rPr>
                <w:rFonts w:eastAsia="Calibri"/>
                <w:b/>
                <w:sz w:val="24"/>
                <w:szCs w:val="24"/>
                <w:lang w:val="uk-UA" w:eastAsia="en-US"/>
              </w:rPr>
            </w:pPr>
            <w:r w:rsidRPr="00022146">
              <w:rPr>
                <w:rFonts w:eastAsia="Calibri"/>
                <w:b/>
                <w:sz w:val="24"/>
                <w:szCs w:val="24"/>
                <w:lang w:val="uk-UA" w:eastAsia="en-US"/>
              </w:rPr>
              <w:t>у напрямку зі Львова</w:t>
            </w:r>
          </w:p>
        </w:tc>
      </w:tr>
      <w:tr w:rsidR="00092838" w:rsidRPr="00022146" w:rsidTr="00092838">
        <w:trPr>
          <w:trHeight w:val="607"/>
        </w:trPr>
        <w:tc>
          <w:tcPr>
            <w:tcW w:w="880" w:type="dxa"/>
            <w:tcBorders>
              <w:top w:val="single" w:sz="4" w:space="0" w:color="000000"/>
              <w:left w:val="single" w:sz="4" w:space="0" w:color="000000"/>
              <w:bottom w:val="single" w:sz="4" w:space="0" w:color="000000"/>
              <w:right w:val="single" w:sz="4" w:space="0" w:color="000000"/>
            </w:tcBorders>
            <w:hideMark/>
          </w:tcPr>
          <w:p w:rsidR="00092838" w:rsidRPr="00022146" w:rsidRDefault="00092838" w:rsidP="00092838">
            <w:pPr>
              <w:jc w:val="center"/>
              <w:rPr>
                <w:rFonts w:eastAsia="Calibri"/>
                <w:sz w:val="24"/>
                <w:szCs w:val="24"/>
                <w:lang w:val="uk-UA" w:eastAsia="en-US"/>
              </w:rPr>
            </w:pPr>
            <w:r w:rsidRPr="00022146">
              <w:rPr>
                <w:rFonts w:eastAsia="Calibri"/>
                <w:sz w:val="24"/>
                <w:szCs w:val="24"/>
                <w:lang w:val="uk-UA" w:eastAsia="en-US"/>
              </w:rPr>
              <w:t>16.</w:t>
            </w:r>
          </w:p>
        </w:tc>
        <w:tc>
          <w:tcPr>
            <w:tcW w:w="3514" w:type="dxa"/>
            <w:tcBorders>
              <w:top w:val="single" w:sz="4" w:space="0" w:color="000000"/>
              <w:left w:val="single" w:sz="4" w:space="0" w:color="000000"/>
              <w:bottom w:val="single" w:sz="4" w:space="0" w:color="000000"/>
              <w:right w:val="single" w:sz="4" w:space="0" w:color="000000"/>
            </w:tcBorders>
            <w:vAlign w:val="center"/>
            <w:hideMark/>
          </w:tcPr>
          <w:p w:rsidR="00092838" w:rsidRPr="00022146" w:rsidRDefault="00092838" w:rsidP="00092838">
            <w:pPr>
              <w:jc w:val="center"/>
              <w:rPr>
                <w:rFonts w:eastAsia="Calibri"/>
                <w:sz w:val="24"/>
                <w:szCs w:val="24"/>
                <w:lang w:val="uk-UA" w:eastAsia="en-US"/>
              </w:rPr>
            </w:pPr>
            <w:r w:rsidRPr="00022146">
              <w:rPr>
                <w:rFonts w:eastAsia="Calibri"/>
                <w:sz w:val="24"/>
                <w:szCs w:val="24"/>
                <w:lang w:val="uk-UA" w:eastAsia="en-US"/>
              </w:rPr>
              <w:t>«Школа»</w:t>
            </w:r>
          </w:p>
          <w:p w:rsidR="00092838" w:rsidRPr="00022146" w:rsidRDefault="00092838" w:rsidP="00092838">
            <w:pPr>
              <w:jc w:val="center"/>
              <w:rPr>
                <w:rFonts w:eastAsia="Calibri"/>
                <w:sz w:val="24"/>
                <w:szCs w:val="24"/>
                <w:lang w:val="uk-UA" w:eastAsia="en-US"/>
              </w:rPr>
            </w:pPr>
            <w:r w:rsidRPr="00022146">
              <w:rPr>
                <w:rFonts w:eastAsia="Calibri"/>
                <w:sz w:val="24"/>
                <w:szCs w:val="24"/>
                <w:lang w:val="uk-UA" w:eastAsia="en-US"/>
              </w:rPr>
              <w:t>пр. Шевченка (біля ж/б № 40)</w:t>
            </w:r>
          </w:p>
        </w:tc>
      </w:tr>
    </w:tbl>
    <w:p w:rsidR="00092838" w:rsidRPr="00022146" w:rsidRDefault="00092838" w:rsidP="00092838">
      <w:pPr>
        <w:spacing w:after="200"/>
        <w:ind w:firstLine="708"/>
        <w:jc w:val="both"/>
        <w:rPr>
          <w:rFonts w:eastAsia="Calibri"/>
          <w:sz w:val="24"/>
          <w:szCs w:val="24"/>
          <w:lang w:val="uk-UA" w:eastAsia="en-US"/>
        </w:rPr>
      </w:pPr>
      <w:r w:rsidRPr="00022146">
        <w:rPr>
          <w:rFonts w:eastAsia="Calibri"/>
          <w:sz w:val="24"/>
          <w:szCs w:val="24"/>
          <w:lang w:val="uk-UA" w:eastAsia="en-US"/>
        </w:rPr>
        <w:t>2. Внести зміни у Схему розміщення елементів примусового зниження швидкості руху та пішохідних переходів у м.</w:t>
      </w:r>
      <w:r w:rsidRPr="00022146">
        <w:rPr>
          <w:rFonts w:eastAsia="Calibri"/>
          <w:bCs/>
          <w:sz w:val="24"/>
          <w:szCs w:val="24"/>
          <w:lang w:val="uk-UA" w:eastAsia="en-US"/>
        </w:rPr>
        <w:t xml:space="preserve"> Новий Розділ, затвердженої  </w:t>
      </w:r>
      <w:r w:rsidRPr="00022146">
        <w:rPr>
          <w:rFonts w:eastAsia="Calibri"/>
          <w:color w:val="000000"/>
          <w:sz w:val="24"/>
          <w:szCs w:val="24"/>
          <w:lang w:val="uk-UA" w:eastAsia="en-US"/>
        </w:rPr>
        <w:t xml:space="preserve">рішенням </w:t>
      </w:r>
      <w:r w:rsidRPr="00022146">
        <w:rPr>
          <w:rFonts w:eastAsia="Calibri"/>
          <w:bCs/>
          <w:sz w:val="24"/>
          <w:szCs w:val="24"/>
          <w:lang w:val="uk-UA" w:eastAsia="en-US"/>
        </w:rPr>
        <w:t xml:space="preserve">виконавчого комітету </w:t>
      </w:r>
      <w:r w:rsidRPr="00022146">
        <w:rPr>
          <w:rFonts w:eastAsia="Calibri"/>
          <w:sz w:val="24"/>
          <w:szCs w:val="24"/>
          <w:lang w:val="uk-UA" w:eastAsia="en-US"/>
        </w:rPr>
        <w:t>Новороздільської міської ради від 26.01.17р. №16 (схема додається)</w:t>
      </w:r>
      <w:r w:rsidRPr="00022146">
        <w:rPr>
          <w:rFonts w:eastAsia="Calibri"/>
          <w:bCs/>
          <w:sz w:val="24"/>
          <w:szCs w:val="24"/>
          <w:lang w:val="uk-UA" w:eastAsia="en-US"/>
        </w:rPr>
        <w:t>:</w:t>
      </w:r>
    </w:p>
    <w:tbl>
      <w:tblPr>
        <w:tblW w:w="6948" w:type="dxa"/>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6"/>
        <w:gridCol w:w="3446"/>
        <w:gridCol w:w="2576"/>
      </w:tblGrid>
      <w:tr w:rsidR="00092838" w:rsidRPr="00022146" w:rsidTr="00092838">
        <w:tc>
          <w:tcPr>
            <w:tcW w:w="926" w:type="dxa"/>
            <w:tcBorders>
              <w:top w:val="single" w:sz="4" w:space="0" w:color="000000"/>
              <w:left w:val="single" w:sz="4" w:space="0" w:color="000000"/>
              <w:bottom w:val="single" w:sz="4" w:space="0" w:color="000000"/>
              <w:right w:val="single" w:sz="4" w:space="0" w:color="000000"/>
            </w:tcBorders>
            <w:hideMark/>
          </w:tcPr>
          <w:p w:rsidR="00092838" w:rsidRPr="00022146" w:rsidRDefault="00092838" w:rsidP="00092838">
            <w:pPr>
              <w:jc w:val="center"/>
              <w:rPr>
                <w:rFonts w:eastAsia="Calibri"/>
                <w:b/>
                <w:sz w:val="24"/>
                <w:szCs w:val="24"/>
                <w:lang w:val="uk-UA" w:eastAsia="en-US"/>
              </w:rPr>
            </w:pPr>
            <w:r w:rsidRPr="00022146">
              <w:rPr>
                <w:rFonts w:eastAsia="Calibri"/>
                <w:b/>
                <w:sz w:val="24"/>
                <w:szCs w:val="24"/>
                <w:lang w:val="uk-UA" w:eastAsia="en-US"/>
              </w:rPr>
              <w:t>№</w:t>
            </w:r>
          </w:p>
          <w:p w:rsidR="00092838" w:rsidRPr="00022146" w:rsidRDefault="00092838" w:rsidP="00092838">
            <w:pPr>
              <w:jc w:val="center"/>
              <w:rPr>
                <w:rFonts w:eastAsia="Calibri"/>
                <w:b/>
                <w:sz w:val="24"/>
                <w:szCs w:val="24"/>
                <w:lang w:val="uk-UA" w:eastAsia="en-US"/>
              </w:rPr>
            </w:pPr>
            <w:r w:rsidRPr="00022146">
              <w:rPr>
                <w:rFonts w:eastAsia="Calibri"/>
                <w:b/>
                <w:sz w:val="24"/>
                <w:szCs w:val="24"/>
                <w:lang w:val="uk-UA" w:eastAsia="en-US"/>
              </w:rPr>
              <w:t xml:space="preserve"> п/п</w:t>
            </w:r>
          </w:p>
        </w:tc>
        <w:tc>
          <w:tcPr>
            <w:tcW w:w="3446" w:type="dxa"/>
            <w:tcBorders>
              <w:top w:val="single" w:sz="4" w:space="0" w:color="000000"/>
              <w:left w:val="single" w:sz="4" w:space="0" w:color="000000"/>
              <w:bottom w:val="single" w:sz="4" w:space="0" w:color="000000"/>
              <w:right w:val="single" w:sz="4" w:space="0" w:color="000000"/>
            </w:tcBorders>
            <w:vAlign w:val="center"/>
            <w:hideMark/>
          </w:tcPr>
          <w:p w:rsidR="00092838" w:rsidRPr="00022146" w:rsidRDefault="00092838" w:rsidP="00092838">
            <w:pPr>
              <w:jc w:val="center"/>
              <w:rPr>
                <w:rFonts w:eastAsia="Calibri"/>
                <w:b/>
                <w:sz w:val="24"/>
                <w:szCs w:val="24"/>
                <w:lang w:val="uk-UA" w:eastAsia="en-US"/>
              </w:rPr>
            </w:pPr>
            <w:r w:rsidRPr="00022146">
              <w:rPr>
                <w:rFonts w:eastAsia="Calibri"/>
                <w:b/>
                <w:sz w:val="24"/>
                <w:szCs w:val="24"/>
                <w:lang w:val="uk-UA" w:eastAsia="en-US"/>
              </w:rPr>
              <w:t>Назва дороги (вулиці)</w:t>
            </w:r>
          </w:p>
          <w:p w:rsidR="00092838" w:rsidRPr="00022146" w:rsidRDefault="00092838" w:rsidP="00092838">
            <w:pPr>
              <w:jc w:val="center"/>
              <w:rPr>
                <w:rFonts w:eastAsia="Calibri"/>
                <w:b/>
                <w:sz w:val="24"/>
                <w:szCs w:val="24"/>
                <w:lang w:val="uk-UA" w:eastAsia="en-US"/>
              </w:rPr>
            </w:pPr>
            <w:r w:rsidRPr="00022146">
              <w:rPr>
                <w:rFonts w:eastAsia="Calibri"/>
                <w:b/>
                <w:sz w:val="24"/>
                <w:szCs w:val="24"/>
                <w:lang w:val="uk-UA" w:eastAsia="en-US"/>
              </w:rPr>
              <w:t>та адреса прив’язки до № будинків</w:t>
            </w:r>
          </w:p>
        </w:tc>
        <w:tc>
          <w:tcPr>
            <w:tcW w:w="2576" w:type="dxa"/>
            <w:tcBorders>
              <w:top w:val="single" w:sz="4" w:space="0" w:color="000000"/>
              <w:left w:val="single" w:sz="4" w:space="0" w:color="000000"/>
              <w:bottom w:val="single" w:sz="4" w:space="0" w:color="000000"/>
              <w:right w:val="single" w:sz="4" w:space="0" w:color="000000"/>
            </w:tcBorders>
            <w:vAlign w:val="center"/>
          </w:tcPr>
          <w:p w:rsidR="00092838" w:rsidRPr="00022146" w:rsidRDefault="00092838" w:rsidP="00092838">
            <w:pPr>
              <w:jc w:val="center"/>
              <w:rPr>
                <w:rFonts w:eastAsia="Calibri"/>
                <w:b/>
                <w:sz w:val="24"/>
                <w:szCs w:val="24"/>
                <w:lang w:val="uk-UA" w:eastAsia="en-US"/>
              </w:rPr>
            </w:pPr>
            <w:r w:rsidRPr="00022146">
              <w:rPr>
                <w:rFonts w:eastAsia="Calibri"/>
                <w:b/>
                <w:sz w:val="24"/>
                <w:szCs w:val="24"/>
                <w:lang w:val="uk-UA" w:eastAsia="en-US"/>
              </w:rPr>
              <w:t>Елемент примусового зниження швидкості руху</w:t>
            </w:r>
          </w:p>
        </w:tc>
      </w:tr>
      <w:tr w:rsidR="00092838" w:rsidRPr="00022146" w:rsidTr="00092838">
        <w:tc>
          <w:tcPr>
            <w:tcW w:w="926" w:type="dxa"/>
            <w:tcBorders>
              <w:top w:val="single" w:sz="4" w:space="0" w:color="000000"/>
              <w:left w:val="single" w:sz="4" w:space="0" w:color="000000"/>
              <w:bottom w:val="single" w:sz="4" w:space="0" w:color="000000"/>
              <w:right w:val="single" w:sz="4" w:space="0" w:color="000000"/>
            </w:tcBorders>
            <w:hideMark/>
          </w:tcPr>
          <w:p w:rsidR="00092838" w:rsidRPr="00022146" w:rsidRDefault="00092838" w:rsidP="00092838">
            <w:pPr>
              <w:jc w:val="center"/>
              <w:rPr>
                <w:rFonts w:eastAsia="Calibri"/>
                <w:sz w:val="24"/>
                <w:szCs w:val="24"/>
                <w:lang w:val="uk-UA" w:eastAsia="en-US"/>
              </w:rPr>
            </w:pPr>
            <w:r w:rsidRPr="00022146">
              <w:rPr>
                <w:rFonts w:eastAsia="Calibri"/>
                <w:sz w:val="24"/>
                <w:szCs w:val="24"/>
                <w:lang w:val="uk-UA" w:eastAsia="en-US"/>
              </w:rPr>
              <w:t>12</w:t>
            </w:r>
          </w:p>
        </w:tc>
        <w:tc>
          <w:tcPr>
            <w:tcW w:w="3446" w:type="dxa"/>
            <w:tcBorders>
              <w:top w:val="single" w:sz="4" w:space="0" w:color="000000"/>
              <w:left w:val="single" w:sz="4" w:space="0" w:color="000000"/>
              <w:bottom w:val="single" w:sz="4" w:space="0" w:color="000000"/>
              <w:right w:val="single" w:sz="4" w:space="0" w:color="000000"/>
            </w:tcBorders>
            <w:vAlign w:val="center"/>
          </w:tcPr>
          <w:p w:rsidR="00092838" w:rsidRPr="00022146" w:rsidRDefault="00092838" w:rsidP="00092838">
            <w:pPr>
              <w:jc w:val="both"/>
              <w:rPr>
                <w:rFonts w:eastAsia="Calibri"/>
                <w:sz w:val="24"/>
                <w:szCs w:val="24"/>
                <w:lang w:val="uk-UA" w:eastAsia="en-US"/>
              </w:rPr>
            </w:pPr>
            <w:r w:rsidRPr="00022146">
              <w:rPr>
                <w:rFonts w:eastAsia="Calibri"/>
                <w:sz w:val="24"/>
                <w:szCs w:val="24"/>
                <w:lang w:val="uk-UA" w:eastAsia="en-US"/>
              </w:rPr>
              <w:t xml:space="preserve">пр. Шевченка 33-38 </w:t>
            </w:r>
          </w:p>
          <w:p w:rsidR="00092838" w:rsidRPr="00022146" w:rsidRDefault="00092838" w:rsidP="00092838">
            <w:pPr>
              <w:jc w:val="both"/>
              <w:rPr>
                <w:rFonts w:eastAsia="Calibri"/>
                <w:sz w:val="24"/>
                <w:szCs w:val="24"/>
                <w:lang w:val="uk-UA" w:eastAsia="en-US"/>
              </w:rPr>
            </w:pPr>
            <w:r w:rsidRPr="00022146">
              <w:rPr>
                <w:rFonts w:eastAsia="Calibri"/>
                <w:sz w:val="24"/>
                <w:szCs w:val="24"/>
                <w:lang w:val="uk-UA" w:eastAsia="en-US"/>
              </w:rPr>
              <w:t>(біля ЗОШ № 5)</w:t>
            </w:r>
          </w:p>
        </w:tc>
        <w:tc>
          <w:tcPr>
            <w:tcW w:w="2576" w:type="dxa"/>
            <w:tcBorders>
              <w:top w:val="single" w:sz="4" w:space="0" w:color="000000"/>
              <w:left w:val="single" w:sz="4" w:space="0" w:color="000000"/>
              <w:bottom w:val="single" w:sz="4" w:space="0" w:color="000000"/>
              <w:right w:val="single" w:sz="4" w:space="0" w:color="000000"/>
            </w:tcBorders>
          </w:tcPr>
          <w:p w:rsidR="00092838" w:rsidRPr="00022146" w:rsidRDefault="00092838" w:rsidP="00092838">
            <w:pPr>
              <w:jc w:val="center"/>
              <w:rPr>
                <w:rFonts w:eastAsia="Calibri"/>
                <w:sz w:val="24"/>
                <w:szCs w:val="24"/>
                <w:lang w:val="uk-UA" w:eastAsia="en-US"/>
              </w:rPr>
            </w:pPr>
            <w:r w:rsidRPr="00022146">
              <w:rPr>
                <w:rFonts w:eastAsia="Calibri"/>
                <w:sz w:val="24"/>
                <w:szCs w:val="24"/>
                <w:lang w:val="uk-UA" w:eastAsia="en-US"/>
              </w:rPr>
              <w:t>анулювати (1)</w:t>
            </w:r>
          </w:p>
        </w:tc>
      </w:tr>
      <w:tr w:rsidR="00092838" w:rsidRPr="00022146" w:rsidTr="00092838">
        <w:tc>
          <w:tcPr>
            <w:tcW w:w="926" w:type="dxa"/>
            <w:tcBorders>
              <w:top w:val="single" w:sz="4" w:space="0" w:color="000000"/>
              <w:left w:val="single" w:sz="4" w:space="0" w:color="000000"/>
              <w:bottom w:val="single" w:sz="4" w:space="0" w:color="000000"/>
              <w:right w:val="single" w:sz="4" w:space="0" w:color="000000"/>
            </w:tcBorders>
          </w:tcPr>
          <w:p w:rsidR="00092838" w:rsidRPr="00022146" w:rsidRDefault="00092838" w:rsidP="00092838">
            <w:pPr>
              <w:jc w:val="center"/>
              <w:rPr>
                <w:rFonts w:eastAsia="Calibri"/>
                <w:sz w:val="24"/>
                <w:szCs w:val="24"/>
                <w:lang w:val="uk-UA" w:eastAsia="en-US"/>
              </w:rPr>
            </w:pPr>
            <w:r w:rsidRPr="00022146">
              <w:rPr>
                <w:rFonts w:eastAsia="Calibri"/>
                <w:sz w:val="24"/>
                <w:szCs w:val="24"/>
                <w:lang w:val="uk-UA" w:eastAsia="en-US"/>
              </w:rPr>
              <w:t>12</w:t>
            </w:r>
          </w:p>
        </w:tc>
        <w:tc>
          <w:tcPr>
            <w:tcW w:w="3446" w:type="dxa"/>
            <w:tcBorders>
              <w:top w:val="single" w:sz="4" w:space="0" w:color="000000"/>
              <w:left w:val="single" w:sz="4" w:space="0" w:color="000000"/>
              <w:bottom w:val="single" w:sz="4" w:space="0" w:color="000000"/>
              <w:right w:val="single" w:sz="4" w:space="0" w:color="000000"/>
            </w:tcBorders>
            <w:vAlign w:val="center"/>
          </w:tcPr>
          <w:p w:rsidR="00092838" w:rsidRPr="00022146" w:rsidRDefault="00092838" w:rsidP="00092838">
            <w:pPr>
              <w:jc w:val="both"/>
              <w:rPr>
                <w:rFonts w:eastAsia="Calibri"/>
                <w:sz w:val="24"/>
                <w:szCs w:val="24"/>
                <w:lang w:val="uk-UA" w:eastAsia="en-US"/>
              </w:rPr>
            </w:pPr>
            <w:r w:rsidRPr="00022146">
              <w:rPr>
                <w:rFonts w:eastAsia="Calibri"/>
                <w:sz w:val="24"/>
                <w:szCs w:val="24"/>
                <w:lang w:val="uk-UA" w:eastAsia="en-US"/>
              </w:rPr>
              <w:t>пр. Шевченка (біля ж/б № 40)</w:t>
            </w:r>
          </w:p>
        </w:tc>
        <w:tc>
          <w:tcPr>
            <w:tcW w:w="2576" w:type="dxa"/>
            <w:tcBorders>
              <w:top w:val="single" w:sz="4" w:space="0" w:color="000000"/>
              <w:left w:val="single" w:sz="4" w:space="0" w:color="000000"/>
              <w:bottom w:val="single" w:sz="4" w:space="0" w:color="000000"/>
              <w:right w:val="single" w:sz="4" w:space="0" w:color="000000"/>
            </w:tcBorders>
          </w:tcPr>
          <w:p w:rsidR="00092838" w:rsidRPr="00022146" w:rsidRDefault="00092838" w:rsidP="00092838">
            <w:pPr>
              <w:jc w:val="center"/>
              <w:rPr>
                <w:rFonts w:eastAsia="Calibri"/>
                <w:sz w:val="24"/>
                <w:szCs w:val="24"/>
                <w:lang w:val="uk-UA" w:eastAsia="en-US"/>
              </w:rPr>
            </w:pPr>
            <w:r w:rsidRPr="00022146">
              <w:rPr>
                <w:rFonts w:eastAsia="Calibri"/>
                <w:sz w:val="24"/>
                <w:szCs w:val="24"/>
                <w:lang w:val="uk-UA" w:eastAsia="en-US"/>
              </w:rPr>
              <w:t>доповнити (1)</w:t>
            </w:r>
          </w:p>
        </w:tc>
      </w:tr>
    </w:tbl>
    <w:p w:rsidR="00092838" w:rsidRPr="00022146" w:rsidRDefault="00092838" w:rsidP="00092838">
      <w:pPr>
        <w:ind w:firstLine="709"/>
        <w:textAlignment w:val="baseline"/>
        <w:rPr>
          <w:sz w:val="24"/>
          <w:szCs w:val="24"/>
          <w:lang w:val="uk-UA"/>
        </w:rPr>
      </w:pPr>
    </w:p>
    <w:p w:rsidR="00092838" w:rsidRPr="00022146" w:rsidRDefault="00092838" w:rsidP="00092838">
      <w:pPr>
        <w:ind w:firstLine="708"/>
        <w:jc w:val="both"/>
        <w:rPr>
          <w:rFonts w:eastAsia="Calibri"/>
          <w:sz w:val="24"/>
          <w:szCs w:val="24"/>
          <w:lang w:val="uk-UA" w:eastAsia="en-US"/>
        </w:rPr>
      </w:pPr>
      <w:r w:rsidRPr="00022146">
        <w:rPr>
          <w:rFonts w:eastAsia="Calibri"/>
          <w:sz w:val="24"/>
          <w:szCs w:val="24"/>
          <w:lang w:val="uk-UA" w:eastAsia="en-US"/>
        </w:rPr>
        <w:t>3.  ДП «Благоустрій» КП «Розділжитлосервіс» :</w:t>
      </w:r>
    </w:p>
    <w:p w:rsidR="00092838" w:rsidRPr="00022146" w:rsidRDefault="00092838" w:rsidP="00092838">
      <w:pPr>
        <w:jc w:val="both"/>
        <w:rPr>
          <w:rFonts w:eastAsia="Calibri"/>
          <w:sz w:val="24"/>
          <w:szCs w:val="24"/>
          <w:lang w:val="uk-UA" w:eastAsia="en-US"/>
        </w:rPr>
      </w:pPr>
      <w:r w:rsidRPr="00022146">
        <w:rPr>
          <w:rFonts w:eastAsia="Calibri"/>
          <w:sz w:val="24"/>
          <w:szCs w:val="24"/>
          <w:lang w:val="uk-UA" w:eastAsia="en-US"/>
        </w:rPr>
        <w:t>- виконати роботи з демонтажу та влаштування елементів примусового зниження швидкості руху;</w:t>
      </w:r>
    </w:p>
    <w:p w:rsidR="00092838" w:rsidRPr="00022146" w:rsidRDefault="00092838" w:rsidP="00092838">
      <w:pPr>
        <w:jc w:val="both"/>
        <w:rPr>
          <w:rFonts w:eastAsia="Calibri"/>
          <w:sz w:val="24"/>
          <w:szCs w:val="24"/>
          <w:lang w:val="uk-UA" w:eastAsia="en-US"/>
        </w:rPr>
      </w:pPr>
      <w:r w:rsidRPr="00022146">
        <w:rPr>
          <w:rFonts w:eastAsia="Calibri"/>
          <w:sz w:val="24"/>
          <w:szCs w:val="24"/>
          <w:lang w:val="uk-UA" w:eastAsia="en-US"/>
        </w:rPr>
        <w:t>- демонтувати встановлені дорожні знаки на зупинці «Школа»;</w:t>
      </w:r>
    </w:p>
    <w:p w:rsidR="00092838" w:rsidRPr="00022146" w:rsidRDefault="00092838" w:rsidP="00092838">
      <w:pPr>
        <w:jc w:val="both"/>
        <w:rPr>
          <w:rFonts w:eastAsia="Calibri"/>
          <w:sz w:val="24"/>
          <w:szCs w:val="24"/>
          <w:lang w:val="uk-UA" w:eastAsia="en-US"/>
        </w:rPr>
      </w:pPr>
      <w:r w:rsidRPr="00022146">
        <w:rPr>
          <w:rFonts w:eastAsia="Calibri"/>
          <w:sz w:val="24"/>
          <w:szCs w:val="24"/>
          <w:lang w:val="uk-UA" w:eastAsia="en-US"/>
        </w:rPr>
        <w:t>-</w:t>
      </w:r>
      <w:r w:rsidRPr="00022146">
        <w:rPr>
          <w:rFonts w:eastAsia="Calibri"/>
          <w:color w:val="000000"/>
          <w:sz w:val="24"/>
          <w:szCs w:val="24"/>
          <w:lang w:val="uk-UA" w:eastAsia="en-US"/>
        </w:rPr>
        <w:t xml:space="preserve"> встановити відповідні дорожні знаки.</w:t>
      </w:r>
    </w:p>
    <w:p w:rsidR="00092838" w:rsidRPr="00022146" w:rsidRDefault="00092838" w:rsidP="00092838">
      <w:pPr>
        <w:ind w:left="709"/>
        <w:jc w:val="both"/>
        <w:rPr>
          <w:rFonts w:eastAsia="Calibri"/>
          <w:sz w:val="24"/>
          <w:szCs w:val="24"/>
          <w:lang w:val="uk-UA" w:eastAsia="en-US"/>
        </w:rPr>
      </w:pPr>
      <w:r w:rsidRPr="00022146">
        <w:rPr>
          <w:rFonts w:eastAsia="Calibri"/>
          <w:sz w:val="24"/>
          <w:szCs w:val="24"/>
          <w:lang w:val="uk-UA" w:eastAsia="en-US"/>
        </w:rPr>
        <w:t>3. Дане рішення оприлюднити в засобах масової інформації.</w:t>
      </w:r>
    </w:p>
    <w:p w:rsidR="00092838" w:rsidRPr="00022146" w:rsidRDefault="00092838" w:rsidP="00092838">
      <w:pPr>
        <w:autoSpaceDE w:val="0"/>
        <w:autoSpaceDN w:val="0"/>
        <w:jc w:val="both"/>
        <w:rPr>
          <w:rFonts w:eastAsia="Calibri"/>
          <w:sz w:val="24"/>
          <w:szCs w:val="24"/>
          <w:lang w:val="uk-UA" w:eastAsia="en-US"/>
        </w:rPr>
      </w:pPr>
      <w:r w:rsidRPr="00022146">
        <w:rPr>
          <w:rFonts w:eastAsia="Calibri"/>
          <w:sz w:val="24"/>
          <w:szCs w:val="24"/>
          <w:lang w:val="uk-UA" w:eastAsia="en-US"/>
        </w:rPr>
        <w:t xml:space="preserve">  </w:t>
      </w:r>
      <w:r w:rsidRPr="00022146">
        <w:rPr>
          <w:rFonts w:eastAsia="Calibri"/>
          <w:sz w:val="24"/>
          <w:szCs w:val="24"/>
          <w:lang w:val="uk-UA" w:eastAsia="en-US"/>
        </w:rPr>
        <w:tab/>
        <w:t xml:space="preserve">4. Контроль за виконанням рішення покласти на першого заступника міського голови  Гулій М.М. </w:t>
      </w:r>
    </w:p>
    <w:p w:rsidR="00092838" w:rsidRPr="00022146" w:rsidRDefault="00092838" w:rsidP="00092838">
      <w:pPr>
        <w:autoSpaceDE w:val="0"/>
        <w:autoSpaceDN w:val="0"/>
        <w:jc w:val="both"/>
        <w:rPr>
          <w:rFonts w:eastAsia="Calibri"/>
          <w:sz w:val="24"/>
          <w:szCs w:val="24"/>
          <w:lang w:val="uk-UA" w:eastAsia="en-US"/>
        </w:rPr>
      </w:pPr>
    </w:p>
    <w:p w:rsidR="00092838" w:rsidRPr="00411EC3" w:rsidRDefault="00092838" w:rsidP="00411EC3">
      <w:pPr>
        <w:textAlignment w:val="baseline"/>
        <w:rPr>
          <w:sz w:val="24"/>
          <w:szCs w:val="24"/>
        </w:rPr>
      </w:pPr>
      <w:r w:rsidRPr="00022146">
        <w:rPr>
          <w:sz w:val="24"/>
          <w:szCs w:val="24"/>
        </w:rPr>
        <w:t>МІСЬКИЙ ГОЛОВА</w:t>
      </w:r>
      <w:r w:rsidRPr="00022146">
        <w:rPr>
          <w:sz w:val="24"/>
          <w:szCs w:val="24"/>
        </w:rPr>
        <w:tab/>
      </w:r>
      <w:r w:rsidRPr="00022146">
        <w:rPr>
          <w:sz w:val="24"/>
          <w:szCs w:val="24"/>
        </w:rPr>
        <w:tab/>
      </w:r>
      <w:r w:rsidRPr="00022146">
        <w:rPr>
          <w:sz w:val="24"/>
          <w:szCs w:val="24"/>
        </w:rPr>
        <w:tab/>
      </w:r>
      <w:r w:rsidRPr="00022146">
        <w:rPr>
          <w:sz w:val="24"/>
          <w:szCs w:val="24"/>
        </w:rPr>
        <w:tab/>
        <w:t xml:space="preserve">    </w:t>
      </w:r>
      <w:r w:rsidRPr="00022146">
        <w:rPr>
          <w:sz w:val="24"/>
          <w:szCs w:val="24"/>
        </w:rPr>
        <w:tab/>
      </w:r>
      <w:r w:rsidRPr="00022146">
        <w:rPr>
          <w:sz w:val="24"/>
          <w:szCs w:val="24"/>
        </w:rPr>
        <w:tab/>
        <w:t xml:space="preserve">         Ярина ЯЦЕНК</w:t>
      </w:r>
      <w:r w:rsidR="00411EC3">
        <w:rPr>
          <w:sz w:val="24"/>
          <w:szCs w:val="24"/>
        </w:rPr>
        <w:t>О</w:t>
      </w:r>
    </w:p>
    <w:p w:rsidR="00092838" w:rsidRPr="00022146" w:rsidRDefault="00092838" w:rsidP="00092838">
      <w:pPr>
        <w:tabs>
          <w:tab w:val="left" w:pos="8625"/>
        </w:tabs>
        <w:textAlignment w:val="baseline"/>
        <w:rPr>
          <w:sz w:val="24"/>
          <w:szCs w:val="24"/>
          <w:lang w:val="uk-UA"/>
        </w:rPr>
      </w:pPr>
    </w:p>
    <w:p w:rsidR="00092838" w:rsidRPr="00022146" w:rsidRDefault="00092838" w:rsidP="00092838">
      <w:pPr>
        <w:tabs>
          <w:tab w:val="left" w:pos="7638"/>
        </w:tabs>
        <w:jc w:val="right"/>
        <w:rPr>
          <w:rFonts w:eastAsia="Calibri"/>
          <w:sz w:val="24"/>
          <w:szCs w:val="24"/>
          <w:lang w:val="uk-UA" w:eastAsia="en-US"/>
        </w:rPr>
      </w:pPr>
      <w:r w:rsidRPr="00022146">
        <w:rPr>
          <w:rFonts w:eastAsia="Calibri"/>
          <w:sz w:val="24"/>
          <w:szCs w:val="24"/>
          <w:lang w:val="uk-UA" w:eastAsia="en-US"/>
        </w:rPr>
        <w:t xml:space="preserve">Додаток </w:t>
      </w:r>
    </w:p>
    <w:p w:rsidR="00F52E64" w:rsidRDefault="00092838" w:rsidP="00F52E64">
      <w:pPr>
        <w:tabs>
          <w:tab w:val="left" w:pos="7638"/>
        </w:tabs>
        <w:jc w:val="right"/>
        <w:rPr>
          <w:rFonts w:eastAsia="Calibri"/>
          <w:sz w:val="24"/>
          <w:szCs w:val="24"/>
          <w:lang w:val="uk-UA" w:eastAsia="en-US"/>
        </w:rPr>
      </w:pPr>
      <w:r w:rsidRPr="00022146">
        <w:rPr>
          <w:rFonts w:eastAsia="Calibri"/>
          <w:sz w:val="24"/>
          <w:szCs w:val="24"/>
          <w:lang w:val="uk-UA" w:eastAsia="en-US"/>
        </w:rPr>
        <w:t xml:space="preserve">до </w:t>
      </w:r>
      <w:r w:rsidR="00F52E64">
        <w:rPr>
          <w:rFonts w:eastAsia="Calibri"/>
          <w:sz w:val="24"/>
          <w:szCs w:val="24"/>
          <w:lang w:val="uk-UA" w:eastAsia="en-US"/>
        </w:rPr>
        <w:t xml:space="preserve">проєкту </w:t>
      </w:r>
      <w:r w:rsidRPr="00022146">
        <w:rPr>
          <w:rFonts w:eastAsia="Calibri"/>
          <w:sz w:val="24"/>
          <w:szCs w:val="24"/>
          <w:lang w:val="uk-UA" w:eastAsia="en-US"/>
        </w:rPr>
        <w:t>рішення виконкому</w:t>
      </w:r>
    </w:p>
    <w:p w:rsidR="00092838" w:rsidRPr="00022146" w:rsidRDefault="00092838" w:rsidP="00F52E64">
      <w:pPr>
        <w:tabs>
          <w:tab w:val="left" w:pos="7638"/>
        </w:tabs>
        <w:jc w:val="right"/>
        <w:rPr>
          <w:rFonts w:eastAsia="Calibri"/>
          <w:sz w:val="24"/>
          <w:szCs w:val="24"/>
          <w:lang w:val="uk-UA" w:eastAsia="en-US"/>
        </w:rPr>
      </w:pPr>
      <w:r w:rsidRPr="00022146">
        <w:rPr>
          <w:rFonts w:eastAsia="Calibri"/>
          <w:sz w:val="24"/>
          <w:szCs w:val="24"/>
          <w:lang w:val="uk-UA" w:eastAsia="en-US"/>
        </w:rPr>
        <w:t xml:space="preserve">№   </w:t>
      </w:r>
      <w:r w:rsidR="00F52E64">
        <w:rPr>
          <w:rFonts w:eastAsia="Calibri"/>
          <w:sz w:val="24"/>
          <w:szCs w:val="24"/>
          <w:lang w:val="uk-UA" w:eastAsia="en-US"/>
        </w:rPr>
        <w:t xml:space="preserve">6-2 </w:t>
      </w:r>
      <w:r w:rsidRPr="00022146">
        <w:rPr>
          <w:rFonts w:eastAsia="Calibri"/>
          <w:sz w:val="24"/>
          <w:szCs w:val="24"/>
          <w:lang w:val="uk-UA" w:eastAsia="en-US"/>
        </w:rPr>
        <w:t xml:space="preserve">   від </w:t>
      </w:r>
      <w:r w:rsidR="00F52E64">
        <w:rPr>
          <w:rFonts w:eastAsia="Calibri"/>
          <w:sz w:val="24"/>
          <w:szCs w:val="24"/>
          <w:lang w:val="uk-UA" w:eastAsia="en-US"/>
        </w:rPr>
        <w:t>23.02.21р.</w:t>
      </w:r>
    </w:p>
    <w:p w:rsidR="00092838" w:rsidRPr="00022146" w:rsidRDefault="00092838" w:rsidP="00092838">
      <w:pPr>
        <w:tabs>
          <w:tab w:val="left" w:pos="7638"/>
        </w:tabs>
        <w:rPr>
          <w:rFonts w:eastAsia="Calibri"/>
          <w:sz w:val="24"/>
          <w:szCs w:val="24"/>
          <w:lang w:val="uk-UA" w:eastAsia="en-US"/>
        </w:rPr>
      </w:pPr>
      <w:r w:rsidRPr="00022146">
        <w:rPr>
          <w:rFonts w:ascii="Calibri" w:eastAsia="Calibri" w:hAnsi="Calibri"/>
          <w:noProof/>
          <w:sz w:val="22"/>
          <w:szCs w:val="22"/>
        </w:rPr>
        <w:lastRenderedPageBreak/>
        <w:drawing>
          <wp:inline distT="0" distB="0" distL="0" distR="0">
            <wp:extent cx="6119284" cy="514631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124084" cy="5150352"/>
                    </a:xfrm>
                    <a:prstGeom prst="rect">
                      <a:avLst/>
                    </a:prstGeom>
                  </pic:spPr>
                </pic:pic>
              </a:graphicData>
            </a:graphic>
          </wp:inline>
        </w:drawing>
      </w:r>
    </w:p>
    <w:p w:rsidR="00092838" w:rsidRPr="00022146" w:rsidRDefault="00092838" w:rsidP="00092838">
      <w:pPr>
        <w:tabs>
          <w:tab w:val="left" w:pos="7638"/>
        </w:tabs>
        <w:rPr>
          <w:rFonts w:eastAsia="Calibri"/>
          <w:sz w:val="24"/>
          <w:szCs w:val="24"/>
          <w:lang w:val="uk-UA" w:eastAsia="en-US"/>
        </w:rPr>
      </w:pPr>
    </w:p>
    <w:p w:rsidR="00092838" w:rsidRPr="00022146" w:rsidRDefault="00092838" w:rsidP="00092838">
      <w:pPr>
        <w:numPr>
          <w:ilvl w:val="0"/>
          <w:numId w:val="22"/>
        </w:numPr>
        <w:tabs>
          <w:tab w:val="left" w:pos="7638"/>
        </w:tabs>
        <w:spacing w:after="200" w:line="276" w:lineRule="auto"/>
        <w:contextualSpacing/>
        <w:jc w:val="both"/>
        <w:rPr>
          <w:rFonts w:eastAsia="Calibri"/>
          <w:sz w:val="24"/>
          <w:szCs w:val="24"/>
          <w:lang w:val="uk-UA" w:eastAsia="en-US"/>
        </w:rPr>
      </w:pPr>
      <w:r w:rsidRPr="00022146">
        <w:rPr>
          <w:rFonts w:eastAsia="Calibri"/>
          <w:sz w:val="24"/>
          <w:szCs w:val="24"/>
          <w:lang w:val="uk-UA" w:eastAsia="en-US"/>
        </w:rPr>
        <w:t>- місце пішохідного переходу (на даний час)</w:t>
      </w:r>
    </w:p>
    <w:p w:rsidR="00092838" w:rsidRPr="00022146" w:rsidRDefault="00092838" w:rsidP="00092838">
      <w:pPr>
        <w:numPr>
          <w:ilvl w:val="0"/>
          <w:numId w:val="22"/>
        </w:numPr>
        <w:tabs>
          <w:tab w:val="left" w:pos="7638"/>
        </w:tabs>
        <w:spacing w:after="200" w:line="276" w:lineRule="auto"/>
        <w:contextualSpacing/>
        <w:jc w:val="both"/>
        <w:rPr>
          <w:rFonts w:eastAsia="Calibri"/>
          <w:sz w:val="24"/>
          <w:szCs w:val="24"/>
          <w:lang w:val="uk-UA" w:eastAsia="en-US"/>
        </w:rPr>
      </w:pPr>
      <w:r w:rsidRPr="00022146">
        <w:rPr>
          <w:rFonts w:eastAsia="Calibri"/>
          <w:sz w:val="24"/>
          <w:szCs w:val="24"/>
          <w:lang w:val="uk-UA" w:eastAsia="en-US"/>
        </w:rPr>
        <w:t>- місце пішохідного переходу (відповідно до звернення)</w:t>
      </w:r>
    </w:p>
    <w:p w:rsidR="00092838" w:rsidRPr="00022146" w:rsidRDefault="00092838" w:rsidP="00092838">
      <w:pPr>
        <w:tabs>
          <w:tab w:val="left" w:pos="7638"/>
        </w:tabs>
        <w:jc w:val="both"/>
        <w:rPr>
          <w:rFonts w:eastAsia="Calibri"/>
          <w:sz w:val="24"/>
          <w:szCs w:val="24"/>
          <w:lang w:val="uk-UA" w:eastAsia="en-US"/>
        </w:rPr>
      </w:pPr>
      <w:r w:rsidRPr="00022146">
        <w:rPr>
          <w:rFonts w:eastAsia="Calibri"/>
          <w:sz w:val="24"/>
          <w:szCs w:val="24"/>
          <w:lang w:val="uk-UA" w:eastAsia="en-US"/>
        </w:rPr>
        <w:t xml:space="preserve">       3   - місце існуючої зупинки «Школа»</w:t>
      </w:r>
    </w:p>
    <w:p w:rsidR="00092838" w:rsidRPr="00022146" w:rsidRDefault="00092838" w:rsidP="00092838">
      <w:pPr>
        <w:tabs>
          <w:tab w:val="left" w:pos="7638"/>
        </w:tabs>
        <w:ind w:left="780"/>
        <w:contextualSpacing/>
        <w:jc w:val="both"/>
        <w:rPr>
          <w:rFonts w:eastAsia="Calibri"/>
          <w:sz w:val="24"/>
          <w:szCs w:val="24"/>
          <w:lang w:val="uk-UA" w:eastAsia="en-US"/>
        </w:rPr>
      </w:pPr>
    </w:p>
    <w:p w:rsidR="00092838" w:rsidRPr="00022146" w:rsidRDefault="00092838" w:rsidP="00092838">
      <w:pPr>
        <w:tabs>
          <w:tab w:val="left" w:pos="7638"/>
        </w:tabs>
        <w:rPr>
          <w:rFonts w:eastAsia="Calibri"/>
          <w:sz w:val="24"/>
          <w:szCs w:val="24"/>
          <w:lang w:val="uk-UA" w:eastAsia="en-US"/>
        </w:rPr>
      </w:pPr>
    </w:p>
    <w:p w:rsidR="00092838" w:rsidRDefault="00092838" w:rsidP="00092838">
      <w:pPr>
        <w:spacing w:after="200"/>
        <w:rPr>
          <w:rFonts w:eastAsia="Calibri"/>
          <w:sz w:val="24"/>
          <w:szCs w:val="24"/>
          <w:lang w:val="uk-UA" w:eastAsia="en-US"/>
        </w:rPr>
      </w:pPr>
      <w:r w:rsidRPr="00022146">
        <w:rPr>
          <w:rFonts w:eastAsia="Calibri"/>
          <w:sz w:val="24"/>
          <w:szCs w:val="24"/>
          <w:lang w:val="uk-UA" w:eastAsia="en-US"/>
        </w:rPr>
        <w:t>Керуючий справами виконкому</w:t>
      </w:r>
      <w:r w:rsidRPr="00022146">
        <w:rPr>
          <w:rFonts w:eastAsia="Calibri"/>
          <w:sz w:val="24"/>
          <w:szCs w:val="24"/>
          <w:lang w:val="uk-UA" w:eastAsia="en-US"/>
        </w:rPr>
        <w:tab/>
      </w:r>
      <w:r w:rsidRPr="00022146">
        <w:rPr>
          <w:rFonts w:eastAsia="Calibri"/>
          <w:sz w:val="24"/>
          <w:szCs w:val="24"/>
          <w:lang w:val="uk-UA" w:eastAsia="en-US"/>
        </w:rPr>
        <w:tab/>
      </w:r>
      <w:r w:rsidRPr="00022146">
        <w:rPr>
          <w:rFonts w:eastAsia="Calibri"/>
          <w:sz w:val="24"/>
          <w:szCs w:val="24"/>
          <w:lang w:val="uk-UA" w:eastAsia="en-US"/>
        </w:rPr>
        <w:tab/>
      </w:r>
      <w:r w:rsidRPr="00022146">
        <w:rPr>
          <w:rFonts w:eastAsia="Calibri"/>
          <w:sz w:val="24"/>
          <w:szCs w:val="24"/>
          <w:lang w:val="uk-UA" w:eastAsia="en-US"/>
        </w:rPr>
        <w:tab/>
      </w:r>
      <w:r w:rsidRPr="00022146">
        <w:rPr>
          <w:rFonts w:eastAsia="Calibri"/>
          <w:sz w:val="24"/>
          <w:szCs w:val="24"/>
          <w:lang w:val="uk-UA" w:eastAsia="en-US"/>
        </w:rPr>
        <w:tab/>
        <w:t>Мельніков А.В.</w:t>
      </w:r>
    </w:p>
    <w:p w:rsidR="00092838" w:rsidRDefault="00092838" w:rsidP="00092838">
      <w:pPr>
        <w:spacing w:after="200"/>
        <w:rPr>
          <w:rFonts w:eastAsia="Calibri"/>
          <w:sz w:val="24"/>
          <w:szCs w:val="24"/>
          <w:lang w:val="uk-UA" w:eastAsia="en-US"/>
        </w:rPr>
      </w:pPr>
    </w:p>
    <w:p w:rsidR="00092838" w:rsidRDefault="00092838" w:rsidP="00092838">
      <w:pPr>
        <w:spacing w:after="200"/>
        <w:rPr>
          <w:rFonts w:eastAsia="Calibri"/>
          <w:sz w:val="24"/>
          <w:szCs w:val="24"/>
          <w:lang w:val="uk-UA" w:eastAsia="en-US"/>
        </w:rPr>
      </w:pPr>
    </w:p>
    <w:p w:rsidR="00092838" w:rsidRDefault="00092838" w:rsidP="00092838">
      <w:pPr>
        <w:spacing w:after="200"/>
        <w:rPr>
          <w:rFonts w:eastAsia="Calibri"/>
          <w:sz w:val="24"/>
          <w:szCs w:val="24"/>
          <w:lang w:val="uk-UA" w:eastAsia="en-US"/>
        </w:rPr>
      </w:pPr>
    </w:p>
    <w:p w:rsidR="00C7210A" w:rsidRDefault="00C7210A" w:rsidP="00092838">
      <w:pPr>
        <w:spacing w:after="200"/>
        <w:rPr>
          <w:rFonts w:eastAsia="Calibri"/>
          <w:sz w:val="24"/>
          <w:szCs w:val="24"/>
          <w:lang w:val="uk-UA" w:eastAsia="en-US"/>
        </w:rPr>
      </w:pPr>
    </w:p>
    <w:p w:rsidR="00C7210A" w:rsidRDefault="00C7210A" w:rsidP="00092838">
      <w:pPr>
        <w:spacing w:after="200"/>
        <w:rPr>
          <w:rFonts w:eastAsia="Calibri"/>
          <w:sz w:val="24"/>
          <w:szCs w:val="24"/>
          <w:lang w:val="uk-UA" w:eastAsia="en-US"/>
        </w:rPr>
      </w:pPr>
    </w:p>
    <w:p w:rsidR="00C7210A" w:rsidRDefault="00C7210A" w:rsidP="00092838">
      <w:pPr>
        <w:spacing w:after="200"/>
        <w:rPr>
          <w:rFonts w:eastAsia="Calibri"/>
          <w:sz w:val="24"/>
          <w:szCs w:val="24"/>
          <w:lang w:val="uk-UA" w:eastAsia="en-US"/>
        </w:rPr>
      </w:pPr>
    </w:p>
    <w:p w:rsidR="00C7210A" w:rsidRDefault="00C7210A" w:rsidP="00092838">
      <w:pPr>
        <w:spacing w:after="200"/>
        <w:rPr>
          <w:rFonts w:eastAsia="Calibri"/>
          <w:sz w:val="24"/>
          <w:szCs w:val="24"/>
          <w:lang w:val="uk-UA" w:eastAsia="en-US"/>
        </w:rPr>
      </w:pPr>
    </w:p>
    <w:p w:rsidR="00C7210A" w:rsidRDefault="00C7210A" w:rsidP="00092838">
      <w:pPr>
        <w:spacing w:after="200"/>
        <w:rPr>
          <w:rFonts w:eastAsia="Calibri"/>
          <w:sz w:val="24"/>
          <w:szCs w:val="24"/>
          <w:lang w:val="uk-UA" w:eastAsia="en-US"/>
        </w:rPr>
      </w:pPr>
    </w:p>
    <w:p w:rsidR="00C7210A" w:rsidRDefault="00C7210A" w:rsidP="00C7210A">
      <w:pPr>
        <w:ind w:firstLine="567"/>
        <w:jc w:val="center"/>
        <w:rPr>
          <w:sz w:val="24"/>
          <w:szCs w:val="24"/>
          <w:lang w:val="uk-UA"/>
        </w:rPr>
      </w:pPr>
      <w:r>
        <w:rPr>
          <w:noProof/>
          <w:sz w:val="24"/>
          <w:szCs w:val="24"/>
        </w:rPr>
        <w:drawing>
          <wp:inline distT="0" distB="0" distL="0" distR="0">
            <wp:extent cx="1143000" cy="601980"/>
            <wp:effectExtent l="19050" t="0" r="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C7210A" w:rsidRDefault="00C7210A" w:rsidP="00C7210A">
      <w:pPr>
        <w:ind w:firstLine="567"/>
        <w:jc w:val="center"/>
        <w:rPr>
          <w:sz w:val="24"/>
          <w:szCs w:val="24"/>
          <w:lang w:val="uk-UA"/>
        </w:rPr>
      </w:pPr>
      <w:r>
        <w:rPr>
          <w:sz w:val="24"/>
          <w:szCs w:val="24"/>
          <w:lang w:val="uk-UA"/>
        </w:rPr>
        <w:lastRenderedPageBreak/>
        <w:t>НОВОРОЗДІЛЬСЬКА  МІСЬКА  РАДА</w:t>
      </w:r>
    </w:p>
    <w:p w:rsidR="00C7210A" w:rsidRDefault="00C7210A" w:rsidP="00C7210A">
      <w:pPr>
        <w:ind w:firstLine="567"/>
        <w:jc w:val="center"/>
        <w:rPr>
          <w:sz w:val="24"/>
          <w:szCs w:val="24"/>
          <w:lang w:val="uk-UA"/>
        </w:rPr>
      </w:pPr>
      <w:r>
        <w:rPr>
          <w:sz w:val="24"/>
          <w:szCs w:val="24"/>
          <w:lang w:val="uk-UA"/>
        </w:rPr>
        <w:t>ЛЬВІВСЬКОЇ  ОБЛАСТІ</w:t>
      </w:r>
    </w:p>
    <w:p w:rsidR="00C7210A" w:rsidRDefault="00C7210A" w:rsidP="00C7210A">
      <w:pPr>
        <w:ind w:firstLine="567"/>
        <w:jc w:val="center"/>
        <w:rPr>
          <w:sz w:val="24"/>
          <w:szCs w:val="24"/>
          <w:lang w:val="uk-UA"/>
        </w:rPr>
      </w:pPr>
      <w:r>
        <w:rPr>
          <w:sz w:val="24"/>
          <w:szCs w:val="24"/>
          <w:lang w:val="uk-UA"/>
        </w:rPr>
        <w:t>ВИКОНАВЧИЙ  КОМІТЕТ</w:t>
      </w:r>
    </w:p>
    <w:p w:rsidR="00C7210A" w:rsidRDefault="00C7210A" w:rsidP="00C7210A">
      <w:pPr>
        <w:ind w:firstLine="567"/>
        <w:jc w:val="center"/>
        <w:rPr>
          <w:b/>
          <w:sz w:val="24"/>
          <w:szCs w:val="24"/>
          <w:lang w:val="uk-UA"/>
        </w:rPr>
      </w:pPr>
      <w:r>
        <w:rPr>
          <w:b/>
          <w:sz w:val="24"/>
          <w:szCs w:val="24"/>
          <w:lang w:val="uk-UA"/>
        </w:rPr>
        <w:t>ПРОТОКОЛ № 4</w:t>
      </w:r>
    </w:p>
    <w:p w:rsidR="00C7210A" w:rsidRDefault="00C7210A" w:rsidP="00C7210A">
      <w:pPr>
        <w:ind w:firstLine="567"/>
        <w:jc w:val="center"/>
        <w:rPr>
          <w:sz w:val="24"/>
          <w:szCs w:val="24"/>
          <w:lang w:val="uk-UA"/>
        </w:rPr>
      </w:pPr>
      <w:r>
        <w:rPr>
          <w:sz w:val="24"/>
          <w:szCs w:val="24"/>
          <w:lang w:val="uk-UA"/>
        </w:rPr>
        <w:t>засідання виконавчого комітету</w:t>
      </w:r>
    </w:p>
    <w:p w:rsidR="00C7210A" w:rsidRPr="00C7210A" w:rsidRDefault="00C7210A" w:rsidP="00C7210A">
      <w:pPr>
        <w:ind w:left="142" w:hanging="142"/>
        <w:jc w:val="center"/>
        <w:rPr>
          <w:b/>
          <w:sz w:val="24"/>
          <w:szCs w:val="24"/>
          <w:lang w:val="uk-UA"/>
        </w:rPr>
      </w:pPr>
      <w:r w:rsidRPr="00C7210A">
        <w:rPr>
          <w:b/>
          <w:sz w:val="24"/>
          <w:szCs w:val="24"/>
          <w:lang w:val="uk-UA"/>
        </w:rPr>
        <w:t>(ВИТЯГ)</w:t>
      </w:r>
    </w:p>
    <w:p w:rsidR="00C7210A" w:rsidRDefault="00C7210A" w:rsidP="00C7210A">
      <w:pPr>
        <w:ind w:left="142" w:hanging="142"/>
        <w:rPr>
          <w:sz w:val="24"/>
          <w:szCs w:val="24"/>
          <w:lang w:val="uk-UA"/>
        </w:rPr>
      </w:pPr>
    </w:p>
    <w:p w:rsidR="00C7210A" w:rsidRDefault="00C7210A" w:rsidP="00C7210A">
      <w:pPr>
        <w:ind w:left="142" w:hanging="142"/>
        <w:rPr>
          <w:sz w:val="24"/>
          <w:szCs w:val="24"/>
          <w:lang w:val="uk-UA"/>
        </w:rPr>
      </w:pPr>
      <w:r>
        <w:rPr>
          <w:sz w:val="24"/>
          <w:szCs w:val="24"/>
          <w:lang w:val="uk-UA"/>
        </w:rPr>
        <w:t xml:space="preserve">м. Новий Розділ </w:t>
      </w:r>
      <w:r>
        <w:rPr>
          <w:sz w:val="24"/>
          <w:szCs w:val="24"/>
          <w:lang w:val="uk-UA"/>
        </w:rPr>
        <w:tab/>
      </w:r>
    </w:p>
    <w:p w:rsidR="00C7210A" w:rsidRDefault="00C7210A" w:rsidP="00C7210A">
      <w:pPr>
        <w:ind w:left="142" w:hanging="142"/>
        <w:rPr>
          <w:sz w:val="24"/>
          <w:szCs w:val="24"/>
          <w:lang w:val="uk-UA"/>
        </w:rPr>
      </w:pPr>
      <w:r>
        <w:rPr>
          <w:sz w:val="24"/>
          <w:szCs w:val="24"/>
          <w:lang w:val="uk-UA"/>
        </w:rPr>
        <w:t>вул. Грушевського, 24</w:t>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b/>
          <w:sz w:val="24"/>
          <w:szCs w:val="24"/>
          <w:lang w:val="uk-UA"/>
        </w:rPr>
        <w:tab/>
      </w:r>
      <w:r>
        <w:rPr>
          <w:b/>
          <w:sz w:val="24"/>
          <w:szCs w:val="24"/>
          <w:lang w:val="uk-UA"/>
        </w:rPr>
        <w:tab/>
        <w:t>23.02.20 р.</w:t>
      </w:r>
    </w:p>
    <w:p w:rsidR="00C7210A" w:rsidRDefault="00C7210A" w:rsidP="00C7210A">
      <w:pPr>
        <w:ind w:left="142" w:hanging="142"/>
        <w:rPr>
          <w:sz w:val="24"/>
          <w:szCs w:val="24"/>
          <w:lang w:val="uk-UA"/>
        </w:rPr>
      </w:pPr>
    </w:p>
    <w:p w:rsidR="00C7210A" w:rsidRDefault="00C7210A" w:rsidP="00C7210A">
      <w:pPr>
        <w:ind w:left="142" w:hanging="142"/>
        <w:rPr>
          <w:sz w:val="24"/>
          <w:szCs w:val="24"/>
          <w:lang w:val="uk-UA"/>
        </w:rPr>
      </w:pPr>
      <w:r>
        <w:rPr>
          <w:sz w:val="24"/>
          <w:szCs w:val="24"/>
          <w:lang w:val="uk-UA"/>
        </w:rPr>
        <w:t>Засідання розпочалось о 14.00 год.</w:t>
      </w:r>
    </w:p>
    <w:p w:rsidR="00C7210A" w:rsidRDefault="00C7210A" w:rsidP="00C7210A">
      <w:pPr>
        <w:ind w:left="142" w:hanging="142"/>
        <w:rPr>
          <w:sz w:val="24"/>
          <w:szCs w:val="24"/>
          <w:lang w:val="uk-UA"/>
        </w:rPr>
      </w:pPr>
      <w:r>
        <w:rPr>
          <w:sz w:val="24"/>
          <w:szCs w:val="24"/>
          <w:lang w:val="uk-UA"/>
        </w:rPr>
        <w:t>Засідання закінчилось о 16.30 год.</w:t>
      </w:r>
    </w:p>
    <w:p w:rsidR="00C7210A" w:rsidRDefault="00C7210A" w:rsidP="00C7210A">
      <w:pPr>
        <w:ind w:left="142" w:hanging="142"/>
        <w:rPr>
          <w:sz w:val="24"/>
          <w:szCs w:val="24"/>
          <w:lang w:val="uk-UA"/>
        </w:rPr>
      </w:pPr>
    </w:p>
    <w:p w:rsidR="00C7210A" w:rsidRDefault="00C7210A" w:rsidP="00C7210A">
      <w:pPr>
        <w:ind w:left="142" w:hanging="142"/>
        <w:rPr>
          <w:sz w:val="24"/>
          <w:szCs w:val="24"/>
          <w:lang w:val="uk-UA"/>
        </w:rPr>
      </w:pPr>
      <w:r>
        <w:rPr>
          <w:sz w:val="24"/>
          <w:szCs w:val="24"/>
          <w:lang w:val="uk-UA"/>
        </w:rPr>
        <w:t xml:space="preserve">Секретар: Головко Н. В. </w:t>
      </w:r>
    </w:p>
    <w:p w:rsidR="00C7210A" w:rsidRDefault="00C7210A" w:rsidP="00C7210A">
      <w:pPr>
        <w:rPr>
          <w:sz w:val="24"/>
          <w:szCs w:val="24"/>
          <w:lang w:val="uk-UA"/>
        </w:rPr>
      </w:pPr>
      <w:r>
        <w:rPr>
          <w:sz w:val="24"/>
          <w:szCs w:val="24"/>
          <w:lang w:val="uk-UA"/>
        </w:rPr>
        <w:t>Присутні: 15 членів</w:t>
      </w:r>
      <w:r w:rsidR="00A30AA3">
        <w:rPr>
          <w:sz w:val="24"/>
          <w:szCs w:val="24"/>
          <w:lang w:val="uk-UA"/>
        </w:rPr>
        <w:t xml:space="preserve"> виконкому</w:t>
      </w:r>
    </w:p>
    <w:p w:rsidR="00C7210A" w:rsidRDefault="00C7210A" w:rsidP="00C7210A">
      <w:pPr>
        <w:rPr>
          <w:sz w:val="24"/>
          <w:szCs w:val="24"/>
          <w:lang w:val="uk-UA"/>
        </w:rPr>
      </w:pPr>
      <w:r>
        <w:rPr>
          <w:sz w:val="24"/>
          <w:szCs w:val="24"/>
          <w:lang w:val="uk-UA"/>
        </w:rPr>
        <w:t>Відсутні: 2  члени виконкому</w:t>
      </w:r>
    </w:p>
    <w:p w:rsidR="00C7210A" w:rsidRDefault="00C7210A" w:rsidP="00C7210A">
      <w:pPr>
        <w:rPr>
          <w:sz w:val="24"/>
          <w:szCs w:val="24"/>
          <w:lang w:val="uk-UA"/>
        </w:rPr>
      </w:pPr>
    </w:p>
    <w:p w:rsidR="00C7210A" w:rsidRDefault="00C7210A" w:rsidP="00C7210A">
      <w:pPr>
        <w:rPr>
          <w:sz w:val="24"/>
          <w:szCs w:val="24"/>
          <w:lang w:val="uk-UA"/>
        </w:rPr>
      </w:pPr>
      <w:r>
        <w:rPr>
          <w:sz w:val="24"/>
          <w:szCs w:val="24"/>
          <w:lang w:val="uk-UA"/>
        </w:rPr>
        <w:t xml:space="preserve">Присутні депутати та мешканці міста:   </w:t>
      </w:r>
    </w:p>
    <w:p w:rsidR="00C7210A" w:rsidRDefault="00C7210A" w:rsidP="00C7210A">
      <w:pPr>
        <w:rPr>
          <w:sz w:val="24"/>
          <w:szCs w:val="24"/>
          <w:lang w:val="uk-UA"/>
        </w:rPr>
      </w:pPr>
      <w:r>
        <w:rPr>
          <w:sz w:val="24"/>
          <w:szCs w:val="24"/>
          <w:lang w:val="uk-UA"/>
        </w:rPr>
        <w:t>Волчанський В.М. – депутат міської ради</w:t>
      </w:r>
    </w:p>
    <w:p w:rsidR="00C7210A" w:rsidRDefault="00C7210A" w:rsidP="00C7210A">
      <w:pPr>
        <w:rPr>
          <w:sz w:val="24"/>
          <w:szCs w:val="24"/>
          <w:lang w:val="uk-UA"/>
        </w:rPr>
      </w:pPr>
    </w:p>
    <w:p w:rsidR="00C7210A" w:rsidRDefault="00C7210A" w:rsidP="00C7210A">
      <w:pPr>
        <w:rPr>
          <w:sz w:val="24"/>
          <w:szCs w:val="24"/>
          <w:lang w:val="uk-UA"/>
        </w:rPr>
      </w:pPr>
    </w:p>
    <w:p w:rsidR="00C7210A" w:rsidRDefault="00C7210A" w:rsidP="00C7210A">
      <w:pPr>
        <w:rPr>
          <w:sz w:val="24"/>
          <w:szCs w:val="24"/>
          <w:lang w:val="uk-UA"/>
        </w:rPr>
      </w:pPr>
      <w:r>
        <w:rPr>
          <w:sz w:val="24"/>
          <w:szCs w:val="24"/>
          <w:lang w:val="uk-UA"/>
        </w:rPr>
        <w:t>Запрошені для доповіді:</w:t>
      </w:r>
    </w:p>
    <w:p w:rsidR="00C7210A" w:rsidRDefault="00C7210A" w:rsidP="00C7210A">
      <w:pPr>
        <w:rPr>
          <w:sz w:val="24"/>
          <w:szCs w:val="24"/>
          <w:lang w:val="uk-UA"/>
        </w:rPr>
      </w:pPr>
    </w:p>
    <w:tbl>
      <w:tblPr>
        <w:tblW w:w="0" w:type="auto"/>
        <w:tblInd w:w="392" w:type="dxa"/>
        <w:tblLook w:val="01E0"/>
      </w:tblPr>
      <w:tblGrid>
        <w:gridCol w:w="4225"/>
        <w:gridCol w:w="4953"/>
      </w:tblGrid>
      <w:tr w:rsidR="00C7210A" w:rsidRPr="006C2F85" w:rsidTr="0046675A">
        <w:trPr>
          <w:trHeight w:val="312"/>
        </w:trPr>
        <w:tc>
          <w:tcPr>
            <w:tcW w:w="4225" w:type="dxa"/>
            <w:tcBorders>
              <w:top w:val="single" w:sz="4" w:space="0" w:color="auto"/>
              <w:left w:val="single" w:sz="4" w:space="0" w:color="auto"/>
              <w:bottom w:val="single" w:sz="4" w:space="0" w:color="auto"/>
              <w:right w:val="single" w:sz="4" w:space="0" w:color="auto"/>
            </w:tcBorders>
            <w:hideMark/>
          </w:tcPr>
          <w:p w:rsidR="00C7210A" w:rsidRPr="00C87438" w:rsidRDefault="00C7210A" w:rsidP="0046675A">
            <w:pPr>
              <w:widowControl w:val="0"/>
              <w:autoSpaceDE w:val="0"/>
              <w:autoSpaceDN w:val="0"/>
              <w:adjustRightInd w:val="0"/>
              <w:rPr>
                <w:bCs/>
                <w:sz w:val="24"/>
                <w:szCs w:val="24"/>
                <w:lang w:val="uk-UA" w:eastAsia="en-US"/>
              </w:rPr>
            </w:pPr>
            <w:r w:rsidRPr="00C87438">
              <w:rPr>
                <w:sz w:val="24"/>
                <w:szCs w:val="24"/>
                <w:lang w:val="uk-UA"/>
              </w:rPr>
              <w:t>Мельник І.П.  - головний архітектор міста</w:t>
            </w:r>
          </w:p>
        </w:tc>
        <w:tc>
          <w:tcPr>
            <w:tcW w:w="4953" w:type="dxa"/>
            <w:tcBorders>
              <w:top w:val="single" w:sz="4" w:space="0" w:color="auto"/>
              <w:left w:val="single" w:sz="4" w:space="0" w:color="auto"/>
              <w:bottom w:val="single" w:sz="4" w:space="0" w:color="auto"/>
              <w:right w:val="single" w:sz="4" w:space="0" w:color="auto"/>
            </w:tcBorders>
            <w:hideMark/>
          </w:tcPr>
          <w:p w:rsidR="00C7210A" w:rsidRPr="00C87438" w:rsidRDefault="00C7210A" w:rsidP="0046675A">
            <w:pPr>
              <w:rPr>
                <w:sz w:val="24"/>
                <w:szCs w:val="24"/>
                <w:lang w:val="uk-UA" w:eastAsia="en-US"/>
              </w:rPr>
            </w:pPr>
          </w:p>
        </w:tc>
      </w:tr>
    </w:tbl>
    <w:p w:rsidR="00C7210A" w:rsidRPr="009F45A4" w:rsidRDefault="00C7210A" w:rsidP="00C7210A">
      <w:pPr>
        <w:widowControl w:val="0"/>
        <w:autoSpaceDE w:val="0"/>
        <w:autoSpaceDN w:val="0"/>
        <w:adjustRightInd w:val="0"/>
        <w:rPr>
          <w:b/>
          <w:sz w:val="24"/>
          <w:szCs w:val="24"/>
          <w:lang w:val="uk-UA"/>
        </w:rPr>
      </w:pPr>
    </w:p>
    <w:p w:rsidR="00C7210A" w:rsidRDefault="00C7210A" w:rsidP="00C7210A">
      <w:pPr>
        <w:widowControl w:val="0"/>
        <w:autoSpaceDE w:val="0"/>
        <w:autoSpaceDN w:val="0"/>
        <w:adjustRightInd w:val="0"/>
        <w:rPr>
          <w:b/>
          <w:sz w:val="24"/>
          <w:szCs w:val="24"/>
          <w:lang w:val="uk-UA"/>
        </w:rPr>
      </w:pPr>
    </w:p>
    <w:p w:rsidR="00C7210A" w:rsidRPr="00A92F17" w:rsidRDefault="00C7210A" w:rsidP="00C7210A">
      <w:pPr>
        <w:rPr>
          <w:sz w:val="24"/>
          <w:szCs w:val="24"/>
          <w:lang w:val="uk-UA"/>
        </w:rPr>
      </w:pPr>
      <w:r w:rsidRPr="00A92F17">
        <w:rPr>
          <w:sz w:val="24"/>
          <w:szCs w:val="24"/>
          <w:lang w:val="uk-UA"/>
        </w:rPr>
        <w:t>Слухали:</w:t>
      </w:r>
      <w:r w:rsidRPr="00A92F17">
        <w:rPr>
          <w:bCs/>
          <w:sz w:val="24"/>
          <w:szCs w:val="24"/>
          <w:lang w:val="uk-UA"/>
        </w:rPr>
        <w:t xml:space="preserve"> </w:t>
      </w:r>
      <w:r>
        <w:rPr>
          <w:sz w:val="24"/>
          <w:szCs w:val="24"/>
          <w:lang w:val="uk-UA" w:eastAsia="en-US"/>
        </w:rPr>
        <w:t>Мельник І.П.</w:t>
      </w:r>
      <w:r w:rsidRPr="009F45A4">
        <w:rPr>
          <w:sz w:val="24"/>
          <w:szCs w:val="24"/>
          <w:lang w:val="uk-UA" w:eastAsia="en-US"/>
        </w:rPr>
        <w:t xml:space="preserve"> – </w:t>
      </w:r>
      <w:r>
        <w:rPr>
          <w:sz w:val="24"/>
          <w:szCs w:val="24"/>
          <w:lang w:val="uk-UA" w:eastAsia="en-US"/>
        </w:rPr>
        <w:t>головного архітектора міста</w:t>
      </w:r>
    </w:p>
    <w:p w:rsidR="00C7210A" w:rsidRPr="00A92F17" w:rsidRDefault="00C7210A" w:rsidP="00C7210A">
      <w:pPr>
        <w:tabs>
          <w:tab w:val="left" w:pos="2464"/>
        </w:tabs>
        <w:jc w:val="both"/>
        <w:rPr>
          <w:sz w:val="24"/>
          <w:szCs w:val="24"/>
          <w:lang w:val="uk-UA"/>
        </w:rPr>
      </w:pPr>
    </w:p>
    <w:p w:rsidR="00C7210A" w:rsidRPr="007B7321" w:rsidRDefault="00C7210A" w:rsidP="00C7210A">
      <w:pPr>
        <w:rPr>
          <w:rFonts w:eastAsia="Calibri"/>
          <w:sz w:val="24"/>
          <w:szCs w:val="24"/>
          <w:lang w:val="uk-UA" w:eastAsia="en-US"/>
        </w:rPr>
      </w:pPr>
      <w:r w:rsidRPr="00A92F17">
        <w:rPr>
          <w:sz w:val="24"/>
          <w:szCs w:val="24"/>
          <w:lang w:val="uk-UA"/>
        </w:rPr>
        <w:t>Голосували: по  проекту № 6</w:t>
      </w:r>
      <w:r>
        <w:rPr>
          <w:sz w:val="24"/>
          <w:szCs w:val="24"/>
          <w:lang w:val="uk-UA"/>
        </w:rPr>
        <w:t>-2</w:t>
      </w:r>
      <w:r w:rsidRPr="00A92F17">
        <w:rPr>
          <w:sz w:val="24"/>
          <w:szCs w:val="24"/>
          <w:lang w:val="uk-UA"/>
        </w:rPr>
        <w:t xml:space="preserve"> </w:t>
      </w:r>
      <w:r w:rsidRPr="00A92F17">
        <w:rPr>
          <w:b/>
          <w:sz w:val="24"/>
          <w:szCs w:val="24"/>
          <w:lang w:val="uk-UA"/>
        </w:rPr>
        <w:t xml:space="preserve"> «</w:t>
      </w:r>
      <w:r>
        <w:rPr>
          <w:rFonts w:eastAsia="Calibri"/>
          <w:sz w:val="24"/>
          <w:szCs w:val="24"/>
          <w:lang w:val="uk-UA" w:eastAsia="en-US"/>
        </w:rPr>
        <w:t>Про внесення змін у перелік зупинок  приміських автобусних маршрутів та  внесення змін у Схемі розміщення елементів  примусового зниження швидкості руху та  пішохідних переходів у м.</w:t>
      </w:r>
      <w:r>
        <w:rPr>
          <w:rFonts w:eastAsia="Calibri"/>
          <w:bCs/>
          <w:sz w:val="24"/>
          <w:szCs w:val="24"/>
          <w:lang w:val="uk-UA" w:eastAsia="en-US"/>
        </w:rPr>
        <w:t xml:space="preserve"> Новий Розділ</w:t>
      </w:r>
      <w:r w:rsidRPr="00A92F17">
        <w:rPr>
          <w:sz w:val="24"/>
          <w:szCs w:val="24"/>
          <w:lang w:val="uk-UA" w:eastAsia="ar-SA"/>
        </w:rPr>
        <w:t>»</w:t>
      </w:r>
    </w:p>
    <w:p w:rsidR="00C7210A" w:rsidRPr="00A92F17" w:rsidRDefault="00C7210A" w:rsidP="00C72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C7210A" w:rsidRPr="00A92F17" w:rsidRDefault="00C7210A" w:rsidP="00C7210A">
      <w:pPr>
        <w:tabs>
          <w:tab w:val="left" w:pos="916"/>
          <w:tab w:val="left" w:pos="2464"/>
        </w:tabs>
        <w:jc w:val="both"/>
        <w:rPr>
          <w:sz w:val="24"/>
          <w:szCs w:val="24"/>
          <w:lang w:val="uk-UA"/>
        </w:rPr>
      </w:pPr>
    </w:p>
    <w:p w:rsidR="00C7210A" w:rsidRPr="00A92F17" w:rsidRDefault="00C7210A" w:rsidP="00C7210A">
      <w:pPr>
        <w:tabs>
          <w:tab w:val="left" w:pos="2464"/>
        </w:tabs>
        <w:ind w:left="708" w:firstLine="708"/>
        <w:jc w:val="both"/>
        <w:rPr>
          <w:sz w:val="24"/>
          <w:szCs w:val="24"/>
          <w:lang w:val="uk-UA"/>
        </w:rPr>
      </w:pPr>
      <w:r>
        <w:rPr>
          <w:sz w:val="24"/>
          <w:szCs w:val="24"/>
          <w:lang w:val="uk-UA"/>
        </w:rPr>
        <w:t>за -  0</w:t>
      </w:r>
    </w:p>
    <w:p w:rsidR="00C7210A" w:rsidRPr="00A92F17" w:rsidRDefault="00C7210A" w:rsidP="00C7210A">
      <w:pPr>
        <w:tabs>
          <w:tab w:val="left" w:pos="2464"/>
        </w:tabs>
        <w:jc w:val="both"/>
        <w:rPr>
          <w:sz w:val="24"/>
          <w:szCs w:val="24"/>
          <w:lang w:val="uk-UA"/>
        </w:rPr>
      </w:pPr>
      <w:r>
        <w:rPr>
          <w:sz w:val="24"/>
          <w:szCs w:val="24"/>
          <w:lang w:val="uk-UA"/>
        </w:rPr>
        <w:t xml:space="preserve">                     проти - 13</w:t>
      </w:r>
    </w:p>
    <w:p w:rsidR="00C7210A" w:rsidRPr="00A92F17" w:rsidRDefault="00C7210A" w:rsidP="00C7210A">
      <w:pPr>
        <w:tabs>
          <w:tab w:val="left" w:pos="2464"/>
        </w:tabs>
        <w:jc w:val="both"/>
        <w:rPr>
          <w:sz w:val="24"/>
          <w:szCs w:val="24"/>
          <w:lang w:val="uk-UA"/>
        </w:rPr>
      </w:pPr>
      <w:r>
        <w:rPr>
          <w:sz w:val="24"/>
          <w:szCs w:val="24"/>
          <w:lang w:val="uk-UA"/>
        </w:rPr>
        <w:t xml:space="preserve">         утримались -  1</w:t>
      </w:r>
    </w:p>
    <w:p w:rsidR="00C7210A" w:rsidRPr="00A92F17" w:rsidRDefault="00C7210A" w:rsidP="00C7210A">
      <w:pPr>
        <w:tabs>
          <w:tab w:val="left" w:pos="2464"/>
        </w:tabs>
        <w:jc w:val="both"/>
        <w:rPr>
          <w:sz w:val="24"/>
          <w:szCs w:val="24"/>
          <w:lang w:val="uk-UA"/>
        </w:rPr>
      </w:pPr>
      <w:r>
        <w:rPr>
          <w:sz w:val="24"/>
          <w:szCs w:val="24"/>
          <w:lang w:val="uk-UA"/>
        </w:rPr>
        <w:t xml:space="preserve">             не голосували -  0</w:t>
      </w:r>
    </w:p>
    <w:p w:rsidR="00C7210A" w:rsidRDefault="00C7210A" w:rsidP="00C7210A">
      <w:pPr>
        <w:rPr>
          <w:color w:val="FF0000"/>
          <w:lang w:val="uk-UA"/>
        </w:rPr>
      </w:pPr>
    </w:p>
    <w:p w:rsidR="00C7210A" w:rsidRPr="00C7210A" w:rsidRDefault="00C7210A" w:rsidP="00C7210A">
      <w:pPr>
        <w:rPr>
          <w:sz w:val="24"/>
          <w:szCs w:val="24"/>
          <w:lang w:val="uk-UA"/>
        </w:rPr>
      </w:pPr>
      <w:r w:rsidRPr="00C7210A">
        <w:rPr>
          <w:sz w:val="24"/>
          <w:szCs w:val="24"/>
          <w:lang w:val="uk-UA"/>
        </w:rPr>
        <w:t>Рішення не прийнято</w:t>
      </w:r>
    </w:p>
    <w:p w:rsidR="00C7210A" w:rsidRDefault="00C7210A" w:rsidP="00C7210A">
      <w:pPr>
        <w:widowControl w:val="0"/>
        <w:autoSpaceDE w:val="0"/>
        <w:autoSpaceDN w:val="0"/>
        <w:adjustRightInd w:val="0"/>
        <w:rPr>
          <w:b/>
          <w:sz w:val="24"/>
          <w:szCs w:val="24"/>
          <w:lang w:val="uk-UA"/>
        </w:rPr>
      </w:pPr>
    </w:p>
    <w:p w:rsidR="00C7210A" w:rsidRDefault="00C7210A" w:rsidP="00C7210A">
      <w:pPr>
        <w:widowControl w:val="0"/>
        <w:autoSpaceDE w:val="0"/>
        <w:autoSpaceDN w:val="0"/>
        <w:adjustRightInd w:val="0"/>
        <w:rPr>
          <w:b/>
          <w:sz w:val="24"/>
          <w:szCs w:val="24"/>
          <w:lang w:val="uk-UA"/>
        </w:rPr>
      </w:pPr>
    </w:p>
    <w:p w:rsidR="00C7210A" w:rsidRPr="00C7210A" w:rsidRDefault="00C7210A" w:rsidP="00C7210A">
      <w:pPr>
        <w:widowControl w:val="0"/>
        <w:autoSpaceDE w:val="0"/>
        <w:autoSpaceDN w:val="0"/>
        <w:adjustRightInd w:val="0"/>
        <w:rPr>
          <w:sz w:val="24"/>
          <w:szCs w:val="24"/>
          <w:lang w:val="uk-UA"/>
        </w:rPr>
      </w:pPr>
      <w:r w:rsidRPr="00C7210A">
        <w:rPr>
          <w:sz w:val="24"/>
          <w:szCs w:val="24"/>
          <w:lang w:val="uk-UA"/>
        </w:rPr>
        <w:t>Керуючий справами виконкому</w:t>
      </w:r>
      <w:r w:rsidRPr="00C7210A">
        <w:rPr>
          <w:sz w:val="24"/>
          <w:szCs w:val="24"/>
          <w:lang w:val="uk-UA"/>
        </w:rPr>
        <w:tab/>
      </w:r>
      <w:r w:rsidRPr="00C7210A">
        <w:rPr>
          <w:sz w:val="24"/>
          <w:szCs w:val="24"/>
          <w:lang w:val="uk-UA"/>
        </w:rPr>
        <w:tab/>
      </w:r>
      <w:r w:rsidRPr="00C7210A">
        <w:rPr>
          <w:sz w:val="24"/>
          <w:szCs w:val="24"/>
          <w:lang w:val="uk-UA"/>
        </w:rPr>
        <w:tab/>
      </w:r>
      <w:r w:rsidRPr="00C7210A">
        <w:rPr>
          <w:sz w:val="24"/>
          <w:szCs w:val="24"/>
          <w:lang w:val="uk-UA"/>
        </w:rPr>
        <w:tab/>
      </w:r>
      <w:r w:rsidRPr="00C7210A">
        <w:rPr>
          <w:sz w:val="24"/>
          <w:szCs w:val="24"/>
          <w:lang w:val="uk-UA"/>
        </w:rPr>
        <w:tab/>
      </w:r>
      <w:r w:rsidRPr="00C7210A">
        <w:rPr>
          <w:sz w:val="24"/>
          <w:szCs w:val="24"/>
          <w:lang w:val="uk-UA"/>
        </w:rPr>
        <w:tab/>
        <w:t>А.В.Мельніков</w:t>
      </w:r>
    </w:p>
    <w:p w:rsidR="00C7210A" w:rsidRDefault="00C7210A" w:rsidP="00C7210A">
      <w:pPr>
        <w:widowControl w:val="0"/>
        <w:autoSpaceDE w:val="0"/>
        <w:autoSpaceDN w:val="0"/>
        <w:adjustRightInd w:val="0"/>
        <w:rPr>
          <w:b/>
          <w:sz w:val="24"/>
          <w:szCs w:val="24"/>
          <w:lang w:val="uk-UA"/>
        </w:rPr>
      </w:pPr>
    </w:p>
    <w:p w:rsidR="00C7210A" w:rsidRDefault="00C7210A" w:rsidP="00C7210A">
      <w:pPr>
        <w:widowControl w:val="0"/>
        <w:autoSpaceDE w:val="0"/>
        <w:autoSpaceDN w:val="0"/>
        <w:adjustRightInd w:val="0"/>
        <w:rPr>
          <w:b/>
          <w:sz w:val="24"/>
          <w:szCs w:val="24"/>
          <w:lang w:val="uk-UA"/>
        </w:rPr>
      </w:pPr>
    </w:p>
    <w:p w:rsidR="00C7210A" w:rsidRDefault="00C7210A" w:rsidP="00092838">
      <w:pPr>
        <w:spacing w:after="200"/>
        <w:rPr>
          <w:rFonts w:eastAsia="Calibri"/>
          <w:sz w:val="24"/>
          <w:szCs w:val="24"/>
          <w:lang w:val="uk-UA" w:eastAsia="en-US"/>
        </w:rPr>
      </w:pPr>
    </w:p>
    <w:p w:rsidR="00C7210A" w:rsidRDefault="00C7210A" w:rsidP="00092838">
      <w:pPr>
        <w:spacing w:after="200"/>
        <w:rPr>
          <w:rFonts w:eastAsia="Calibri"/>
          <w:sz w:val="24"/>
          <w:szCs w:val="24"/>
          <w:lang w:val="uk-UA" w:eastAsia="en-US"/>
        </w:rPr>
      </w:pPr>
    </w:p>
    <w:p w:rsidR="004B4D6C" w:rsidRPr="004B4D6C" w:rsidRDefault="004B4D6C">
      <w:pPr>
        <w:rPr>
          <w:color w:val="FF0000"/>
          <w:lang w:val="uk-UA"/>
        </w:rPr>
      </w:pPr>
    </w:p>
    <w:sectPr w:rsidR="004B4D6C" w:rsidRPr="004B4D6C" w:rsidSect="00E3789C">
      <w:pgSz w:w="11906" w:h="16838"/>
      <w:pgMar w:top="993" w:right="707"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OpenSymbol">
    <w:altName w:val="Times New Roman"/>
    <w:panose1 w:val="00000000000000000000"/>
    <w:charset w:val="00"/>
    <w:family w:val="auto"/>
    <w:notTrueTyp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Antiqua">
    <w:altName w:val="Arial Narrow"/>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5"/>
      <w:numFmt w:val="bullet"/>
      <w:lvlText w:val="-"/>
      <w:lvlJc w:val="left"/>
      <w:pPr>
        <w:tabs>
          <w:tab w:val="num" w:pos="1260"/>
        </w:tabs>
        <w:ind w:left="1260" w:hanging="360"/>
      </w:pPr>
      <w:rPr>
        <w:rFonts w:ascii="OpenSymbol" w:hAnsi="OpenSymbol"/>
      </w:rPr>
    </w:lvl>
  </w:abstractNum>
  <w:abstractNum w:abstractNumId="1">
    <w:nsid w:val="00000005"/>
    <w:multiLevelType w:val="singleLevel"/>
    <w:tmpl w:val="00000005"/>
    <w:name w:val="WW8Num13"/>
    <w:lvl w:ilvl="0">
      <w:numFmt w:val="bullet"/>
      <w:lvlText w:val="-"/>
      <w:lvlJc w:val="left"/>
      <w:pPr>
        <w:tabs>
          <w:tab w:val="num" w:pos="0"/>
        </w:tabs>
        <w:ind w:left="927" w:hanging="360"/>
      </w:pPr>
      <w:rPr>
        <w:rFonts w:ascii="Times New Roman" w:hAnsi="Times New Roman"/>
        <w:sz w:val="26"/>
      </w:rPr>
    </w:lvl>
  </w:abstractNum>
  <w:abstractNum w:abstractNumId="2">
    <w:nsid w:val="02B57F85"/>
    <w:multiLevelType w:val="multilevel"/>
    <w:tmpl w:val="852A27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48351DC"/>
    <w:multiLevelType w:val="hybridMultilevel"/>
    <w:tmpl w:val="12A6EF80"/>
    <w:lvl w:ilvl="0" w:tplc="AE68829C">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
    <w:nsid w:val="050843C7"/>
    <w:multiLevelType w:val="multilevel"/>
    <w:tmpl w:val="87C40454"/>
    <w:lvl w:ilvl="0">
      <w:start w:val="6"/>
      <w:numFmt w:val="decimal"/>
      <w:lvlText w:val="%1."/>
      <w:lvlJc w:val="left"/>
      <w:pPr>
        <w:ind w:left="360" w:hanging="360"/>
      </w:pPr>
    </w:lvl>
    <w:lvl w:ilvl="1">
      <w:start w:val="4"/>
      <w:numFmt w:val="decimal"/>
      <w:lvlText w:val="%1.%2."/>
      <w:lvlJc w:val="left"/>
      <w:pPr>
        <w:ind w:left="405" w:hanging="360"/>
      </w:pPr>
      <w:rPr>
        <w:b w:val="0"/>
      </w:rPr>
    </w:lvl>
    <w:lvl w:ilvl="2">
      <w:start w:val="1"/>
      <w:numFmt w:val="decimal"/>
      <w:lvlText w:val="%1.%2.%3."/>
      <w:lvlJc w:val="left"/>
      <w:pPr>
        <w:ind w:left="810" w:hanging="720"/>
      </w:pPr>
    </w:lvl>
    <w:lvl w:ilvl="3">
      <w:start w:val="1"/>
      <w:numFmt w:val="decimal"/>
      <w:lvlText w:val="%1.%2.%3.%4."/>
      <w:lvlJc w:val="left"/>
      <w:pPr>
        <w:ind w:left="855" w:hanging="720"/>
      </w:pPr>
    </w:lvl>
    <w:lvl w:ilvl="4">
      <w:start w:val="1"/>
      <w:numFmt w:val="decimal"/>
      <w:lvlText w:val="%1.%2.%3.%4.%5."/>
      <w:lvlJc w:val="left"/>
      <w:pPr>
        <w:ind w:left="1260" w:hanging="1080"/>
      </w:pPr>
    </w:lvl>
    <w:lvl w:ilvl="5">
      <w:start w:val="1"/>
      <w:numFmt w:val="decimal"/>
      <w:lvlText w:val="%1.%2.%3.%4.%5.%6."/>
      <w:lvlJc w:val="left"/>
      <w:pPr>
        <w:ind w:left="1305" w:hanging="1080"/>
      </w:pPr>
    </w:lvl>
    <w:lvl w:ilvl="6">
      <w:start w:val="1"/>
      <w:numFmt w:val="decimal"/>
      <w:lvlText w:val="%1.%2.%3.%4.%5.%6.%7."/>
      <w:lvlJc w:val="left"/>
      <w:pPr>
        <w:ind w:left="1710" w:hanging="1440"/>
      </w:pPr>
    </w:lvl>
    <w:lvl w:ilvl="7">
      <w:start w:val="1"/>
      <w:numFmt w:val="decimal"/>
      <w:lvlText w:val="%1.%2.%3.%4.%5.%6.%7.%8."/>
      <w:lvlJc w:val="left"/>
      <w:pPr>
        <w:ind w:left="1755" w:hanging="1440"/>
      </w:pPr>
    </w:lvl>
    <w:lvl w:ilvl="8">
      <w:start w:val="1"/>
      <w:numFmt w:val="decimal"/>
      <w:lvlText w:val="%1.%2.%3.%4.%5.%6.%7.%8.%9."/>
      <w:lvlJc w:val="left"/>
      <w:pPr>
        <w:ind w:left="2160" w:hanging="1800"/>
      </w:pPr>
    </w:lvl>
  </w:abstractNum>
  <w:abstractNum w:abstractNumId="5">
    <w:nsid w:val="05E97609"/>
    <w:multiLevelType w:val="hybridMultilevel"/>
    <w:tmpl w:val="14D0E94A"/>
    <w:lvl w:ilvl="0" w:tplc="AC9E98A6">
      <w:start w:val="5"/>
      <w:numFmt w:val="upperRoman"/>
      <w:lvlText w:val="%1."/>
      <w:lvlJc w:val="left"/>
      <w:pPr>
        <w:tabs>
          <w:tab w:val="num" w:pos="1500"/>
        </w:tabs>
        <w:ind w:left="1500" w:hanging="720"/>
      </w:pPr>
      <w:rPr>
        <w:rFonts w:hint="default"/>
        <w:b/>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6">
    <w:nsid w:val="0D261857"/>
    <w:multiLevelType w:val="hybridMultilevel"/>
    <w:tmpl w:val="BB5A1B52"/>
    <w:lvl w:ilvl="0" w:tplc="C66EFC7C">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7">
    <w:nsid w:val="13402781"/>
    <w:multiLevelType w:val="hybridMultilevel"/>
    <w:tmpl w:val="86D88818"/>
    <w:lvl w:ilvl="0" w:tplc="8EC22B78">
      <w:start w:val="1"/>
      <w:numFmt w:val="decimal"/>
      <w:lvlText w:val="%1."/>
      <w:lvlJc w:val="left"/>
      <w:pPr>
        <w:tabs>
          <w:tab w:val="num" w:pos="786"/>
        </w:tabs>
        <w:ind w:left="786" w:hanging="360"/>
      </w:pPr>
      <w:rPr>
        <w:sz w:val="26"/>
        <w:szCs w:val="26"/>
      </w:rPr>
    </w:lvl>
    <w:lvl w:ilvl="1" w:tplc="04190019" w:tentative="1">
      <w:start w:val="1"/>
      <w:numFmt w:val="lowerLetter"/>
      <w:lvlText w:val="%2."/>
      <w:lvlJc w:val="left"/>
      <w:pPr>
        <w:tabs>
          <w:tab w:val="num" w:pos="1666"/>
        </w:tabs>
        <w:ind w:left="1666" w:hanging="360"/>
      </w:pPr>
    </w:lvl>
    <w:lvl w:ilvl="2" w:tplc="0419001B" w:tentative="1">
      <w:start w:val="1"/>
      <w:numFmt w:val="lowerRoman"/>
      <w:lvlText w:val="%3."/>
      <w:lvlJc w:val="right"/>
      <w:pPr>
        <w:tabs>
          <w:tab w:val="num" w:pos="2386"/>
        </w:tabs>
        <w:ind w:left="2386" w:hanging="180"/>
      </w:pPr>
    </w:lvl>
    <w:lvl w:ilvl="3" w:tplc="0419000F" w:tentative="1">
      <w:start w:val="1"/>
      <w:numFmt w:val="decimal"/>
      <w:lvlText w:val="%4."/>
      <w:lvlJc w:val="left"/>
      <w:pPr>
        <w:tabs>
          <w:tab w:val="num" w:pos="3106"/>
        </w:tabs>
        <w:ind w:left="3106" w:hanging="360"/>
      </w:pPr>
    </w:lvl>
    <w:lvl w:ilvl="4" w:tplc="04190019" w:tentative="1">
      <w:start w:val="1"/>
      <w:numFmt w:val="lowerLetter"/>
      <w:lvlText w:val="%5."/>
      <w:lvlJc w:val="left"/>
      <w:pPr>
        <w:tabs>
          <w:tab w:val="num" w:pos="3826"/>
        </w:tabs>
        <w:ind w:left="3826" w:hanging="360"/>
      </w:pPr>
    </w:lvl>
    <w:lvl w:ilvl="5" w:tplc="0419001B" w:tentative="1">
      <w:start w:val="1"/>
      <w:numFmt w:val="lowerRoman"/>
      <w:lvlText w:val="%6."/>
      <w:lvlJc w:val="right"/>
      <w:pPr>
        <w:tabs>
          <w:tab w:val="num" w:pos="4546"/>
        </w:tabs>
        <w:ind w:left="4546" w:hanging="180"/>
      </w:pPr>
    </w:lvl>
    <w:lvl w:ilvl="6" w:tplc="0419000F" w:tentative="1">
      <w:start w:val="1"/>
      <w:numFmt w:val="decimal"/>
      <w:lvlText w:val="%7."/>
      <w:lvlJc w:val="left"/>
      <w:pPr>
        <w:tabs>
          <w:tab w:val="num" w:pos="5266"/>
        </w:tabs>
        <w:ind w:left="5266" w:hanging="360"/>
      </w:pPr>
    </w:lvl>
    <w:lvl w:ilvl="7" w:tplc="04190019" w:tentative="1">
      <w:start w:val="1"/>
      <w:numFmt w:val="lowerLetter"/>
      <w:lvlText w:val="%8."/>
      <w:lvlJc w:val="left"/>
      <w:pPr>
        <w:tabs>
          <w:tab w:val="num" w:pos="5986"/>
        </w:tabs>
        <w:ind w:left="5986" w:hanging="360"/>
      </w:pPr>
    </w:lvl>
    <w:lvl w:ilvl="8" w:tplc="0419001B" w:tentative="1">
      <w:start w:val="1"/>
      <w:numFmt w:val="lowerRoman"/>
      <w:lvlText w:val="%9."/>
      <w:lvlJc w:val="right"/>
      <w:pPr>
        <w:tabs>
          <w:tab w:val="num" w:pos="6706"/>
        </w:tabs>
        <w:ind w:left="6706" w:hanging="180"/>
      </w:pPr>
    </w:lvl>
  </w:abstractNum>
  <w:abstractNum w:abstractNumId="8">
    <w:nsid w:val="20645617"/>
    <w:multiLevelType w:val="hybridMultilevel"/>
    <w:tmpl w:val="0C44ED50"/>
    <w:lvl w:ilvl="0" w:tplc="5D62FC0C">
      <w:numFmt w:val="bullet"/>
      <w:lvlText w:val="-"/>
      <w:lvlJc w:val="left"/>
      <w:pPr>
        <w:tabs>
          <w:tab w:val="num" w:pos="683"/>
        </w:tabs>
        <w:ind w:left="683" w:hanging="360"/>
      </w:pPr>
      <w:rPr>
        <w:rFonts w:ascii="Times New Roman" w:eastAsia="Times New Roman" w:hAnsi="Times New Roman" w:cs="Times New Roman" w:hint="default"/>
      </w:rPr>
    </w:lvl>
    <w:lvl w:ilvl="1" w:tplc="04220003" w:tentative="1">
      <w:start w:val="1"/>
      <w:numFmt w:val="bullet"/>
      <w:lvlText w:val="o"/>
      <w:lvlJc w:val="left"/>
      <w:pPr>
        <w:tabs>
          <w:tab w:val="num" w:pos="1403"/>
        </w:tabs>
        <w:ind w:left="1403" w:hanging="360"/>
      </w:pPr>
      <w:rPr>
        <w:rFonts w:ascii="Courier New" w:hAnsi="Courier New" w:cs="Courier New" w:hint="default"/>
      </w:rPr>
    </w:lvl>
    <w:lvl w:ilvl="2" w:tplc="04220005" w:tentative="1">
      <w:start w:val="1"/>
      <w:numFmt w:val="bullet"/>
      <w:lvlText w:val=""/>
      <w:lvlJc w:val="left"/>
      <w:pPr>
        <w:tabs>
          <w:tab w:val="num" w:pos="2123"/>
        </w:tabs>
        <w:ind w:left="2123" w:hanging="360"/>
      </w:pPr>
      <w:rPr>
        <w:rFonts w:ascii="Wingdings" w:hAnsi="Wingdings" w:hint="default"/>
      </w:rPr>
    </w:lvl>
    <w:lvl w:ilvl="3" w:tplc="04220001" w:tentative="1">
      <w:start w:val="1"/>
      <w:numFmt w:val="bullet"/>
      <w:lvlText w:val=""/>
      <w:lvlJc w:val="left"/>
      <w:pPr>
        <w:tabs>
          <w:tab w:val="num" w:pos="2843"/>
        </w:tabs>
        <w:ind w:left="2843" w:hanging="360"/>
      </w:pPr>
      <w:rPr>
        <w:rFonts w:ascii="Symbol" w:hAnsi="Symbol" w:hint="default"/>
      </w:rPr>
    </w:lvl>
    <w:lvl w:ilvl="4" w:tplc="04220003" w:tentative="1">
      <w:start w:val="1"/>
      <w:numFmt w:val="bullet"/>
      <w:lvlText w:val="o"/>
      <w:lvlJc w:val="left"/>
      <w:pPr>
        <w:tabs>
          <w:tab w:val="num" w:pos="3563"/>
        </w:tabs>
        <w:ind w:left="3563" w:hanging="360"/>
      </w:pPr>
      <w:rPr>
        <w:rFonts w:ascii="Courier New" w:hAnsi="Courier New" w:cs="Courier New" w:hint="default"/>
      </w:rPr>
    </w:lvl>
    <w:lvl w:ilvl="5" w:tplc="04220005" w:tentative="1">
      <w:start w:val="1"/>
      <w:numFmt w:val="bullet"/>
      <w:lvlText w:val=""/>
      <w:lvlJc w:val="left"/>
      <w:pPr>
        <w:tabs>
          <w:tab w:val="num" w:pos="4283"/>
        </w:tabs>
        <w:ind w:left="4283" w:hanging="360"/>
      </w:pPr>
      <w:rPr>
        <w:rFonts w:ascii="Wingdings" w:hAnsi="Wingdings" w:hint="default"/>
      </w:rPr>
    </w:lvl>
    <w:lvl w:ilvl="6" w:tplc="04220001" w:tentative="1">
      <w:start w:val="1"/>
      <w:numFmt w:val="bullet"/>
      <w:lvlText w:val=""/>
      <w:lvlJc w:val="left"/>
      <w:pPr>
        <w:tabs>
          <w:tab w:val="num" w:pos="5003"/>
        </w:tabs>
        <w:ind w:left="5003" w:hanging="360"/>
      </w:pPr>
      <w:rPr>
        <w:rFonts w:ascii="Symbol" w:hAnsi="Symbol" w:hint="default"/>
      </w:rPr>
    </w:lvl>
    <w:lvl w:ilvl="7" w:tplc="04220003" w:tentative="1">
      <w:start w:val="1"/>
      <w:numFmt w:val="bullet"/>
      <w:lvlText w:val="o"/>
      <w:lvlJc w:val="left"/>
      <w:pPr>
        <w:tabs>
          <w:tab w:val="num" w:pos="5723"/>
        </w:tabs>
        <w:ind w:left="5723" w:hanging="360"/>
      </w:pPr>
      <w:rPr>
        <w:rFonts w:ascii="Courier New" w:hAnsi="Courier New" w:cs="Courier New" w:hint="default"/>
      </w:rPr>
    </w:lvl>
    <w:lvl w:ilvl="8" w:tplc="04220005" w:tentative="1">
      <w:start w:val="1"/>
      <w:numFmt w:val="bullet"/>
      <w:lvlText w:val=""/>
      <w:lvlJc w:val="left"/>
      <w:pPr>
        <w:tabs>
          <w:tab w:val="num" w:pos="6443"/>
        </w:tabs>
        <w:ind w:left="6443" w:hanging="360"/>
      </w:pPr>
      <w:rPr>
        <w:rFonts w:ascii="Wingdings" w:hAnsi="Wingdings" w:hint="default"/>
      </w:rPr>
    </w:lvl>
  </w:abstractNum>
  <w:abstractNum w:abstractNumId="9">
    <w:nsid w:val="25E86275"/>
    <w:multiLevelType w:val="hybridMultilevel"/>
    <w:tmpl w:val="B5C022E8"/>
    <w:lvl w:ilvl="0" w:tplc="FFFFFFFF">
      <w:start w:val="1"/>
      <w:numFmt w:val="decimal"/>
      <w:lvlText w:val="%1."/>
      <w:lvlJc w:val="left"/>
      <w:pPr>
        <w:tabs>
          <w:tab w:val="num" w:pos="420"/>
        </w:tabs>
        <w:ind w:left="4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2DDF7EC9"/>
    <w:multiLevelType w:val="hybridMultilevel"/>
    <w:tmpl w:val="607ABF4A"/>
    <w:lvl w:ilvl="0" w:tplc="E6943AAC">
      <w:start w:val="1"/>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B11E10"/>
    <w:multiLevelType w:val="hybridMultilevel"/>
    <w:tmpl w:val="EAEC21F8"/>
    <w:lvl w:ilvl="0" w:tplc="37DEB79E">
      <w:numFmt w:val="bullet"/>
      <w:lvlText w:val="-"/>
      <w:lvlJc w:val="left"/>
      <w:pPr>
        <w:tabs>
          <w:tab w:val="num" w:pos="360"/>
        </w:tabs>
        <w:ind w:left="360" w:hanging="360"/>
      </w:pPr>
      <w:rPr>
        <w:rFonts w:ascii="Times New Roman" w:eastAsia="Times New Roman" w:hAnsi="Times New Roman" w:cs="Times New Roman" w:hint="default"/>
      </w:rPr>
    </w:lvl>
    <w:lvl w:ilvl="1" w:tplc="70D88724">
      <w:numFmt w:val="bullet"/>
      <w:lvlText w:val=""/>
      <w:lvlJc w:val="left"/>
      <w:pPr>
        <w:tabs>
          <w:tab w:val="num" w:pos="2010"/>
        </w:tabs>
        <w:ind w:left="2010" w:hanging="93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47C2733"/>
    <w:multiLevelType w:val="hybridMultilevel"/>
    <w:tmpl w:val="0EA4261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53F754A"/>
    <w:multiLevelType w:val="hybridMultilevel"/>
    <w:tmpl w:val="6A1E5774"/>
    <w:lvl w:ilvl="0" w:tplc="0422000F">
      <w:start w:val="1"/>
      <w:numFmt w:val="decimal"/>
      <w:lvlText w:val="%1."/>
      <w:lvlJc w:val="left"/>
      <w:pPr>
        <w:tabs>
          <w:tab w:val="num" w:pos="540"/>
        </w:tabs>
        <w:ind w:left="540" w:hanging="360"/>
      </w:pPr>
    </w:lvl>
    <w:lvl w:ilvl="1" w:tplc="04220019">
      <w:start w:val="1"/>
      <w:numFmt w:val="lowerLetter"/>
      <w:lvlText w:val="%2."/>
      <w:lvlJc w:val="left"/>
      <w:pPr>
        <w:tabs>
          <w:tab w:val="num" w:pos="1260"/>
        </w:tabs>
        <w:ind w:left="1260" w:hanging="360"/>
      </w:pPr>
    </w:lvl>
    <w:lvl w:ilvl="2" w:tplc="0422001B">
      <w:start w:val="1"/>
      <w:numFmt w:val="lowerRoman"/>
      <w:lvlText w:val="%3."/>
      <w:lvlJc w:val="right"/>
      <w:pPr>
        <w:tabs>
          <w:tab w:val="num" w:pos="1980"/>
        </w:tabs>
        <w:ind w:left="1980" w:hanging="180"/>
      </w:pPr>
    </w:lvl>
    <w:lvl w:ilvl="3" w:tplc="0422000F">
      <w:start w:val="1"/>
      <w:numFmt w:val="decimal"/>
      <w:lvlText w:val="%4."/>
      <w:lvlJc w:val="left"/>
      <w:pPr>
        <w:tabs>
          <w:tab w:val="num" w:pos="2700"/>
        </w:tabs>
        <w:ind w:left="2700" w:hanging="360"/>
      </w:pPr>
    </w:lvl>
    <w:lvl w:ilvl="4" w:tplc="04220019">
      <w:start w:val="1"/>
      <w:numFmt w:val="lowerLetter"/>
      <w:lvlText w:val="%5."/>
      <w:lvlJc w:val="left"/>
      <w:pPr>
        <w:tabs>
          <w:tab w:val="num" w:pos="3420"/>
        </w:tabs>
        <w:ind w:left="3420" w:hanging="360"/>
      </w:pPr>
    </w:lvl>
    <w:lvl w:ilvl="5" w:tplc="0422001B">
      <w:start w:val="1"/>
      <w:numFmt w:val="lowerRoman"/>
      <w:lvlText w:val="%6."/>
      <w:lvlJc w:val="right"/>
      <w:pPr>
        <w:tabs>
          <w:tab w:val="num" w:pos="4140"/>
        </w:tabs>
        <w:ind w:left="4140" w:hanging="180"/>
      </w:pPr>
    </w:lvl>
    <w:lvl w:ilvl="6" w:tplc="0422000F">
      <w:start w:val="1"/>
      <w:numFmt w:val="decimal"/>
      <w:lvlText w:val="%7."/>
      <w:lvlJc w:val="left"/>
      <w:pPr>
        <w:tabs>
          <w:tab w:val="num" w:pos="4860"/>
        </w:tabs>
        <w:ind w:left="4860" w:hanging="360"/>
      </w:pPr>
    </w:lvl>
    <w:lvl w:ilvl="7" w:tplc="04220019">
      <w:start w:val="1"/>
      <w:numFmt w:val="lowerLetter"/>
      <w:lvlText w:val="%8."/>
      <w:lvlJc w:val="left"/>
      <w:pPr>
        <w:tabs>
          <w:tab w:val="num" w:pos="5580"/>
        </w:tabs>
        <w:ind w:left="5580" w:hanging="360"/>
      </w:pPr>
    </w:lvl>
    <w:lvl w:ilvl="8" w:tplc="0422001B">
      <w:start w:val="1"/>
      <w:numFmt w:val="lowerRoman"/>
      <w:lvlText w:val="%9."/>
      <w:lvlJc w:val="right"/>
      <w:pPr>
        <w:tabs>
          <w:tab w:val="num" w:pos="6300"/>
        </w:tabs>
        <w:ind w:left="6300" w:hanging="180"/>
      </w:pPr>
    </w:lvl>
  </w:abstractNum>
  <w:abstractNum w:abstractNumId="14">
    <w:nsid w:val="378F168D"/>
    <w:multiLevelType w:val="hybridMultilevel"/>
    <w:tmpl w:val="57D61EE8"/>
    <w:lvl w:ilvl="0" w:tplc="7D269226">
      <w:start w:val="4"/>
      <w:numFmt w:val="decimal"/>
      <w:lvlText w:val="%1)"/>
      <w:lvlJc w:val="left"/>
      <w:pPr>
        <w:tabs>
          <w:tab w:val="num" w:pos="928"/>
        </w:tabs>
        <w:ind w:left="928" w:hanging="360"/>
      </w:pPr>
      <w:rPr>
        <w:rFonts w:hint="default"/>
      </w:rPr>
    </w:lvl>
    <w:lvl w:ilvl="1" w:tplc="04220019" w:tentative="1">
      <w:start w:val="1"/>
      <w:numFmt w:val="lowerLetter"/>
      <w:lvlText w:val="%2."/>
      <w:lvlJc w:val="left"/>
      <w:pPr>
        <w:tabs>
          <w:tab w:val="num" w:pos="1648"/>
        </w:tabs>
        <w:ind w:left="1648" w:hanging="360"/>
      </w:pPr>
    </w:lvl>
    <w:lvl w:ilvl="2" w:tplc="0422001B" w:tentative="1">
      <w:start w:val="1"/>
      <w:numFmt w:val="lowerRoman"/>
      <w:lvlText w:val="%3."/>
      <w:lvlJc w:val="right"/>
      <w:pPr>
        <w:tabs>
          <w:tab w:val="num" w:pos="2368"/>
        </w:tabs>
        <w:ind w:left="2368" w:hanging="180"/>
      </w:pPr>
    </w:lvl>
    <w:lvl w:ilvl="3" w:tplc="0422000F" w:tentative="1">
      <w:start w:val="1"/>
      <w:numFmt w:val="decimal"/>
      <w:lvlText w:val="%4."/>
      <w:lvlJc w:val="left"/>
      <w:pPr>
        <w:tabs>
          <w:tab w:val="num" w:pos="3088"/>
        </w:tabs>
        <w:ind w:left="3088" w:hanging="360"/>
      </w:pPr>
    </w:lvl>
    <w:lvl w:ilvl="4" w:tplc="04220019" w:tentative="1">
      <w:start w:val="1"/>
      <w:numFmt w:val="lowerLetter"/>
      <w:lvlText w:val="%5."/>
      <w:lvlJc w:val="left"/>
      <w:pPr>
        <w:tabs>
          <w:tab w:val="num" w:pos="3808"/>
        </w:tabs>
        <w:ind w:left="3808" w:hanging="360"/>
      </w:pPr>
    </w:lvl>
    <w:lvl w:ilvl="5" w:tplc="0422001B" w:tentative="1">
      <w:start w:val="1"/>
      <w:numFmt w:val="lowerRoman"/>
      <w:lvlText w:val="%6."/>
      <w:lvlJc w:val="right"/>
      <w:pPr>
        <w:tabs>
          <w:tab w:val="num" w:pos="4528"/>
        </w:tabs>
        <w:ind w:left="4528" w:hanging="180"/>
      </w:pPr>
    </w:lvl>
    <w:lvl w:ilvl="6" w:tplc="0422000F" w:tentative="1">
      <w:start w:val="1"/>
      <w:numFmt w:val="decimal"/>
      <w:lvlText w:val="%7."/>
      <w:lvlJc w:val="left"/>
      <w:pPr>
        <w:tabs>
          <w:tab w:val="num" w:pos="5248"/>
        </w:tabs>
        <w:ind w:left="5248" w:hanging="360"/>
      </w:pPr>
    </w:lvl>
    <w:lvl w:ilvl="7" w:tplc="04220019" w:tentative="1">
      <w:start w:val="1"/>
      <w:numFmt w:val="lowerLetter"/>
      <w:lvlText w:val="%8."/>
      <w:lvlJc w:val="left"/>
      <w:pPr>
        <w:tabs>
          <w:tab w:val="num" w:pos="5968"/>
        </w:tabs>
        <w:ind w:left="5968" w:hanging="360"/>
      </w:pPr>
    </w:lvl>
    <w:lvl w:ilvl="8" w:tplc="0422001B" w:tentative="1">
      <w:start w:val="1"/>
      <w:numFmt w:val="lowerRoman"/>
      <w:lvlText w:val="%9."/>
      <w:lvlJc w:val="right"/>
      <w:pPr>
        <w:tabs>
          <w:tab w:val="num" w:pos="6688"/>
        </w:tabs>
        <w:ind w:left="6688" w:hanging="180"/>
      </w:pPr>
    </w:lvl>
  </w:abstractNum>
  <w:abstractNum w:abstractNumId="15">
    <w:nsid w:val="3A102485"/>
    <w:multiLevelType w:val="hybridMultilevel"/>
    <w:tmpl w:val="5C0E0718"/>
    <w:lvl w:ilvl="0" w:tplc="E990B7AA">
      <w:start w:val="36"/>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5FBC07A7"/>
    <w:multiLevelType w:val="hybridMultilevel"/>
    <w:tmpl w:val="0AE0A7EE"/>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4997FB5"/>
    <w:multiLevelType w:val="hybridMultilevel"/>
    <w:tmpl w:val="8EC6DD84"/>
    <w:lvl w:ilvl="0" w:tplc="8B84ED34">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0">
    <w:nsid w:val="65924ED5"/>
    <w:multiLevelType w:val="hybridMultilevel"/>
    <w:tmpl w:val="67E073A6"/>
    <w:lvl w:ilvl="0" w:tplc="7AB27B5E">
      <w:start w:val="4"/>
      <w:numFmt w:val="bullet"/>
      <w:lvlText w:val="-"/>
      <w:lvlJc w:val="left"/>
      <w:pPr>
        <w:tabs>
          <w:tab w:val="num" w:pos="908"/>
        </w:tabs>
        <w:ind w:left="90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5FD548A"/>
    <w:multiLevelType w:val="hybridMultilevel"/>
    <w:tmpl w:val="F1E8ECD4"/>
    <w:lvl w:ilvl="0" w:tplc="332A6070">
      <w:start w:val="1"/>
      <w:numFmt w:val="decimal"/>
      <w:lvlText w:val="%1)"/>
      <w:lvlJc w:val="left"/>
      <w:pPr>
        <w:tabs>
          <w:tab w:val="num" w:pos="928"/>
        </w:tabs>
        <w:ind w:left="928" w:hanging="360"/>
      </w:pPr>
      <w:rPr>
        <w:rFonts w:hint="default"/>
        <w:b/>
      </w:rPr>
    </w:lvl>
    <w:lvl w:ilvl="1" w:tplc="04220019" w:tentative="1">
      <w:start w:val="1"/>
      <w:numFmt w:val="lowerLetter"/>
      <w:lvlText w:val="%2."/>
      <w:lvlJc w:val="left"/>
      <w:pPr>
        <w:tabs>
          <w:tab w:val="num" w:pos="1648"/>
        </w:tabs>
        <w:ind w:left="1648" w:hanging="360"/>
      </w:pPr>
    </w:lvl>
    <w:lvl w:ilvl="2" w:tplc="0422001B" w:tentative="1">
      <w:start w:val="1"/>
      <w:numFmt w:val="lowerRoman"/>
      <w:lvlText w:val="%3."/>
      <w:lvlJc w:val="right"/>
      <w:pPr>
        <w:tabs>
          <w:tab w:val="num" w:pos="2368"/>
        </w:tabs>
        <w:ind w:left="2368" w:hanging="180"/>
      </w:pPr>
    </w:lvl>
    <w:lvl w:ilvl="3" w:tplc="0422000F" w:tentative="1">
      <w:start w:val="1"/>
      <w:numFmt w:val="decimal"/>
      <w:lvlText w:val="%4."/>
      <w:lvlJc w:val="left"/>
      <w:pPr>
        <w:tabs>
          <w:tab w:val="num" w:pos="3088"/>
        </w:tabs>
        <w:ind w:left="3088" w:hanging="360"/>
      </w:pPr>
    </w:lvl>
    <w:lvl w:ilvl="4" w:tplc="04220019" w:tentative="1">
      <w:start w:val="1"/>
      <w:numFmt w:val="lowerLetter"/>
      <w:lvlText w:val="%5."/>
      <w:lvlJc w:val="left"/>
      <w:pPr>
        <w:tabs>
          <w:tab w:val="num" w:pos="3808"/>
        </w:tabs>
        <w:ind w:left="3808" w:hanging="360"/>
      </w:pPr>
    </w:lvl>
    <w:lvl w:ilvl="5" w:tplc="0422001B" w:tentative="1">
      <w:start w:val="1"/>
      <w:numFmt w:val="lowerRoman"/>
      <w:lvlText w:val="%6."/>
      <w:lvlJc w:val="right"/>
      <w:pPr>
        <w:tabs>
          <w:tab w:val="num" w:pos="4528"/>
        </w:tabs>
        <w:ind w:left="4528" w:hanging="180"/>
      </w:pPr>
    </w:lvl>
    <w:lvl w:ilvl="6" w:tplc="0422000F" w:tentative="1">
      <w:start w:val="1"/>
      <w:numFmt w:val="decimal"/>
      <w:lvlText w:val="%7."/>
      <w:lvlJc w:val="left"/>
      <w:pPr>
        <w:tabs>
          <w:tab w:val="num" w:pos="5248"/>
        </w:tabs>
        <w:ind w:left="5248" w:hanging="360"/>
      </w:pPr>
    </w:lvl>
    <w:lvl w:ilvl="7" w:tplc="04220019" w:tentative="1">
      <w:start w:val="1"/>
      <w:numFmt w:val="lowerLetter"/>
      <w:lvlText w:val="%8."/>
      <w:lvlJc w:val="left"/>
      <w:pPr>
        <w:tabs>
          <w:tab w:val="num" w:pos="5968"/>
        </w:tabs>
        <w:ind w:left="5968" w:hanging="360"/>
      </w:pPr>
    </w:lvl>
    <w:lvl w:ilvl="8" w:tplc="0422001B" w:tentative="1">
      <w:start w:val="1"/>
      <w:numFmt w:val="lowerRoman"/>
      <w:lvlText w:val="%9."/>
      <w:lvlJc w:val="right"/>
      <w:pPr>
        <w:tabs>
          <w:tab w:val="num" w:pos="6688"/>
        </w:tabs>
        <w:ind w:left="6688" w:hanging="180"/>
      </w:pPr>
    </w:lvl>
  </w:abstractNum>
  <w:abstractNum w:abstractNumId="22">
    <w:nsid w:val="66D246DE"/>
    <w:multiLevelType w:val="hybridMultilevel"/>
    <w:tmpl w:val="AD8A172C"/>
    <w:lvl w:ilvl="0" w:tplc="C6CC2B84">
      <w:start w:val="6"/>
      <w:numFmt w:val="decimal"/>
      <w:lvlText w:val="%1."/>
      <w:lvlJc w:val="left"/>
      <w:pPr>
        <w:tabs>
          <w:tab w:val="num" w:pos="1440"/>
        </w:tabs>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84161C7"/>
    <w:multiLevelType w:val="multilevel"/>
    <w:tmpl w:val="500C6AF2"/>
    <w:lvl w:ilvl="0">
      <w:start w:val="5"/>
      <w:numFmt w:val="decimal"/>
      <w:lvlText w:val="%1."/>
      <w:lvlJc w:val="left"/>
      <w:pPr>
        <w:ind w:left="810" w:hanging="360"/>
      </w:pPr>
      <w:rPr>
        <w:i w:val="0"/>
      </w:rPr>
    </w:lvl>
    <w:lvl w:ilvl="1">
      <w:start w:val="1"/>
      <w:numFmt w:val="decimal"/>
      <w:isLgl/>
      <w:lvlText w:val="%1.%2."/>
      <w:lvlJc w:val="left"/>
      <w:pPr>
        <w:ind w:left="1170" w:hanging="720"/>
      </w:pPr>
      <w:rPr>
        <w:b w:val="0"/>
      </w:rPr>
    </w:lvl>
    <w:lvl w:ilvl="2">
      <w:start w:val="1"/>
      <w:numFmt w:val="decimal"/>
      <w:isLgl/>
      <w:lvlText w:val="%1.%2.%3."/>
      <w:lvlJc w:val="left"/>
      <w:pPr>
        <w:ind w:left="1170" w:hanging="720"/>
      </w:pPr>
      <w:rPr>
        <w:b w:val="0"/>
      </w:rPr>
    </w:lvl>
    <w:lvl w:ilvl="3">
      <w:start w:val="1"/>
      <w:numFmt w:val="decimal"/>
      <w:isLgl/>
      <w:lvlText w:val="%1.%2.%3.%4."/>
      <w:lvlJc w:val="left"/>
      <w:pPr>
        <w:ind w:left="1530" w:hanging="1080"/>
      </w:pPr>
      <w:rPr>
        <w:b w:val="0"/>
      </w:rPr>
    </w:lvl>
    <w:lvl w:ilvl="4">
      <w:start w:val="1"/>
      <w:numFmt w:val="decimal"/>
      <w:isLgl/>
      <w:lvlText w:val="%1.%2.%3.%4.%5."/>
      <w:lvlJc w:val="left"/>
      <w:pPr>
        <w:ind w:left="1530" w:hanging="1080"/>
      </w:pPr>
      <w:rPr>
        <w:b w:val="0"/>
      </w:rPr>
    </w:lvl>
    <w:lvl w:ilvl="5">
      <w:start w:val="1"/>
      <w:numFmt w:val="decimal"/>
      <w:isLgl/>
      <w:lvlText w:val="%1.%2.%3.%4.%5.%6."/>
      <w:lvlJc w:val="left"/>
      <w:pPr>
        <w:ind w:left="1890" w:hanging="1440"/>
      </w:pPr>
      <w:rPr>
        <w:b w:val="0"/>
      </w:rPr>
    </w:lvl>
    <w:lvl w:ilvl="6">
      <w:start w:val="1"/>
      <w:numFmt w:val="decimal"/>
      <w:isLgl/>
      <w:lvlText w:val="%1.%2.%3.%4.%5.%6.%7."/>
      <w:lvlJc w:val="left"/>
      <w:pPr>
        <w:ind w:left="2250" w:hanging="1800"/>
      </w:pPr>
      <w:rPr>
        <w:b w:val="0"/>
      </w:rPr>
    </w:lvl>
    <w:lvl w:ilvl="7">
      <w:start w:val="1"/>
      <w:numFmt w:val="decimal"/>
      <w:isLgl/>
      <w:lvlText w:val="%1.%2.%3.%4.%5.%6.%7.%8."/>
      <w:lvlJc w:val="left"/>
      <w:pPr>
        <w:ind w:left="2250" w:hanging="1800"/>
      </w:pPr>
      <w:rPr>
        <w:b w:val="0"/>
      </w:rPr>
    </w:lvl>
    <w:lvl w:ilvl="8">
      <w:start w:val="1"/>
      <w:numFmt w:val="decimal"/>
      <w:isLgl/>
      <w:lvlText w:val="%1.%2.%3.%4.%5.%6.%7.%8.%9."/>
      <w:lvlJc w:val="left"/>
      <w:pPr>
        <w:ind w:left="2610" w:hanging="2160"/>
      </w:pPr>
      <w:rPr>
        <w:b w:val="0"/>
      </w:rPr>
    </w:lvl>
  </w:abstractNum>
  <w:abstractNum w:abstractNumId="24">
    <w:nsid w:val="69483433"/>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DD1466E"/>
    <w:multiLevelType w:val="hybridMultilevel"/>
    <w:tmpl w:val="4430752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25D1DEB"/>
    <w:multiLevelType w:val="hybridMultilevel"/>
    <w:tmpl w:val="0AF6E430"/>
    <w:lvl w:ilvl="0" w:tplc="945649C4">
      <w:start w:val="1"/>
      <w:numFmt w:val="decimal"/>
      <w:lvlText w:val="%1."/>
      <w:lvlJc w:val="left"/>
      <w:pPr>
        <w:tabs>
          <w:tab w:val="num" w:pos="1070"/>
        </w:tabs>
        <w:ind w:left="1070" w:hanging="360"/>
      </w:pPr>
      <w:rPr>
        <w:i/>
      </w:rPr>
    </w:lvl>
    <w:lvl w:ilvl="1" w:tplc="37ECBB9A">
      <w:numFmt w:val="none"/>
      <w:lvlText w:val=""/>
      <w:lvlJc w:val="left"/>
      <w:pPr>
        <w:tabs>
          <w:tab w:val="num" w:pos="710"/>
        </w:tabs>
        <w:ind w:left="0" w:firstLine="0"/>
      </w:pPr>
    </w:lvl>
    <w:lvl w:ilvl="2" w:tplc="846C901C">
      <w:numFmt w:val="none"/>
      <w:lvlText w:val=""/>
      <w:lvlJc w:val="left"/>
      <w:pPr>
        <w:tabs>
          <w:tab w:val="num" w:pos="710"/>
        </w:tabs>
        <w:ind w:left="0" w:firstLine="0"/>
      </w:pPr>
    </w:lvl>
    <w:lvl w:ilvl="3" w:tplc="200E2E7C">
      <w:numFmt w:val="none"/>
      <w:lvlText w:val=""/>
      <w:lvlJc w:val="left"/>
      <w:pPr>
        <w:tabs>
          <w:tab w:val="num" w:pos="710"/>
        </w:tabs>
        <w:ind w:left="0" w:firstLine="0"/>
      </w:pPr>
    </w:lvl>
    <w:lvl w:ilvl="4" w:tplc="8FE27B9A">
      <w:numFmt w:val="none"/>
      <w:lvlText w:val=""/>
      <w:lvlJc w:val="left"/>
      <w:pPr>
        <w:tabs>
          <w:tab w:val="num" w:pos="710"/>
        </w:tabs>
        <w:ind w:left="0" w:firstLine="0"/>
      </w:pPr>
    </w:lvl>
    <w:lvl w:ilvl="5" w:tplc="2A50BA3A">
      <w:numFmt w:val="none"/>
      <w:lvlText w:val=""/>
      <w:lvlJc w:val="left"/>
      <w:pPr>
        <w:tabs>
          <w:tab w:val="num" w:pos="710"/>
        </w:tabs>
        <w:ind w:left="0" w:firstLine="0"/>
      </w:pPr>
    </w:lvl>
    <w:lvl w:ilvl="6" w:tplc="F0AA6FCA">
      <w:numFmt w:val="none"/>
      <w:lvlText w:val=""/>
      <w:lvlJc w:val="left"/>
      <w:pPr>
        <w:tabs>
          <w:tab w:val="num" w:pos="710"/>
        </w:tabs>
        <w:ind w:left="0" w:firstLine="0"/>
      </w:pPr>
    </w:lvl>
    <w:lvl w:ilvl="7" w:tplc="007AC95A">
      <w:numFmt w:val="none"/>
      <w:lvlText w:val=""/>
      <w:lvlJc w:val="left"/>
      <w:pPr>
        <w:tabs>
          <w:tab w:val="num" w:pos="710"/>
        </w:tabs>
        <w:ind w:left="0" w:firstLine="0"/>
      </w:pPr>
    </w:lvl>
    <w:lvl w:ilvl="8" w:tplc="1A3CF2CA">
      <w:numFmt w:val="none"/>
      <w:lvlText w:val=""/>
      <w:lvlJc w:val="left"/>
      <w:pPr>
        <w:tabs>
          <w:tab w:val="num" w:pos="710"/>
        </w:tabs>
        <w:ind w:left="0" w:firstLine="0"/>
      </w:pPr>
    </w:lvl>
  </w:abstractNum>
  <w:abstractNum w:abstractNumId="27">
    <w:nsid w:val="73100738"/>
    <w:multiLevelType w:val="hybridMultilevel"/>
    <w:tmpl w:val="21ECE712"/>
    <w:lvl w:ilvl="0" w:tplc="5CDE3C40">
      <w:start w:val="1"/>
      <w:numFmt w:val="decimal"/>
      <w:lvlText w:val="%1)"/>
      <w:lvlJc w:val="left"/>
      <w:pPr>
        <w:tabs>
          <w:tab w:val="num" w:pos="644"/>
        </w:tabs>
        <w:ind w:left="644"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nsid w:val="74CC7724"/>
    <w:multiLevelType w:val="hybridMultilevel"/>
    <w:tmpl w:val="6A1E5774"/>
    <w:lvl w:ilvl="0" w:tplc="0422000F">
      <w:start w:val="1"/>
      <w:numFmt w:val="decimal"/>
      <w:lvlText w:val="%1."/>
      <w:lvlJc w:val="left"/>
      <w:pPr>
        <w:tabs>
          <w:tab w:val="num" w:pos="540"/>
        </w:tabs>
        <w:ind w:left="540" w:hanging="360"/>
      </w:pPr>
    </w:lvl>
    <w:lvl w:ilvl="1" w:tplc="04220019">
      <w:start w:val="1"/>
      <w:numFmt w:val="lowerLetter"/>
      <w:lvlText w:val="%2."/>
      <w:lvlJc w:val="left"/>
      <w:pPr>
        <w:tabs>
          <w:tab w:val="num" w:pos="1260"/>
        </w:tabs>
        <w:ind w:left="1260" w:hanging="360"/>
      </w:pPr>
    </w:lvl>
    <w:lvl w:ilvl="2" w:tplc="0422001B">
      <w:start w:val="1"/>
      <w:numFmt w:val="lowerRoman"/>
      <w:lvlText w:val="%3."/>
      <w:lvlJc w:val="right"/>
      <w:pPr>
        <w:tabs>
          <w:tab w:val="num" w:pos="1980"/>
        </w:tabs>
        <w:ind w:left="1980" w:hanging="180"/>
      </w:pPr>
    </w:lvl>
    <w:lvl w:ilvl="3" w:tplc="0422000F">
      <w:start w:val="1"/>
      <w:numFmt w:val="decimal"/>
      <w:lvlText w:val="%4."/>
      <w:lvlJc w:val="left"/>
      <w:pPr>
        <w:tabs>
          <w:tab w:val="num" w:pos="2700"/>
        </w:tabs>
        <w:ind w:left="2700" w:hanging="360"/>
      </w:pPr>
    </w:lvl>
    <w:lvl w:ilvl="4" w:tplc="04220019">
      <w:start w:val="1"/>
      <w:numFmt w:val="lowerLetter"/>
      <w:lvlText w:val="%5."/>
      <w:lvlJc w:val="left"/>
      <w:pPr>
        <w:tabs>
          <w:tab w:val="num" w:pos="3420"/>
        </w:tabs>
        <w:ind w:left="3420" w:hanging="360"/>
      </w:pPr>
    </w:lvl>
    <w:lvl w:ilvl="5" w:tplc="0422001B">
      <w:start w:val="1"/>
      <w:numFmt w:val="lowerRoman"/>
      <w:lvlText w:val="%6."/>
      <w:lvlJc w:val="right"/>
      <w:pPr>
        <w:tabs>
          <w:tab w:val="num" w:pos="4140"/>
        </w:tabs>
        <w:ind w:left="4140" w:hanging="180"/>
      </w:pPr>
    </w:lvl>
    <w:lvl w:ilvl="6" w:tplc="0422000F">
      <w:start w:val="1"/>
      <w:numFmt w:val="decimal"/>
      <w:lvlText w:val="%7."/>
      <w:lvlJc w:val="left"/>
      <w:pPr>
        <w:tabs>
          <w:tab w:val="num" w:pos="4860"/>
        </w:tabs>
        <w:ind w:left="4860" w:hanging="360"/>
      </w:pPr>
    </w:lvl>
    <w:lvl w:ilvl="7" w:tplc="04220019">
      <w:start w:val="1"/>
      <w:numFmt w:val="lowerLetter"/>
      <w:lvlText w:val="%8."/>
      <w:lvlJc w:val="left"/>
      <w:pPr>
        <w:tabs>
          <w:tab w:val="num" w:pos="5580"/>
        </w:tabs>
        <w:ind w:left="5580" w:hanging="360"/>
      </w:pPr>
    </w:lvl>
    <w:lvl w:ilvl="8" w:tplc="0422001B">
      <w:start w:val="1"/>
      <w:numFmt w:val="lowerRoman"/>
      <w:lvlText w:val="%9."/>
      <w:lvlJc w:val="right"/>
      <w:pPr>
        <w:tabs>
          <w:tab w:val="num" w:pos="6300"/>
        </w:tabs>
        <w:ind w:left="6300" w:hanging="180"/>
      </w:pPr>
    </w:lvl>
  </w:abstractNum>
  <w:abstractNum w:abstractNumId="29">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1"/>
  </w:num>
  <w:num w:numId="9">
    <w:abstractNumId w:val="27"/>
  </w:num>
  <w:num w:numId="10">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7"/>
  </w:num>
  <w:num w:numId="14">
    <w:abstractNumId w:val="25"/>
  </w:num>
  <w:num w:numId="15">
    <w:abstractNumId w:val="12"/>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lvlOverride w:ilvl="2"/>
    <w:lvlOverride w:ilvl="3"/>
    <w:lvlOverride w:ilvl="4"/>
    <w:lvlOverride w:ilvl="5"/>
    <w:lvlOverride w:ilvl="6"/>
    <w:lvlOverride w:ilvl="7"/>
    <w:lvlOverride w:ilvl="8"/>
  </w:num>
  <w:num w:numId="18">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 w:numId="22">
    <w:abstractNumId w:val="6"/>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7"/>
  </w:num>
  <w:num w:numId="26">
    <w:abstractNumId w:val="28"/>
  </w:num>
  <w:num w:numId="27">
    <w:abstractNumId w:val="13"/>
  </w:num>
  <w:num w:numId="28">
    <w:abstractNumId w:val="16"/>
  </w:num>
  <w:num w:numId="29">
    <w:abstractNumId w:val="10"/>
  </w:num>
  <w:num w:numId="30">
    <w:abstractNumId w:val="3"/>
  </w:num>
  <w:num w:numId="31">
    <w:abstractNumId w:val="15"/>
  </w:num>
  <w:num w:numId="32">
    <w:abstractNumId w:val="29"/>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characterSpacingControl w:val="doNotCompress"/>
  <w:compat/>
  <w:rsids>
    <w:rsidRoot w:val="007D4E02"/>
    <w:rsid w:val="00022146"/>
    <w:rsid w:val="00051D24"/>
    <w:rsid w:val="00054542"/>
    <w:rsid w:val="00064A0C"/>
    <w:rsid w:val="00065713"/>
    <w:rsid w:val="00070E65"/>
    <w:rsid w:val="00085226"/>
    <w:rsid w:val="00092838"/>
    <w:rsid w:val="000A54CF"/>
    <w:rsid w:val="000D31E0"/>
    <w:rsid w:val="00111FB5"/>
    <w:rsid w:val="00116B9F"/>
    <w:rsid w:val="0012136C"/>
    <w:rsid w:val="00135CE7"/>
    <w:rsid w:val="00140C52"/>
    <w:rsid w:val="001418DD"/>
    <w:rsid w:val="0016256E"/>
    <w:rsid w:val="00177227"/>
    <w:rsid w:val="001B0F6E"/>
    <w:rsid w:val="001C003A"/>
    <w:rsid w:val="001E449D"/>
    <w:rsid w:val="00206CAB"/>
    <w:rsid w:val="00221471"/>
    <w:rsid w:val="00222991"/>
    <w:rsid w:val="0022374A"/>
    <w:rsid w:val="00237E90"/>
    <w:rsid w:val="0026021D"/>
    <w:rsid w:val="002B222A"/>
    <w:rsid w:val="002C02BB"/>
    <w:rsid w:val="002D5B51"/>
    <w:rsid w:val="0030489A"/>
    <w:rsid w:val="0030795C"/>
    <w:rsid w:val="00317081"/>
    <w:rsid w:val="00330FBD"/>
    <w:rsid w:val="0036754F"/>
    <w:rsid w:val="003B4A06"/>
    <w:rsid w:val="003B5AC5"/>
    <w:rsid w:val="003F0233"/>
    <w:rsid w:val="003F62CD"/>
    <w:rsid w:val="00402B30"/>
    <w:rsid w:val="00411EC3"/>
    <w:rsid w:val="00427F35"/>
    <w:rsid w:val="004314AE"/>
    <w:rsid w:val="00463E57"/>
    <w:rsid w:val="00464274"/>
    <w:rsid w:val="00467FED"/>
    <w:rsid w:val="00475E94"/>
    <w:rsid w:val="004826CB"/>
    <w:rsid w:val="0048676B"/>
    <w:rsid w:val="004B4D6C"/>
    <w:rsid w:val="004B4DBA"/>
    <w:rsid w:val="004E5A1F"/>
    <w:rsid w:val="005068C5"/>
    <w:rsid w:val="005077EC"/>
    <w:rsid w:val="00533EA8"/>
    <w:rsid w:val="00537882"/>
    <w:rsid w:val="005567C2"/>
    <w:rsid w:val="00596CC1"/>
    <w:rsid w:val="006102A2"/>
    <w:rsid w:val="00613381"/>
    <w:rsid w:val="006278B0"/>
    <w:rsid w:val="00640E70"/>
    <w:rsid w:val="00674AFB"/>
    <w:rsid w:val="006879AB"/>
    <w:rsid w:val="0069540C"/>
    <w:rsid w:val="006B3811"/>
    <w:rsid w:val="006B4AF4"/>
    <w:rsid w:val="006C2F85"/>
    <w:rsid w:val="0071251E"/>
    <w:rsid w:val="007349A8"/>
    <w:rsid w:val="00754F0F"/>
    <w:rsid w:val="007736C1"/>
    <w:rsid w:val="00774831"/>
    <w:rsid w:val="0079593A"/>
    <w:rsid w:val="007B4EBE"/>
    <w:rsid w:val="007B7321"/>
    <w:rsid w:val="007D4E02"/>
    <w:rsid w:val="007E7DE5"/>
    <w:rsid w:val="00834B20"/>
    <w:rsid w:val="00837741"/>
    <w:rsid w:val="00843708"/>
    <w:rsid w:val="00887E4C"/>
    <w:rsid w:val="00891F42"/>
    <w:rsid w:val="008B737E"/>
    <w:rsid w:val="008C08B6"/>
    <w:rsid w:val="008D67F5"/>
    <w:rsid w:val="008E24F2"/>
    <w:rsid w:val="008E6108"/>
    <w:rsid w:val="0092413B"/>
    <w:rsid w:val="0095760E"/>
    <w:rsid w:val="00957DAD"/>
    <w:rsid w:val="00974928"/>
    <w:rsid w:val="009F45A4"/>
    <w:rsid w:val="00A03929"/>
    <w:rsid w:val="00A13E5D"/>
    <w:rsid w:val="00A14148"/>
    <w:rsid w:val="00A3018F"/>
    <w:rsid w:val="00A30AA3"/>
    <w:rsid w:val="00A6202C"/>
    <w:rsid w:val="00A65888"/>
    <w:rsid w:val="00A9563F"/>
    <w:rsid w:val="00AD7235"/>
    <w:rsid w:val="00B22F63"/>
    <w:rsid w:val="00B320F6"/>
    <w:rsid w:val="00B4441E"/>
    <w:rsid w:val="00B81812"/>
    <w:rsid w:val="00B8593F"/>
    <w:rsid w:val="00B87179"/>
    <w:rsid w:val="00BA0062"/>
    <w:rsid w:val="00BA4535"/>
    <w:rsid w:val="00BA7636"/>
    <w:rsid w:val="00BC0C09"/>
    <w:rsid w:val="00BC5B16"/>
    <w:rsid w:val="00BE2EE0"/>
    <w:rsid w:val="00C258B6"/>
    <w:rsid w:val="00C7210A"/>
    <w:rsid w:val="00C7753C"/>
    <w:rsid w:val="00C87438"/>
    <w:rsid w:val="00C90621"/>
    <w:rsid w:val="00CA0044"/>
    <w:rsid w:val="00D04C42"/>
    <w:rsid w:val="00D16FDA"/>
    <w:rsid w:val="00D22EF8"/>
    <w:rsid w:val="00D246E1"/>
    <w:rsid w:val="00D5030B"/>
    <w:rsid w:val="00D6175E"/>
    <w:rsid w:val="00D87C19"/>
    <w:rsid w:val="00DA0355"/>
    <w:rsid w:val="00DB0C84"/>
    <w:rsid w:val="00DE277F"/>
    <w:rsid w:val="00DE2B30"/>
    <w:rsid w:val="00E3789C"/>
    <w:rsid w:val="00E560DE"/>
    <w:rsid w:val="00E87B37"/>
    <w:rsid w:val="00EC55A3"/>
    <w:rsid w:val="00ED50F1"/>
    <w:rsid w:val="00EF32CF"/>
    <w:rsid w:val="00F4674C"/>
    <w:rsid w:val="00F50171"/>
    <w:rsid w:val="00F52E64"/>
    <w:rsid w:val="00F759AD"/>
    <w:rsid w:val="00F80EFE"/>
    <w:rsid w:val="00FB1D6E"/>
    <w:rsid w:val="00FC0098"/>
    <w:rsid w:val="00FC5647"/>
    <w:rsid w:val="00FF2E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C4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D4E0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D4E02"/>
    <w:rPr>
      <w:rFonts w:ascii="Tahoma" w:hAnsi="Tahoma" w:cs="Tahoma"/>
      <w:sz w:val="16"/>
      <w:szCs w:val="16"/>
    </w:rPr>
  </w:style>
  <w:style w:type="character" w:customStyle="1" w:styleId="a5">
    <w:name w:val="Текст выноски Знак"/>
    <w:basedOn w:val="a0"/>
    <w:link w:val="a4"/>
    <w:uiPriority w:val="99"/>
    <w:semiHidden/>
    <w:rsid w:val="007D4E02"/>
    <w:rPr>
      <w:rFonts w:ascii="Tahoma" w:eastAsia="Times New Roman" w:hAnsi="Tahoma" w:cs="Tahoma"/>
      <w:sz w:val="16"/>
      <w:szCs w:val="16"/>
      <w:lang w:eastAsia="ru-RU"/>
    </w:rPr>
  </w:style>
  <w:style w:type="character" w:styleId="a6">
    <w:name w:val="Strong"/>
    <w:uiPriority w:val="22"/>
    <w:qFormat/>
    <w:rsid w:val="00DE2B30"/>
    <w:rPr>
      <w:b/>
      <w:bCs/>
    </w:rPr>
  </w:style>
  <w:style w:type="paragraph" w:styleId="HTML">
    <w:name w:val="HTML Preformatted"/>
    <w:basedOn w:val="a"/>
    <w:link w:val="HTML0"/>
    <w:rsid w:val="00223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HTML0">
    <w:name w:val="Стандартный HTML Знак"/>
    <w:basedOn w:val="a0"/>
    <w:link w:val="HTML"/>
    <w:rsid w:val="0022374A"/>
    <w:rPr>
      <w:rFonts w:ascii="Courier New" w:eastAsia="Times New Roman" w:hAnsi="Courier New" w:cs="Courier New"/>
      <w:sz w:val="20"/>
      <w:szCs w:val="20"/>
      <w:lang w:val="uk-UA" w:eastAsia="uk-UA"/>
    </w:rPr>
  </w:style>
  <w:style w:type="paragraph" w:customStyle="1" w:styleId="Style3">
    <w:name w:val="Style3"/>
    <w:basedOn w:val="a"/>
    <w:rsid w:val="0022374A"/>
    <w:pPr>
      <w:widowControl w:val="0"/>
      <w:autoSpaceDE w:val="0"/>
      <w:autoSpaceDN w:val="0"/>
      <w:adjustRightInd w:val="0"/>
      <w:spacing w:line="274" w:lineRule="exact"/>
    </w:pPr>
    <w:rPr>
      <w:rFonts w:eastAsia="Calibri"/>
      <w:sz w:val="24"/>
      <w:szCs w:val="24"/>
    </w:rPr>
  </w:style>
  <w:style w:type="paragraph" w:customStyle="1" w:styleId="Style4">
    <w:name w:val="Style4"/>
    <w:basedOn w:val="a"/>
    <w:rsid w:val="0022374A"/>
    <w:pPr>
      <w:widowControl w:val="0"/>
      <w:autoSpaceDE w:val="0"/>
      <w:autoSpaceDN w:val="0"/>
      <w:adjustRightInd w:val="0"/>
      <w:spacing w:line="274" w:lineRule="exact"/>
      <w:ind w:firstLine="533"/>
      <w:jc w:val="both"/>
    </w:pPr>
    <w:rPr>
      <w:rFonts w:eastAsia="Calibri"/>
      <w:sz w:val="24"/>
      <w:szCs w:val="24"/>
    </w:rPr>
  </w:style>
  <w:style w:type="paragraph" w:customStyle="1" w:styleId="Style5">
    <w:name w:val="Style5"/>
    <w:basedOn w:val="a"/>
    <w:rsid w:val="0022374A"/>
    <w:pPr>
      <w:widowControl w:val="0"/>
      <w:autoSpaceDE w:val="0"/>
      <w:autoSpaceDN w:val="0"/>
      <w:adjustRightInd w:val="0"/>
    </w:pPr>
    <w:rPr>
      <w:rFonts w:eastAsia="Calibri"/>
      <w:sz w:val="24"/>
      <w:szCs w:val="24"/>
    </w:rPr>
  </w:style>
  <w:style w:type="paragraph" w:styleId="a7">
    <w:name w:val="List Paragraph"/>
    <w:basedOn w:val="a"/>
    <w:qFormat/>
    <w:rsid w:val="0022374A"/>
    <w:pPr>
      <w:spacing w:after="160" w:line="252" w:lineRule="auto"/>
      <w:ind w:left="720"/>
      <w:contextualSpacing/>
    </w:pPr>
    <w:rPr>
      <w:rFonts w:ascii="Calibri" w:eastAsia="Calibri" w:hAnsi="Calibri"/>
      <w:sz w:val="22"/>
      <w:szCs w:val="22"/>
      <w:lang w:val="uk-UA" w:eastAsia="en-US"/>
    </w:rPr>
  </w:style>
  <w:style w:type="character" w:customStyle="1" w:styleId="FontStyle11">
    <w:name w:val="Font Style11"/>
    <w:rsid w:val="0022374A"/>
    <w:rPr>
      <w:rFonts w:ascii="Times New Roman" w:hAnsi="Times New Roman" w:cs="Times New Roman" w:hint="default"/>
      <w:b/>
      <w:bCs/>
      <w:sz w:val="24"/>
      <w:szCs w:val="24"/>
    </w:rPr>
  </w:style>
  <w:style w:type="character" w:customStyle="1" w:styleId="FontStyle13">
    <w:name w:val="Font Style13"/>
    <w:rsid w:val="0022374A"/>
    <w:rPr>
      <w:rFonts w:ascii="Times New Roman" w:hAnsi="Times New Roman" w:cs="Times New Roman" w:hint="default"/>
      <w:sz w:val="24"/>
      <w:szCs w:val="24"/>
    </w:rPr>
  </w:style>
  <w:style w:type="paragraph" w:customStyle="1" w:styleId="1">
    <w:name w:val="Абзац списка1"/>
    <w:basedOn w:val="a"/>
    <w:rsid w:val="0022374A"/>
    <w:pPr>
      <w:ind w:left="720"/>
      <w:contextualSpacing/>
    </w:pPr>
    <w:rPr>
      <w:rFonts w:eastAsia="Calibri"/>
      <w:sz w:val="26"/>
      <w:lang w:val="uk-UA"/>
    </w:rPr>
  </w:style>
  <w:style w:type="paragraph" w:styleId="a8">
    <w:name w:val="Body Text Indent"/>
    <w:basedOn w:val="a"/>
    <w:link w:val="a9"/>
    <w:rsid w:val="0071251E"/>
    <w:pPr>
      <w:ind w:firstLine="568"/>
      <w:jc w:val="both"/>
    </w:pPr>
    <w:rPr>
      <w:sz w:val="24"/>
      <w:lang w:val="uk-UA"/>
    </w:rPr>
  </w:style>
  <w:style w:type="character" w:customStyle="1" w:styleId="a9">
    <w:name w:val="Основной текст с отступом Знак"/>
    <w:basedOn w:val="a0"/>
    <w:link w:val="a8"/>
    <w:rsid w:val="0071251E"/>
    <w:rPr>
      <w:rFonts w:ascii="Times New Roman" w:eastAsia="Times New Roman" w:hAnsi="Times New Roman" w:cs="Times New Roman"/>
      <w:sz w:val="24"/>
      <w:szCs w:val="20"/>
      <w:lang w:val="uk-UA" w:eastAsia="ru-RU"/>
    </w:rPr>
  </w:style>
  <w:style w:type="paragraph" w:customStyle="1" w:styleId="vyr">
    <w:name w:val="vyr:"/>
    <w:basedOn w:val="a"/>
    <w:rsid w:val="0071251E"/>
    <w:pPr>
      <w:overflowPunct w:val="0"/>
      <w:autoSpaceDE w:val="0"/>
      <w:autoSpaceDN w:val="0"/>
      <w:adjustRightInd w:val="0"/>
      <w:spacing w:before="120"/>
      <w:ind w:firstLine="567"/>
      <w:jc w:val="center"/>
    </w:pPr>
    <w:rPr>
      <w:rFonts w:ascii="Courier New" w:hAnsi="Courier New" w:cs="Courier New"/>
      <w:sz w:val="24"/>
      <w:szCs w:val="24"/>
    </w:rPr>
  </w:style>
  <w:style w:type="paragraph" w:styleId="2">
    <w:name w:val="Body Text Indent 2"/>
    <w:basedOn w:val="a"/>
    <w:link w:val="20"/>
    <w:unhideWhenUsed/>
    <w:rsid w:val="006B3811"/>
    <w:pPr>
      <w:spacing w:after="120" w:line="480" w:lineRule="auto"/>
      <w:ind w:left="283"/>
    </w:pPr>
  </w:style>
  <w:style w:type="character" w:customStyle="1" w:styleId="20">
    <w:name w:val="Основной текст с отступом 2 Знак"/>
    <w:basedOn w:val="a0"/>
    <w:link w:val="2"/>
    <w:rsid w:val="006B3811"/>
    <w:rPr>
      <w:rFonts w:ascii="Times New Roman" w:eastAsia="Times New Roman" w:hAnsi="Times New Roman" w:cs="Times New Roman"/>
      <w:sz w:val="20"/>
      <w:szCs w:val="20"/>
      <w:lang w:eastAsia="ru-RU"/>
    </w:rPr>
  </w:style>
  <w:style w:type="paragraph" w:customStyle="1" w:styleId="21">
    <w:name w:val="Основной текст 21"/>
    <w:basedOn w:val="a"/>
    <w:rsid w:val="006B3811"/>
    <w:pPr>
      <w:suppressAutoHyphens/>
      <w:autoSpaceDE w:val="0"/>
      <w:ind w:firstLine="567"/>
      <w:jc w:val="both"/>
    </w:pPr>
    <w:rPr>
      <w:sz w:val="26"/>
      <w:szCs w:val="26"/>
      <w:lang w:val="uk-UA" w:eastAsia="ar-SA"/>
    </w:rPr>
  </w:style>
  <w:style w:type="paragraph" w:customStyle="1" w:styleId="22">
    <w:name w:val="Знак Знак Знак Знак Знак Знак Знак Знак2"/>
    <w:basedOn w:val="a"/>
    <w:rsid w:val="0048676B"/>
    <w:rPr>
      <w:rFonts w:ascii="Verdana" w:hAnsi="Verdana" w:cs="Verdana"/>
      <w:lang w:val="en-US" w:eastAsia="en-US"/>
    </w:rPr>
  </w:style>
  <w:style w:type="paragraph" w:styleId="aa">
    <w:name w:val="Normal (Web)"/>
    <w:basedOn w:val="a"/>
    <w:uiPriority w:val="99"/>
    <w:unhideWhenUsed/>
    <w:rsid w:val="00317081"/>
    <w:pPr>
      <w:spacing w:before="100" w:beforeAutospacing="1" w:after="100" w:afterAutospacing="1"/>
    </w:pPr>
    <w:rPr>
      <w:sz w:val="24"/>
      <w:szCs w:val="24"/>
      <w:lang w:val="uk-UA" w:eastAsia="uk-UA"/>
    </w:rPr>
  </w:style>
</w:styles>
</file>

<file path=word/webSettings.xml><?xml version="1.0" encoding="utf-8"?>
<w:webSettings xmlns:r="http://schemas.openxmlformats.org/officeDocument/2006/relationships" xmlns:w="http://schemas.openxmlformats.org/wordprocessingml/2006/main">
  <w:divs>
    <w:div w:id="53354998">
      <w:bodyDiv w:val="1"/>
      <w:marLeft w:val="0"/>
      <w:marRight w:val="0"/>
      <w:marTop w:val="0"/>
      <w:marBottom w:val="0"/>
      <w:divBdr>
        <w:top w:val="none" w:sz="0" w:space="0" w:color="auto"/>
        <w:left w:val="none" w:sz="0" w:space="0" w:color="auto"/>
        <w:bottom w:val="none" w:sz="0" w:space="0" w:color="auto"/>
        <w:right w:val="none" w:sz="0" w:space="0" w:color="auto"/>
      </w:divBdr>
    </w:div>
    <w:div w:id="338197374">
      <w:bodyDiv w:val="1"/>
      <w:marLeft w:val="0"/>
      <w:marRight w:val="0"/>
      <w:marTop w:val="0"/>
      <w:marBottom w:val="0"/>
      <w:divBdr>
        <w:top w:val="none" w:sz="0" w:space="0" w:color="auto"/>
        <w:left w:val="none" w:sz="0" w:space="0" w:color="auto"/>
        <w:bottom w:val="none" w:sz="0" w:space="0" w:color="auto"/>
        <w:right w:val="none" w:sz="0" w:space="0" w:color="auto"/>
      </w:divBdr>
    </w:div>
    <w:div w:id="386994814">
      <w:bodyDiv w:val="1"/>
      <w:marLeft w:val="0"/>
      <w:marRight w:val="0"/>
      <w:marTop w:val="0"/>
      <w:marBottom w:val="0"/>
      <w:divBdr>
        <w:top w:val="none" w:sz="0" w:space="0" w:color="auto"/>
        <w:left w:val="none" w:sz="0" w:space="0" w:color="auto"/>
        <w:bottom w:val="none" w:sz="0" w:space="0" w:color="auto"/>
        <w:right w:val="none" w:sz="0" w:space="0" w:color="auto"/>
      </w:divBdr>
    </w:div>
    <w:div w:id="485052162">
      <w:bodyDiv w:val="1"/>
      <w:marLeft w:val="0"/>
      <w:marRight w:val="0"/>
      <w:marTop w:val="0"/>
      <w:marBottom w:val="0"/>
      <w:divBdr>
        <w:top w:val="none" w:sz="0" w:space="0" w:color="auto"/>
        <w:left w:val="none" w:sz="0" w:space="0" w:color="auto"/>
        <w:bottom w:val="none" w:sz="0" w:space="0" w:color="auto"/>
        <w:right w:val="none" w:sz="0" w:space="0" w:color="auto"/>
      </w:divBdr>
    </w:div>
    <w:div w:id="493910096">
      <w:bodyDiv w:val="1"/>
      <w:marLeft w:val="0"/>
      <w:marRight w:val="0"/>
      <w:marTop w:val="0"/>
      <w:marBottom w:val="0"/>
      <w:divBdr>
        <w:top w:val="none" w:sz="0" w:space="0" w:color="auto"/>
        <w:left w:val="none" w:sz="0" w:space="0" w:color="auto"/>
        <w:bottom w:val="none" w:sz="0" w:space="0" w:color="auto"/>
        <w:right w:val="none" w:sz="0" w:space="0" w:color="auto"/>
      </w:divBdr>
    </w:div>
    <w:div w:id="513501423">
      <w:bodyDiv w:val="1"/>
      <w:marLeft w:val="0"/>
      <w:marRight w:val="0"/>
      <w:marTop w:val="0"/>
      <w:marBottom w:val="0"/>
      <w:divBdr>
        <w:top w:val="none" w:sz="0" w:space="0" w:color="auto"/>
        <w:left w:val="none" w:sz="0" w:space="0" w:color="auto"/>
        <w:bottom w:val="none" w:sz="0" w:space="0" w:color="auto"/>
        <w:right w:val="none" w:sz="0" w:space="0" w:color="auto"/>
      </w:divBdr>
    </w:div>
    <w:div w:id="531840856">
      <w:bodyDiv w:val="1"/>
      <w:marLeft w:val="0"/>
      <w:marRight w:val="0"/>
      <w:marTop w:val="0"/>
      <w:marBottom w:val="0"/>
      <w:divBdr>
        <w:top w:val="none" w:sz="0" w:space="0" w:color="auto"/>
        <w:left w:val="none" w:sz="0" w:space="0" w:color="auto"/>
        <w:bottom w:val="none" w:sz="0" w:space="0" w:color="auto"/>
        <w:right w:val="none" w:sz="0" w:space="0" w:color="auto"/>
      </w:divBdr>
    </w:div>
    <w:div w:id="533035426">
      <w:bodyDiv w:val="1"/>
      <w:marLeft w:val="0"/>
      <w:marRight w:val="0"/>
      <w:marTop w:val="0"/>
      <w:marBottom w:val="0"/>
      <w:divBdr>
        <w:top w:val="none" w:sz="0" w:space="0" w:color="auto"/>
        <w:left w:val="none" w:sz="0" w:space="0" w:color="auto"/>
        <w:bottom w:val="none" w:sz="0" w:space="0" w:color="auto"/>
        <w:right w:val="none" w:sz="0" w:space="0" w:color="auto"/>
      </w:divBdr>
    </w:div>
    <w:div w:id="552431359">
      <w:bodyDiv w:val="1"/>
      <w:marLeft w:val="0"/>
      <w:marRight w:val="0"/>
      <w:marTop w:val="0"/>
      <w:marBottom w:val="0"/>
      <w:divBdr>
        <w:top w:val="none" w:sz="0" w:space="0" w:color="auto"/>
        <w:left w:val="none" w:sz="0" w:space="0" w:color="auto"/>
        <w:bottom w:val="none" w:sz="0" w:space="0" w:color="auto"/>
        <w:right w:val="none" w:sz="0" w:space="0" w:color="auto"/>
      </w:divBdr>
    </w:div>
    <w:div w:id="563445465">
      <w:bodyDiv w:val="1"/>
      <w:marLeft w:val="0"/>
      <w:marRight w:val="0"/>
      <w:marTop w:val="0"/>
      <w:marBottom w:val="0"/>
      <w:divBdr>
        <w:top w:val="none" w:sz="0" w:space="0" w:color="auto"/>
        <w:left w:val="none" w:sz="0" w:space="0" w:color="auto"/>
        <w:bottom w:val="none" w:sz="0" w:space="0" w:color="auto"/>
        <w:right w:val="none" w:sz="0" w:space="0" w:color="auto"/>
      </w:divBdr>
    </w:div>
    <w:div w:id="590310758">
      <w:bodyDiv w:val="1"/>
      <w:marLeft w:val="0"/>
      <w:marRight w:val="0"/>
      <w:marTop w:val="0"/>
      <w:marBottom w:val="0"/>
      <w:divBdr>
        <w:top w:val="none" w:sz="0" w:space="0" w:color="auto"/>
        <w:left w:val="none" w:sz="0" w:space="0" w:color="auto"/>
        <w:bottom w:val="none" w:sz="0" w:space="0" w:color="auto"/>
        <w:right w:val="none" w:sz="0" w:space="0" w:color="auto"/>
      </w:divBdr>
    </w:div>
    <w:div w:id="618144226">
      <w:bodyDiv w:val="1"/>
      <w:marLeft w:val="0"/>
      <w:marRight w:val="0"/>
      <w:marTop w:val="0"/>
      <w:marBottom w:val="0"/>
      <w:divBdr>
        <w:top w:val="none" w:sz="0" w:space="0" w:color="auto"/>
        <w:left w:val="none" w:sz="0" w:space="0" w:color="auto"/>
        <w:bottom w:val="none" w:sz="0" w:space="0" w:color="auto"/>
        <w:right w:val="none" w:sz="0" w:space="0" w:color="auto"/>
      </w:divBdr>
    </w:div>
    <w:div w:id="968439245">
      <w:bodyDiv w:val="1"/>
      <w:marLeft w:val="0"/>
      <w:marRight w:val="0"/>
      <w:marTop w:val="0"/>
      <w:marBottom w:val="0"/>
      <w:divBdr>
        <w:top w:val="none" w:sz="0" w:space="0" w:color="auto"/>
        <w:left w:val="none" w:sz="0" w:space="0" w:color="auto"/>
        <w:bottom w:val="none" w:sz="0" w:space="0" w:color="auto"/>
        <w:right w:val="none" w:sz="0" w:space="0" w:color="auto"/>
      </w:divBdr>
    </w:div>
    <w:div w:id="978802473">
      <w:bodyDiv w:val="1"/>
      <w:marLeft w:val="0"/>
      <w:marRight w:val="0"/>
      <w:marTop w:val="0"/>
      <w:marBottom w:val="0"/>
      <w:divBdr>
        <w:top w:val="none" w:sz="0" w:space="0" w:color="auto"/>
        <w:left w:val="none" w:sz="0" w:space="0" w:color="auto"/>
        <w:bottom w:val="none" w:sz="0" w:space="0" w:color="auto"/>
        <w:right w:val="none" w:sz="0" w:space="0" w:color="auto"/>
      </w:divBdr>
    </w:div>
    <w:div w:id="1025131471">
      <w:bodyDiv w:val="1"/>
      <w:marLeft w:val="0"/>
      <w:marRight w:val="0"/>
      <w:marTop w:val="0"/>
      <w:marBottom w:val="0"/>
      <w:divBdr>
        <w:top w:val="none" w:sz="0" w:space="0" w:color="auto"/>
        <w:left w:val="none" w:sz="0" w:space="0" w:color="auto"/>
        <w:bottom w:val="none" w:sz="0" w:space="0" w:color="auto"/>
        <w:right w:val="none" w:sz="0" w:space="0" w:color="auto"/>
      </w:divBdr>
    </w:div>
    <w:div w:id="1040320439">
      <w:bodyDiv w:val="1"/>
      <w:marLeft w:val="0"/>
      <w:marRight w:val="0"/>
      <w:marTop w:val="0"/>
      <w:marBottom w:val="0"/>
      <w:divBdr>
        <w:top w:val="none" w:sz="0" w:space="0" w:color="auto"/>
        <w:left w:val="none" w:sz="0" w:space="0" w:color="auto"/>
        <w:bottom w:val="none" w:sz="0" w:space="0" w:color="auto"/>
        <w:right w:val="none" w:sz="0" w:space="0" w:color="auto"/>
      </w:divBdr>
    </w:div>
    <w:div w:id="1064569834">
      <w:bodyDiv w:val="1"/>
      <w:marLeft w:val="0"/>
      <w:marRight w:val="0"/>
      <w:marTop w:val="0"/>
      <w:marBottom w:val="0"/>
      <w:divBdr>
        <w:top w:val="none" w:sz="0" w:space="0" w:color="auto"/>
        <w:left w:val="none" w:sz="0" w:space="0" w:color="auto"/>
        <w:bottom w:val="none" w:sz="0" w:space="0" w:color="auto"/>
        <w:right w:val="none" w:sz="0" w:space="0" w:color="auto"/>
      </w:divBdr>
    </w:div>
    <w:div w:id="1120612761">
      <w:bodyDiv w:val="1"/>
      <w:marLeft w:val="0"/>
      <w:marRight w:val="0"/>
      <w:marTop w:val="0"/>
      <w:marBottom w:val="0"/>
      <w:divBdr>
        <w:top w:val="none" w:sz="0" w:space="0" w:color="auto"/>
        <w:left w:val="none" w:sz="0" w:space="0" w:color="auto"/>
        <w:bottom w:val="none" w:sz="0" w:space="0" w:color="auto"/>
        <w:right w:val="none" w:sz="0" w:space="0" w:color="auto"/>
      </w:divBdr>
    </w:div>
    <w:div w:id="1225028633">
      <w:bodyDiv w:val="1"/>
      <w:marLeft w:val="0"/>
      <w:marRight w:val="0"/>
      <w:marTop w:val="0"/>
      <w:marBottom w:val="0"/>
      <w:divBdr>
        <w:top w:val="none" w:sz="0" w:space="0" w:color="auto"/>
        <w:left w:val="none" w:sz="0" w:space="0" w:color="auto"/>
        <w:bottom w:val="none" w:sz="0" w:space="0" w:color="auto"/>
        <w:right w:val="none" w:sz="0" w:space="0" w:color="auto"/>
      </w:divBdr>
    </w:div>
    <w:div w:id="1336810734">
      <w:bodyDiv w:val="1"/>
      <w:marLeft w:val="0"/>
      <w:marRight w:val="0"/>
      <w:marTop w:val="0"/>
      <w:marBottom w:val="0"/>
      <w:divBdr>
        <w:top w:val="none" w:sz="0" w:space="0" w:color="auto"/>
        <w:left w:val="none" w:sz="0" w:space="0" w:color="auto"/>
        <w:bottom w:val="none" w:sz="0" w:space="0" w:color="auto"/>
        <w:right w:val="none" w:sz="0" w:space="0" w:color="auto"/>
      </w:divBdr>
    </w:div>
    <w:div w:id="1444769873">
      <w:bodyDiv w:val="1"/>
      <w:marLeft w:val="0"/>
      <w:marRight w:val="0"/>
      <w:marTop w:val="0"/>
      <w:marBottom w:val="0"/>
      <w:divBdr>
        <w:top w:val="none" w:sz="0" w:space="0" w:color="auto"/>
        <w:left w:val="none" w:sz="0" w:space="0" w:color="auto"/>
        <w:bottom w:val="none" w:sz="0" w:space="0" w:color="auto"/>
        <w:right w:val="none" w:sz="0" w:space="0" w:color="auto"/>
      </w:divBdr>
    </w:div>
    <w:div w:id="1477264804">
      <w:bodyDiv w:val="1"/>
      <w:marLeft w:val="0"/>
      <w:marRight w:val="0"/>
      <w:marTop w:val="0"/>
      <w:marBottom w:val="0"/>
      <w:divBdr>
        <w:top w:val="none" w:sz="0" w:space="0" w:color="auto"/>
        <w:left w:val="none" w:sz="0" w:space="0" w:color="auto"/>
        <w:bottom w:val="none" w:sz="0" w:space="0" w:color="auto"/>
        <w:right w:val="none" w:sz="0" w:space="0" w:color="auto"/>
      </w:divBdr>
    </w:div>
    <w:div w:id="1515606643">
      <w:bodyDiv w:val="1"/>
      <w:marLeft w:val="0"/>
      <w:marRight w:val="0"/>
      <w:marTop w:val="0"/>
      <w:marBottom w:val="0"/>
      <w:divBdr>
        <w:top w:val="none" w:sz="0" w:space="0" w:color="auto"/>
        <w:left w:val="none" w:sz="0" w:space="0" w:color="auto"/>
        <w:bottom w:val="none" w:sz="0" w:space="0" w:color="auto"/>
        <w:right w:val="none" w:sz="0" w:space="0" w:color="auto"/>
      </w:divBdr>
    </w:div>
    <w:div w:id="1552113806">
      <w:bodyDiv w:val="1"/>
      <w:marLeft w:val="0"/>
      <w:marRight w:val="0"/>
      <w:marTop w:val="0"/>
      <w:marBottom w:val="0"/>
      <w:divBdr>
        <w:top w:val="none" w:sz="0" w:space="0" w:color="auto"/>
        <w:left w:val="none" w:sz="0" w:space="0" w:color="auto"/>
        <w:bottom w:val="none" w:sz="0" w:space="0" w:color="auto"/>
        <w:right w:val="none" w:sz="0" w:space="0" w:color="auto"/>
      </w:divBdr>
    </w:div>
    <w:div w:id="1624116529">
      <w:bodyDiv w:val="1"/>
      <w:marLeft w:val="0"/>
      <w:marRight w:val="0"/>
      <w:marTop w:val="0"/>
      <w:marBottom w:val="0"/>
      <w:divBdr>
        <w:top w:val="none" w:sz="0" w:space="0" w:color="auto"/>
        <w:left w:val="none" w:sz="0" w:space="0" w:color="auto"/>
        <w:bottom w:val="none" w:sz="0" w:space="0" w:color="auto"/>
        <w:right w:val="none" w:sz="0" w:space="0" w:color="auto"/>
      </w:divBdr>
    </w:div>
    <w:div w:id="1703245037">
      <w:bodyDiv w:val="1"/>
      <w:marLeft w:val="0"/>
      <w:marRight w:val="0"/>
      <w:marTop w:val="0"/>
      <w:marBottom w:val="0"/>
      <w:divBdr>
        <w:top w:val="none" w:sz="0" w:space="0" w:color="auto"/>
        <w:left w:val="none" w:sz="0" w:space="0" w:color="auto"/>
        <w:bottom w:val="none" w:sz="0" w:space="0" w:color="auto"/>
        <w:right w:val="none" w:sz="0" w:space="0" w:color="auto"/>
      </w:divBdr>
    </w:div>
    <w:div w:id="1737509662">
      <w:bodyDiv w:val="1"/>
      <w:marLeft w:val="0"/>
      <w:marRight w:val="0"/>
      <w:marTop w:val="0"/>
      <w:marBottom w:val="0"/>
      <w:divBdr>
        <w:top w:val="none" w:sz="0" w:space="0" w:color="auto"/>
        <w:left w:val="none" w:sz="0" w:space="0" w:color="auto"/>
        <w:bottom w:val="none" w:sz="0" w:space="0" w:color="auto"/>
        <w:right w:val="none" w:sz="0" w:space="0" w:color="auto"/>
      </w:divBdr>
    </w:div>
    <w:div w:id="1754862466">
      <w:bodyDiv w:val="1"/>
      <w:marLeft w:val="0"/>
      <w:marRight w:val="0"/>
      <w:marTop w:val="0"/>
      <w:marBottom w:val="0"/>
      <w:divBdr>
        <w:top w:val="none" w:sz="0" w:space="0" w:color="auto"/>
        <w:left w:val="none" w:sz="0" w:space="0" w:color="auto"/>
        <w:bottom w:val="none" w:sz="0" w:space="0" w:color="auto"/>
        <w:right w:val="none" w:sz="0" w:space="0" w:color="auto"/>
      </w:divBdr>
    </w:div>
    <w:div w:id="1760755717">
      <w:bodyDiv w:val="1"/>
      <w:marLeft w:val="0"/>
      <w:marRight w:val="0"/>
      <w:marTop w:val="0"/>
      <w:marBottom w:val="0"/>
      <w:divBdr>
        <w:top w:val="none" w:sz="0" w:space="0" w:color="auto"/>
        <w:left w:val="none" w:sz="0" w:space="0" w:color="auto"/>
        <w:bottom w:val="none" w:sz="0" w:space="0" w:color="auto"/>
        <w:right w:val="none" w:sz="0" w:space="0" w:color="auto"/>
      </w:divBdr>
    </w:div>
    <w:div w:id="1802653177">
      <w:bodyDiv w:val="1"/>
      <w:marLeft w:val="0"/>
      <w:marRight w:val="0"/>
      <w:marTop w:val="0"/>
      <w:marBottom w:val="0"/>
      <w:divBdr>
        <w:top w:val="none" w:sz="0" w:space="0" w:color="auto"/>
        <w:left w:val="none" w:sz="0" w:space="0" w:color="auto"/>
        <w:bottom w:val="none" w:sz="0" w:space="0" w:color="auto"/>
        <w:right w:val="none" w:sz="0" w:space="0" w:color="auto"/>
      </w:divBdr>
    </w:div>
    <w:div w:id="1826583768">
      <w:bodyDiv w:val="1"/>
      <w:marLeft w:val="0"/>
      <w:marRight w:val="0"/>
      <w:marTop w:val="0"/>
      <w:marBottom w:val="0"/>
      <w:divBdr>
        <w:top w:val="none" w:sz="0" w:space="0" w:color="auto"/>
        <w:left w:val="none" w:sz="0" w:space="0" w:color="auto"/>
        <w:bottom w:val="none" w:sz="0" w:space="0" w:color="auto"/>
        <w:right w:val="none" w:sz="0" w:space="0" w:color="auto"/>
      </w:divBdr>
    </w:div>
    <w:div w:id="1891500298">
      <w:bodyDiv w:val="1"/>
      <w:marLeft w:val="0"/>
      <w:marRight w:val="0"/>
      <w:marTop w:val="0"/>
      <w:marBottom w:val="0"/>
      <w:divBdr>
        <w:top w:val="none" w:sz="0" w:space="0" w:color="auto"/>
        <w:left w:val="none" w:sz="0" w:space="0" w:color="auto"/>
        <w:bottom w:val="none" w:sz="0" w:space="0" w:color="auto"/>
        <w:right w:val="none" w:sz="0" w:space="0" w:color="auto"/>
      </w:divBdr>
    </w:div>
    <w:div w:id="1954314193">
      <w:bodyDiv w:val="1"/>
      <w:marLeft w:val="0"/>
      <w:marRight w:val="0"/>
      <w:marTop w:val="0"/>
      <w:marBottom w:val="0"/>
      <w:divBdr>
        <w:top w:val="none" w:sz="0" w:space="0" w:color="auto"/>
        <w:left w:val="none" w:sz="0" w:space="0" w:color="auto"/>
        <w:bottom w:val="none" w:sz="0" w:space="0" w:color="auto"/>
        <w:right w:val="none" w:sz="0" w:space="0" w:color="auto"/>
      </w:divBdr>
    </w:div>
    <w:div w:id="1954702901">
      <w:bodyDiv w:val="1"/>
      <w:marLeft w:val="0"/>
      <w:marRight w:val="0"/>
      <w:marTop w:val="0"/>
      <w:marBottom w:val="0"/>
      <w:divBdr>
        <w:top w:val="none" w:sz="0" w:space="0" w:color="auto"/>
        <w:left w:val="none" w:sz="0" w:space="0" w:color="auto"/>
        <w:bottom w:val="none" w:sz="0" w:space="0" w:color="auto"/>
        <w:right w:val="none" w:sz="0" w:space="0" w:color="auto"/>
      </w:divBdr>
    </w:div>
    <w:div w:id="1963071651">
      <w:bodyDiv w:val="1"/>
      <w:marLeft w:val="0"/>
      <w:marRight w:val="0"/>
      <w:marTop w:val="0"/>
      <w:marBottom w:val="0"/>
      <w:divBdr>
        <w:top w:val="none" w:sz="0" w:space="0" w:color="auto"/>
        <w:left w:val="none" w:sz="0" w:space="0" w:color="auto"/>
        <w:bottom w:val="none" w:sz="0" w:space="0" w:color="auto"/>
        <w:right w:val="none" w:sz="0" w:space="0" w:color="auto"/>
      </w:divBdr>
    </w:div>
    <w:div w:id="2051100626">
      <w:bodyDiv w:val="1"/>
      <w:marLeft w:val="0"/>
      <w:marRight w:val="0"/>
      <w:marTop w:val="0"/>
      <w:marBottom w:val="0"/>
      <w:divBdr>
        <w:top w:val="none" w:sz="0" w:space="0" w:color="auto"/>
        <w:left w:val="none" w:sz="0" w:space="0" w:color="auto"/>
        <w:bottom w:val="none" w:sz="0" w:space="0" w:color="auto"/>
        <w:right w:val="none" w:sz="0" w:space="0" w:color="auto"/>
      </w:divBdr>
    </w:div>
    <w:div w:id="2065643098">
      <w:bodyDiv w:val="1"/>
      <w:marLeft w:val="0"/>
      <w:marRight w:val="0"/>
      <w:marTop w:val="0"/>
      <w:marBottom w:val="0"/>
      <w:divBdr>
        <w:top w:val="none" w:sz="0" w:space="0" w:color="auto"/>
        <w:left w:val="none" w:sz="0" w:space="0" w:color="auto"/>
        <w:bottom w:val="none" w:sz="0" w:space="0" w:color="auto"/>
        <w:right w:val="none" w:sz="0" w:space="0" w:color="auto"/>
      </w:divBdr>
    </w:div>
    <w:div w:id="2070760276">
      <w:bodyDiv w:val="1"/>
      <w:marLeft w:val="0"/>
      <w:marRight w:val="0"/>
      <w:marTop w:val="0"/>
      <w:marBottom w:val="0"/>
      <w:divBdr>
        <w:top w:val="none" w:sz="0" w:space="0" w:color="auto"/>
        <w:left w:val="none" w:sz="0" w:space="0" w:color="auto"/>
        <w:bottom w:val="none" w:sz="0" w:space="0" w:color="auto"/>
        <w:right w:val="none" w:sz="0" w:space="0" w:color="auto"/>
      </w:divBdr>
    </w:div>
    <w:div w:id="2076198857">
      <w:bodyDiv w:val="1"/>
      <w:marLeft w:val="0"/>
      <w:marRight w:val="0"/>
      <w:marTop w:val="0"/>
      <w:marBottom w:val="0"/>
      <w:divBdr>
        <w:top w:val="none" w:sz="0" w:space="0" w:color="auto"/>
        <w:left w:val="none" w:sz="0" w:space="0" w:color="auto"/>
        <w:bottom w:val="none" w:sz="0" w:space="0" w:color="auto"/>
        <w:right w:val="none" w:sz="0" w:space="0" w:color="auto"/>
      </w:divBdr>
    </w:div>
    <w:div w:id="2102751616">
      <w:bodyDiv w:val="1"/>
      <w:marLeft w:val="0"/>
      <w:marRight w:val="0"/>
      <w:marTop w:val="0"/>
      <w:marBottom w:val="0"/>
      <w:divBdr>
        <w:top w:val="none" w:sz="0" w:space="0" w:color="auto"/>
        <w:left w:val="none" w:sz="0" w:space="0" w:color="auto"/>
        <w:bottom w:val="none" w:sz="0" w:space="0" w:color="auto"/>
        <w:right w:val="none" w:sz="0" w:space="0" w:color="auto"/>
      </w:divBdr>
    </w:div>
    <w:div w:id="210622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3.jpeg" Type="http://schemas.openxmlformats.org/officeDocument/2006/relationships/image"/><Relationship Id="rId3" Target="styles.xml" Type="http://schemas.openxmlformats.org/officeDocument/2006/relationships/styles"/><Relationship Id="rId7" Target="media/image2.gif" Type="http://schemas.openxmlformats.org/officeDocument/2006/relationships/image"/><Relationship Id="rId12" Target="theme/theme1.xml" Type="http://schemas.openxmlformats.org/officeDocument/2006/relationships/theme"/><Relationship Id="rId2" Target="numbering.xml" Type="http://schemas.openxmlformats.org/officeDocument/2006/relationships/numbering"/><Relationship Id="rId1" Target="../customXml/item1.xml" Type="http://schemas.openxmlformats.org/officeDocument/2006/relationships/customXml"/><Relationship Id="rId6" Target="media/image1.png" Type="http://schemas.openxmlformats.org/officeDocument/2006/relationships/image"/><Relationship Id="rId11" Target="fontTable.xml" Type="http://schemas.openxmlformats.org/officeDocument/2006/relationships/fontTable"/><Relationship Id="rId5" Target="webSettings.xml" Type="http://schemas.openxmlformats.org/officeDocument/2006/relationships/webSettings"/><Relationship Id="rId10" Target="media/image4.jpeg" Type="http://schemas.openxmlformats.org/officeDocument/2006/relationships/image"/><Relationship Id="rId4" Target="settings.xml" Type="http://schemas.openxmlformats.org/officeDocument/2006/relationships/settings"/><Relationship Id="rId9" Target="embeddings/oleObject1.bin" Type="http://schemas.openxmlformats.org/officeDocument/2006/relationships/oleObjec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B1D2E-7AD6-4181-B90F-757C037B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Pages>
  <Words>30142</Words>
  <Characters>171814</Characters>
  <Application>Microsoft Office Word</Application>
  <DocSecurity>0</DocSecurity>
  <Lines>1431</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120</cp:revision>
  <cp:lastPrinted>2021-02-26T13:41:00Z</cp:lastPrinted>
  <dcterms:created xsi:type="dcterms:W3CDTF">2021-02-19T10:38:00Z</dcterms:created>
  <dcterms:modified xsi:type="dcterms:W3CDTF">2021-02-28T20:54:00Z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2725198</vt:lpwstr>
  </property>
  <property fmtid="{D5CDD505-2E9C-101B-9397-08002B2CF9AE}" name="NXPowerLiteSettings" pid="3">
    <vt:lpwstr>C7000400038000</vt:lpwstr>
  </property>
  <property fmtid="{D5CDD505-2E9C-101B-9397-08002B2CF9AE}" name="NXPowerLiteVersion" pid="4">
    <vt:lpwstr>S9.1.2</vt:lpwstr>
  </property>
</Properties>
</file>