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ADB" w:rsidRDefault="004D0ADB">
      <w:pPr>
        <w:spacing w:line="240" w:lineRule="auto"/>
        <w:ind w:right="-4"/>
        <w:jc w:val="both"/>
        <w:rPr>
          <w:rFonts w:ascii="Times New Roman" w:eastAsia="Times New Roman" w:hAnsi="Times New Roman" w:cs="Times New Roman"/>
          <w:b/>
          <w:sz w:val="26"/>
          <w:szCs w:val="26"/>
        </w:rPr>
      </w:pPr>
    </w:p>
    <w:p w:rsidR="004D0ADB" w:rsidRDefault="004D0ADB">
      <w:pPr>
        <w:spacing w:line="240" w:lineRule="auto"/>
        <w:ind w:right="-4"/>
        <w:jc w:val="both"/>
        <w:rPr>
          <w:rFonts w:ascii="Times New Roman" w:eastAsia="Times New Roman" w:hAnsi="Times New Roman" w:cs="Times New Roman"/>
          <w:b/>
          <w:sz w:val="26"/>
          <w:szCs w:val="26"/>
        </w:rPr>
      </w:pPr>
    </w:p>
    <w:p w:rsidR="004D0ADB" w:rsidRDefault="004D0ADB">
      <w:pPr>
        <w:spacing w:line="240" w:lineRule="auto"/>
        <w:ind w:right="-4"/>
        <w:jc w:val="both"/>
        <w:rPr>
          <w:rFonts w:ascii="Times New Roman" w:eastAsia="Times New Roman" w:hAnsi="Times New Roman" w:cs="Times New Roman"/>
          <w:b/>
          <w:sz w:val="26"/>
          <w:szCs w:val="26"/>
        </w:rPr>
      </w:pPr>
    </w:p>
    <w:p w:rsidR="004D0ADB" w:rsidRDefault="004D0ADB">
      <w:pPr>
        <w:spacing w:line="240" w:lineRule="auto"/>
        <w:ind w:right="-4"/>
        <w:jc w:val="both"/>
        <w:rPr>
          <w:rFonts w:ascii="Times New Roman" w:eastAsia="Times New Roman" w:hAnsi="Times New Roman" w:cs="Times New Roman"/>
          <w:b/>
          <w:sz w:val="26"/>
          <w:szCs w:val="26"/>
        </w:rPr>
      </w:pPr>
    </w:p>
    <w:p w:rsidR="004D0ADB" w:rsidRDefault="00AA566B">
      <w:pPr>
        <w:spacing w:line="240" w:lineRule="auto"/>
        <w:ind w:right="-4"/>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ЗВІТ</w:t>
      </w:r>
    </w:p>
    <w:p w:rsidR="004D0ADB" w:rsidRDefault="00AA566B">
      <w:pPr>
        <w:spacing w:line="240" w:lineRule="auto"/>
        <w:ind w:right="-4"/>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ЗА РЕЗУЛЬТАТАМИ ВИЗНАЧЕННЯ ПОТРЕБ НАСЕЛЕННЯ   У СОЦІАЛЬНИХ ПОСЛУГАХ НОВОРОЗДІЛЬСЬКОЇ ТЕРИТОРІАЛЬНОЇ ГРОМАДИ</w:t>
      </w:r>
    </w:p>
    <w:p w:rsidR="004D0ADB" w:rsidRDefault="004D0ADB">
      <w:pPr>
        <w:spacing w:line="240" w:lineRule="auto"/>
        <w:ind w:right="-4"/>
        <w:jc w:val="center"/>
        <w:rPr>
          <w:rFonts w:ascii="Times New Roman" w:eastAsia="Times New Roman" w:hAnsi="Times New Roman" w:cs="Times New Roman"/>
          <w:b/>
          <w:sz w:val="26"/>
          <w:szCs w:val="26"/>
        </w:rPr>
      </w:pPr>
    </w:p>
    <w:p w:rsidR="004D0ADB" w:rsidRDefault="004D0ADB">
      <w:pPr>
        <w:spacing w:line="240" w:lineRule="auto"/>
        <w:ind w:right="-4"/>
        <w:jc w:val="center"/>
        <w:rPr>
          <w:rFonts w:ascii="Times New Roman" w:eastAsia="Times New Roman" w:hAnsi="Times New Roman" w:cs="Times New Roman"/>
          <w:b/>
          <w:sz w:val="26"/>
          <w:szCs w:val="26"/>
        </w:rPr>
      </w:pPr>
    </w:p>
    <w:p w:rsidR="004D0ADB" w:rsidRDefault="00AA566B">
      <w:pPr>
        <w:spacing w:line="240" w:lineRule="auto"/>
        <w:ind w:right="-4"/>
        <w:rPr>
          <w:rFonts w:ascii="Times New Roman" w:eastAsia="Times New Roman" w:hAnsi="Times New Roman" w:cs="Times New Roman"/>
          <w:b/>
          <w:sz w:val="26"/>
          <w:szCs w:val="26"/>
        </w:rPr>
      </w:pPr>
      <w:r>
        <w:rPr>
          <w:rFonts w:ascii="Times New Roman" w:eastAsia="Times New Roman" w:hAnsi="Times New Roman" w:cs="Times New Roman"/>
          <w:b/>
          <w:sz w:val="26"/>
          <w:szCs w:val="26"/>
        </w:rPr>
        <w:t>РЕЗЮМЕ ДОСЛІДЖЕННЯ</w:t>
      </w:r>
    </w:p>
    <w:p w:rsidR="004D0ADB" w:rsidRDefault="00AA566B">
      <w:pPr>
        <w:spacing w:line="240" w:lineRule="auto"/>
        <w:ind w:right="-4"/>
        <w:rPr>
          <w:rFonts w:ascii="Times New Roman" w:eastAsia="Times New Roman" w:hAnsi="Times New Roman" w:cs="Times New Roman"/>
          <w:sz w:val="26"/>
          <w:szCs w:val="26"/>
        </w:rPr>
      </w:pPr>
      <w:r>
        <w:rPr>
          <w:rFonts w:ascii="Times New Roman" w:eastAsia="Times New Roman" w:hAnsi="Times New Roman" w:cs="Times New Roman"/>
          <w:sz w:val="26"/>
          <w:szCs w:val="26"/>
        </w:rPr>
        <w:t>1.Тема і мета дослідження</w:t>
      </w:r>
    </w:p>
    <w:p w:rsidR="004D0ADB" w:rsidRDefault="00AA566B">
      <w:pPr>
        <w:spacing w:line="240" w:lineRule="auto"/>
        <w:ind w:right="-4"/>
        <w:rPr>
          <w:rFonts w:ascii="Times New Roman" w:eastAsia="Times New Roman" w:hAnsi="Times New Roman" w:cs="Times New Roman"/>
          <w:sz w:val="26"/>
          <w:szCs w:val="26"/>
        </w:rPr>
      </w:pPr>
      <w:r>
        <w:rPr>
          <w:rFonts w:ascii="Times New Roman" w:eastAsia="Times New Roman" w:hAnsi="Times New Roman" w:cs="Times New Roman"/>
          <w:sz w:val="26"/>
          <w:szCs w:val="26"/>
        </w:rPr>
        <w:t>2. Короткий опис методології дослідження визначення потреб населення у  соціальних послугах</w:t>
      </w:r>
    </w:p>
    <w:p w:rsidR="004D0ADB" w:rsidRDefault="004D0ADB">
      <w:pPr>
        <w:spacing w:line="240" w:lineRule="auto"/>
        <w:ind w:right="-4"/>
        <w:rPr>
          <w:rFonts w:ascii="Times New Roman" w:eastAsia="Times New Roman" w:hAnsi="Times New Roman" w:cs="Times New Roman"/>
          <w:b/>
          <w:sz w:val="26"/>
          <w:szCs w:val="26"/>
        </w:rPr>
      </w:pPr>
    </w:p>
    <w:p w:rsidR="004D0ADB" w:rsidRDefault="00AA566B">
      <w:pPr>
        <w:spacing w:line="240" w:lineRule="auto"/>
        <w:ind w:right="-4"/>
        <w:rPr>
          <w:rFonts w:ascii="Times New Roman" w:eastAsia="Times New Roman" w:hAnsi="Times New Roman" w:cs="Times New Roman"/>
          <w:b/>
          <w:sz w:val="26"/>
          <w:szCs w:val="26"/>
        </w:rPr>
      </w:pPr>
      <w:r>
        <w:rPr>
          <w:rFonts w:ascii="Times New Roman" w:eastAsia="Times New Roman" w:hAnsi="Times New Roman" w:cs="Times New Roman"/>
          <w:b/>
          <w:sz w:val="26"/>
          <w:szCs w:val="26"/>
        </w:rPr>
        <w:t>1. ВСТУПНА ЧАСТИНА</w:t>
      </w:r>
    </w:p>
    <w:p w:rsidR="004D0ADB" w:rsidRDefault="00AA566B">
      <w:pPr>
        <w:shd w:val="clear" w:color="auto" w:fill="FFFFFF"/>
        <w:spacing w:line="240" w:lineRule="auto"/>
        <w:ind w:hanging="2"/>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1.1.Профіль територіальної громади</w:t>
      </w:r>
    </w:p>
    <w:p w:rsidR="004D0ADB" w:rsidRDefault="00AA566B">
      <w:pPr>
        <w:spacing w:line="240" w:lineRule="auto"/>
        <w:ind w:hanging="2"/>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1.2.Основні тенденції соціально-демографічних процесів</w:t>
      </w:r>
    </w:p>
    <w:p w:rsidR="004D0ADB" w:rsidRDefault="00AA566B">
      <w:pPr>
        <w:spacing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2. ХАРАКТЕРИСТИКИ ВРАЗЛИВИХ ГРУП НАСЕЛЕННЯ, ОСІБ/СІМЕЙ, ЯКІ ПЕРЕБУВАЮТЬ У СКЛАДНИХ ЖИТТЄВИХ ОБСТАВИНАХ, СТАН ОХОПЛЕННЯ СОЦІАЛЬНИМИ ПОСЛУГАМ</w:t>
      </w:r>
    </w:p>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2.1.Чисельність вразливих груп населення</w:t>
      </w:r>
    </w:p>
    <w:p w:rsidR="004D0ADB" w:rsidRDefault="00AA566B">
      <w:p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2.2.Чинники, що зумовлюють вразливість / складні життєві обставини, які найбільш поширені в територіальній громаді.</w:t>
      </w:r>
    </w:p>
    <w:p w:rsidR="004D0ADB" w:rsidRDefault="00AA566B">
      <w:p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2.3. Стан охоплення соціальними послугами вразливих груп населення, осіб/сімей, які перебувають у складних життєвих обставинах</w:t>
      </w:r>
    </w:p>
    <w:p w:rsidR="004D0ADB" w:rsidRDefault="00AA566B">
      <w:pPr>
        <w:spacing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3.ОСНОВНІ СОЦІАЛЬНІ ПРОБЛЕМИ ТА ПОТРЕБИ У СОЦІАЛЬНИХ ПОСЛУГАХ ЖИТЕЛІВ ТЕРИТОРІАЛЬНОЇ ГРОМАДИ З ЧИСЛА ВРАЗЛИВИХ ГРУП НАСЕЛЕННЯ, ОСІБ/СІМЕЙ, ЯКІ ПЕРЕБУВАЮТЬ У СКЛАДНИХ ЖИТТЄВИХ ОБСТАВИНАХ</w:t>
      </w:r>
    </w:p>
    <w:p w:rsidR="004D0ADB" w:rsidRDefault="00AA566B">
      <w:p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3.1. Основні соціальні проблеми, актуальні для територіальної громади</w:t>
      </w:r>
    </w:p>
    <w:p w:rsidR="004D0ADB" w:rsidRDefault="00AA566B">
      <w:p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3.2. Можливі шляхи розв’язання існуючих соціальних проблем</w:t>
      </w:r>
    </w:p>
    <w:p w:rsidR="004D0ADB" w:rsidRDefault="00AA566B">
      <w:pPr>
        <w:spacing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4. СТАН СИСТЕМИ НАДАННЯ СОЦІАЛЬНИХ ПОСЛУГ І ПОТРЕБИ ДЛЯ ЇЇ ПОДАЛЬШОГО РОЗВИТКУ</w:t>
      </w:r>
    </w:p>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4.1. Наявні ресурси</w:t>
      </w:r>
    </w:p>
    <w:p w:rsidR="004D0ADB" w:rsidRDefault="00AA566B">
      <w:pPr>
        <w:spacing w:line="240" w:lineRule="auto"/>
        <w:ind w:right="-4"/>
        <w:rPr>
          <w:rFonts w:ascii="Times New Roman" w:eastAsia="Times New Roman" w:hAnsi="Times New Roman" w:cs="Times New Roman"/>
          <w:sz w:val="26"/>
          <w:szCs w:val="26"/>
        </w:rPr>
      </w:pPr>
      <w:r>
        <w:rPr>
          <w:rFonts w:ascii="Times New Roman" w:eastAsia="Times New Roman" w:hAnsi="Times New Roman" w:cs="Times New Roman"/>
          <w:sz w:val="26"/>
          <w:szCs w:val="26"/>
        </w:rPr>
        <w:t>4.2. Стан інформування та обізнаності населення про соціальні послуги, що надаються в територіальній громаді, їх зміст та порядок надання.</w:t>
      </w:r>
    </w:p>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4.3. Висновки за результатами оцінювання організаційної спроможності територіальної громади </w:t>
      </w:r>
    </w:p>
    <w:p w:rsidR="004D0ADB" w:rsidRDefault="00AA566B">
      <w:pPr>
        <w:spacing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5. ВИСНОВКИ ЩОДО ПРІОРИТЕТІВ ОРГАНІЗАЦІЇ НАДАННЯ СОЦІАЛЬНИХ ПОСЛУГ У ТЕРИТОРІАЛЬНІЙ ГРОМАДІ</w:t>
      </w:r>
    </w:p>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Стан розвитку сімейних форм виховання</w:t>
      </w:r>
    </w:p>
    <w:p w:rsidR="004D0ADB" w:rsidRDefault="00AA566B">
      <w:pPr>
        <w:spacing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6. РЕКОМЕНДАЦІЇ ЗА РЕЗУЛЬТАТАМИ ВИЗНАЧЕННЯ ПОТРЕБ НАСЕЛЕННЯ ТЕРИТОРІАЛЬНОЇ ГРОМАДИ У СОЦІАЛЬНИХ ПОСЛУГАХ</w:t>
      </w:r>
    </w:p>
    <w:p w:rsidR="004D0ADB" w:rsidRDefault="004D0ADB">
      <w:pPr>
        <w:spacing w:line="240" w:lineRule="auto"/>
        <w:ind w:right="-4" w:firstLine="720"/>
        <w:jc w:val="both"/>
        <w:rPr>
          <w:rFonts w:ascii="Times New Roman" w:eastAsia="Times New Roman" w:hAnsi="Times New Roman" w:cs="Times New Roman"/>
          <w:b/>
          <w:sz w:val="26"/>
          <w:szCs w:val="26"/>
        </w:rPr>
      </w:pPr>
    </w:p>
    <w:p w:rsidR="004D0ADB" w:rsidRDefault="004D0ADB">
      <w:pPr>
        <w:spacing w:line="240" w:lineRule="auto"/>
        <w:ind w:right="-4" w:firstLine="720"/>
        <w:jc w:val="both"/>
        <w:rPr>
          <w:rFonts w:ascii="Times New Roman" w:eastAsia="Times New Roman" w:hAnsi="Times New Roman" w:cs="Times New Roman"/>
          <w:sz w:val="26"/>
          <w:szCs w:val="26"/>
        </w:rPr>
      </w:pPr>
    </w:p>
    <w:p w:rsidR="004D0ADB" w:rsidRDefault="004D0ADB">
      <w:pPr>
        <w:spacing w:line="240" w:lineRule="auto"/>
        <w:ind w:right="-4" w:firstLine="720"/>
        <w:jc w:val="both"/>
        <w:rPr>
          <w:rFonts w:ascii="Times New Roman" w:eastAsia="Times New Roman" w:hAnsi="Times New Roman" w:cs="Times New Roman"/>
          <w:sz w:val="26"/>
          <w:szCs w:val="26"/>
        </w:rPr>
      </w:pPr>
    </w:p>
    <w:p w:rsidR="004D0ADB" w:rsidRDefault="004D0ADB">
      <w:pPr>
        <w:spacing w:line="240" w:lineRule="auto"/>
        <w:ind w:right="-4" w:firstLine="720"/>
        <w:jc w:val="both"/>
        <w:rPr>
          <w:rFonts w:ascii="Times New Roman" w:eastAsia="Times New Roman" w:hAnsi="Times New Roman" w:cs="Times New Roman"/>
          <w:sz w:val="26"/>
          <w:szCs w:val="26"/>
        </w:rPr>
      </w:pPr>
    </w:p>
    <w:p w:rsidR="004D0ADB" w:rsidRDefault="004D0ADB">
      <w:pPr>
        <w:spacing w:line="240" w:lineRule="auto"/>
        <w:ind w:right="-4" w:firstLine="720"/>
        <w:jc w:val="both"/>
        <w:rPr>
          <w:rFonts w:ascii="Times New Roman" w:eastAsia="Times New Roman" w:hAnsi="Times New Roman" w:cs="Times New Roman"/>
          <w:sz w:val="26"/>
          <w:szCs w:val="26"/>
        </w:rPr>
      </w:pPr>
    </w:p>
    <w:p w:rsidR="004D0ADB" w:rsidRDefault="00B5167F">
      <w:pPr>
        <w:spacing w:line="240" w:lineRule="auto"/>
        <w:ind w:left="-566" w:right="-4"/>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r w:rsidR="00AA566B">
        <w:rPr>
          <w:rFonts w:ascii="Times New Roman" w:eastAsia="Times New Roman" w:hAnsi="Times New Roman" w:cs="Times New Roman"/>
          <w:b/>
          <w:sz w:val="26"/>
          <w:szCs w:val="26"/>
        </w:rPr>
        <w:t>РЕЗЮМЕ ДОСЛІДЖЕННЯ</w:t>
      </w:r>
    </w:p>
    <w:p w:rsidR="004D0ADB" w:rsidRDefault="004D0ADB">
      <w:pPr>
        <w:spacing w:line="240" w:lineRule="auto"/>
        <w:ind w:left="-283" w:right="-891" w:hanging="284"/>
        <w:jc w:val="both"/>
        <w:rPr>
          <w:rFonts w:ascii="Times New Roman" w:eastAsia="Times New Roman" w:hAnsi="Times New Roman" w:cs="Times New Roman"/>
          <w:b/>
          <w:sz w:val="26"/>
          <w:szCs w:val="26"/>
        </w:rPr>
      </w:pPr>
    </w:p>
    <w:p w:rsidR="004D0ADB" w:rsidRDefault="00B5167F">
      <w:pPr>
        <w:spacing w:line="240" w:lineRule="auto"/>
        <w:ind w:left="-283" w:right="-891" w:hanging="284"/>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r w:rsidR="00AA566B">
        <w:rPr>
          <w:rFonts w:ascii="Times New Roman" w:eastAsia="Times New Roman" w:hAnsi="Times New Roman" w:cs="Times New Roman"/>
          <w:b/>
          <w:sz w:val="26"/>
          <w:szCs w:val="26"/>
        </w:rPr>
        <w:t>Тема і мета дослідження</w:t>
      </w:r>
    </w:p>
    <w:p w:rsidR="004D0ADB" w:rsidRDefault="004D0ADB">
      <w:pPr>
        <w:spacing w:line="240" w:lineRule="auto"/>
        <w:ind w:left="-283" w:right="-891"/>
        <w:jc w:val="both"/>
        <w:rPr>
          <w:rFonts w:ascii="Times New Roman" w:eastAsia="Times New Roman" w:hAnsi="Times New Roman" w:cs="Times New Roman"/>
          <w:b/>
          <w:sz w:val="26"/>
          <w:szCs w:val="26"/>
        </w:rPr>
      </w:pPr>
    </w:p>
    <w:p w:rsidR="004D0ADB" w:rsidRDefault="00AA566B">
      <w:pPr>
        <w:spacing w:line="240" w:lineRule="auto"/>
        <w:ind w:left="-283" w:right="-4"/>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Дослідження здійснено в межах проєкту “</w:t>
      </w:r>
      <w:r>
        <w:rPr>
          <w:rFonts w:ascii="Times New Roman" w:eastAsia="Times New Roman" w:hAnsi="Times New Roman" w:cs="Times New Roman"/>
          <w:b/>
          <w:sz w:val="26"/>
          <w:szCs w:val="26"/>
        </w:rPr>
        <w:t xml:space="preserve">Посилення спроможності громад надавати інтегровані соціальні послуги соціально незахищеним дітям Львівської, Волинської та Закарпатської областей”, </w:t>
      </w:r>
      <w:r>
        <w:rPr>
          <w:rFonts w:ascii="Times New Roman" w:eastAsia="Times New Roman" w:hAnsi="Times New Roman" w:cs="Times New Roman"/>
          <w:sz w:val="26"/>
          <w:szCs w:val="26"/>
        </w:rPr>
        <w:t>за сприяння Львівського міського центру соціальних послуг та реабілітації "Джерело" та підтримки ЮНІСЕФ. Дослідження стосується оцінки наявних ресурсів, а також потреб громади, її мешканців у соціальних послугах. У проєкті беруть участь 18 громад Львівської, Волинської та Закарпатської областей. Метою проєкту є допомога громадам у створенні й наданні якісних інтегрованих соціальних послуг для сімей, що опинилися у складних життєвих обставинах.</w:t>
      </w:r>
    </w:p>
    <w:p w:rsidR="004D0ADB" w:rsidRDefault="004D0ADB">
      <w:pPr>
        <w:spacing w:line="240" w:lineRule="auto"/>
        <w:ind w:left="-283" w:right="-4"/>
        <w:jc w:val="both"/>
        <w:rPr>
          <w:rFonts w:ascii="Times New Roman" w:eastAsia="Times New Roman" w:hAnsi="Times New Roman" w:cs="Times New Roman"/>
          <w:b/>
          <w:sz w:val="26"/>
          <w:szCs w:val="26"/>
        </w:rPr>
      </w:pPr>
    </w:p>
    <w:p w:rsidR="004D0ADB" w:rsidRDefault="00AA566B">
      <w:pPr>
        <w:spacing w:line="240" w:lineRule="auto"/>
        <w:ind w:left="-283" w:right="-4"/>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Короткий опис методології дослідження визначення потреб населення у  соціальних послугах  </w:t>
      </w:r>
    </w:p>
    <w:p w:rsidR="004D0ADB" w:rsidRDefault="00AA566B">
      <w:pPr>
        <w:spacing w:line="240" w:lineRule="auto"/>
        <w:ind w:left="-283" w:right="-4"/>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Об’єкт</w:t>
      </w:r>
      <w:r>
        <w:rPr>
          <w:rFonts w:ascii="Times New Roman" w:eastAsia="Times New Roman" w:hAnsi="Times New Roman" w:cs="Times New Roman"/>
          <w:sz w:val="26"/>
          <w:szCs w:val="26"/>
        </w:rPr>
        <w:t xml:space="preserve"> - соціальні послуги в територіальних громадах.</w:t>
      </w:r>
    </w:p>
    <w:p w:rsidR="004D0ADB" w:rsidRDefault="00AA566B">
      <w:pPr>
        <w:spacing w:line="240" w:lineRule="auto"/>
        <w:ind w:left="-283" w:right="-4"/>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Предмет</w:t>
      </w:r>
      <w:r>
        <w:rPr>
          <w:rFonts w:ascii="Times New Roman" w:eastAsia="Times New Roman" w:hAnsi="Times New Roman" w:cs="Times New Roman"/>
          <w:sz w:val="26"/>
          <w:szCs w:val="26"/>
        </w:rPr>
        <w:t xml:space="preserve"> - базові соціальні послуги в територіальних громадах проекту “Посилення спроможності громад надавати інтегровані соціальні послуги соціально незахищеним дітям Львівської, Волинської та Закарпатської областей” </w:t>
      </w:r>
    </w:p>
    <w:p w:rsidR="004D0ADB" w:rsidRDefault="00AA566B">
      <w:pPr>
        <w:spacing w:line="240" w:lineRule="auto"/>
        <w:ind w:left="-283" w:right="-4"/>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Мета</w:t>
      </w:r>
      <w:r>
        <w:rPr>
          <w:rFonts w:ascii="Times New Roman" w:eastAsia="Times New Roman" w:hAnsi="Times New Roman" w:cs="Times New Roman"/>
          <w:sz w:val="26"/>
          <w:szCs w:val="26"/>
        </w:rPr>
        <w:t xml:space="preserve"> - визначити базові соціальні послуги в територіальних громадах проекту “Посилення спроможності громад надавати інтегровані соціальні послуги соціально незахищеним дітям Львівської, Волинської та Закарпатської областей”. </w:t>
      </w:r>
    </w:p>
    <w:p w:rsidR="004D0ADB" w:rsidRDefault="004D0ADB">
      <w:pPr>
        <w:widowControl w:val="0"/>
        <w:spacing w:line="240" w:lineRule="auto"/>
        <w:ind w:left="-283" w:right="-4"/>
        <w:jc w:val="both"/>
        <w:rPr>
          <w:rFonts w:ascii="Times New Roman" w:eastAsia="Times New Roman" w:hAnsi="Times New Roman" w:cs="Times New Roman"/>
          <w:b/>
          <w:sz w:val="26"/>
          <w:szCs w:val="26"/>
        </w:rPr>
      </w:pPr>
    </w:p>
    <w:p w:rsidR="004D0ADB" w:rsidRDefault="00AA566B">
      <w:pPr>
        <w:widowControl w:val="0"/>
        <w:spacing w:line="240" w:lineRule="auto"/>
        <w:ind w:left="-283" w:right="-4"/>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Зміст визначення потреб складає аналіз: </w:t>
      </w:r>
      <w:r>
        <w:rPr>
          <w:rFonts w:ascii="Times New Roman" w:eastAsia="Times New Roman" w:hAnsi="Times New Roman" w:cs="Times New Roman"/>
          <w:b/>
          <w:sz w:val="26"/>
          <w:szCs w:val="26"/>
          <w:vertAlign w:val="superscript"/>
        </w:rPr>
        <w:footnoteReference w:id="2"/>
      </w:r>
    </w:p>
    <w:p w:rsidR="004D0ADB" w:rsidRDefault="00AA566B">
      <w:pPr>
        <w:widowControl w:val="0"/>
        <w:spacing w:line="240" w:lineRule="auto"/>
        <w:ind w:left="-283" w:right="-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даних щодо: </w:t>
      </w:r>
    </w:p>
    <w:p w:rsidR="004D0ADB" w:rsidRDefault="00AA566B">
      <w:pPr>
        <w:widowControl w:val="0"/>
        <w:spacing w:line="240" w:lineRule="auto"/>
        <w:ind w:left="-283" w:right="-4"/>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 соціально-демографічної ситуації </w:t>
      </w:r>
      <w:r>
        <w:rPr>
          <w:rFonts w:ascii="Times New Roman" w:eastAsia="Times New Roman" w:hAnsi="Times New Roman" w:cs="Times New Roman"/>
          <w:b/>
          <w:sz w:val="26"/>
          <w:szCs w:val="26"/>
        </w:rPr>
        <w:t xml:space="preserve">(Додаток 1) </w:t>
      </w:r>
    </w:p>
    <w:p w:rsidR="004D0ADB" w:rsidRDefault="00AA566B">
      <w:pPr>
        <w:widowControl w:val="0"/>
        <w:spacing w:line="240" w:lineRule="auto"/>
        <w:ind w:left="-283" w:right="-4"/>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 надавачів соціальних послуг </w:t>
      </w:r>
      <w:r>
        <w:rPr>
          <w:rFonts w:ascii="Times New Roman" w:eastAsia="Times New Roman" w:hAnsi="Times New Roman" w:cs="Times New Roman"/>
          <w:b/>
          <w:sz w:val="26"/>
          <w:szCs w:val="26"/>
        </w:rPr>
        <w:t xml:space="preserve">(Додаток 2) </w:t>
      </w:r>
    </w:p>
    <w:p w:rsidR="004D0ADB" w:rsidRDefault="00AA566B">
      <w:pPr>
        <w:widowControl w:val="0"/>
        <w:spacing w:line="240" w:lineRule="auto"/>
        <w:ind w:left="-283" w:right="-4"/>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 забезпечення вразливих груп населення соціальними послугами </w:t>
      </w:r>
      <w:r>
        <w:rPr>
          <w:rFonts w:ascii="Times New Roman" w:eastAsia="Times New Roman" w:hAnsi="Times New Roman" w:cs="Times New Roman"/>
          <w:b/>
          <w:sz w:val="26"/>
          <w:szCs w:val="26"/>
        </w:rPr>
        <w:t xml:space="preserve">(Додаток 3) </w:t>
      </w:r>
    </w:p>
    <w:p w:rsidR="004D0ADB" w:rsidRDefault="00AA566B">
      <w:pPr>
        <w:widowControl w:val="0"/>
        <w:spacing w:line="240" w:lineRule="auto"/>
        <w:ind w:left="-283" w:right="-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стану розвитку сімейних форм виховання дітей-сиріт та дітей, позбавлених батьківського  піклування, патронату над дитиною ; </w:t>
      </w:r>
    </w:p>
    <w:p w:rsidR="004D0ADB" w:rsidRDefault="00AA566B">
      <w:pPr>
        <w:widowControl w:val="0"/>
        <w:spacing w:line="240" w:lineRule="auto"/>
        <w:ind w:left="-283" w:right="-4"/>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 організаційної спроможності територіальної громади у забезпеченні населення  соціальними послугами; </w:t>
      </w:r>
      <w:r>
        <w:rPr>
          <w:rFonts w:ascii="Times New Roman" w:eastAsia="Times New Roman" w:hAnsi="Times New Roman" w:cs="Times New Roman"/>
          <w:b/>
          <w:sz w:val="26"/>
          <w:szCs w:val="26"/>
        </w:rPr>
        <w:t xml:space="preserve">(Додаток 4) </w:t>
      </w:r>
    </w:p>
    <w:p w:rsidR="004D0ADB" w:rsidRDefault="00AA566B">
      <w:pPr>
        <w:widowControl w:val="0"/>
        <w:spacing w:line="240" w:lineRule="auto"/>
        <w:ind w:left="-283" w:right="-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обізнаності населення про соціальні послуги, змісту, порядку надання послуг тощо. </w:t>
      </w:r>
    </w:p>
    <w:p w:rsidR="004D0ADB" w:rsidRDefault="00AA566B">
      <w:pPr>
        <w:widowControl w:val="0"/>
        <w:spacing w:line="240" w:lineRule="auto"/>
        <w:ind w:left="-283" w:right="-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проведення опитувань для з’ясування потреб у соціальних послугах осіб / сімей, які  проживають у територіальній громаді </w:t>
      </w:r>
    </w:p>
    <w:p w:rsidR="004D0ADB" w:rsidRDefault="00AA566B">
      <w:pPr>
        <w:widowControl w:val="0"/>
        <w:spacing w:line="240" w:lineRule="auto"/>
        <w:ind w:left="-283" w:right="-4"/>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3) підготовка і розгляд проекту звіту, його громадське обговорення і затвердження. </w:t>
      </w:r>
      <w:r>
        <w:rPr>
          <w:rFonts w:ascii="Times New Roman" w:eastAsia="Times New Roman" w:hAnsi="Times New Roman" w:cs="Times New Roman"/>
          <w:b/>
          <w:sz w:val="26"/>
          <w:szCs w:val="26"/>
        </w:rPr>
        <w:t>(Додаток  5)</w:t>
      </w:r>
    </w:p>
    <w:p w:rsidR="004D0ADB" w:rsidRDefault="004D0ADB">
      <w:pPr>
        <w:widowControl w:val="0"/>
        <w:spacing w:line="240" w:lineRule="auto"/>
        <w:ind w:left="-283" w:right="-4"/>
        <w:jc w:val="both"/>
        <w:rPr>
          <w:rFonts w:ascii="Times New Roman" w:eastAsia="Times New Roman" w:hAnsi="Times New Roman" w:cs="Times New Roman"/>
          <w:b/>
          <w:sz w:val="26"/>
          <w:szCs w:val="26"/>
        </w:rPr>
      </w:pPr>
    </w:p>
    <w:p w:rsidR="004D0ADB" w:rsidRDefault="00AA566B">
      <w:pPr>
        <w:widowControl w:val="0"/>
        <w:spacing w:line="240" w:lineRule="auto"/>
        <w:ind w:left="-283" w:right="-4"/>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Методи, визначенні потреб населення у соціальних послугах, які були використані в дослідженні:</w:t>
      </w:r>
    </w:p>
    <w:p w:rsidR="004D0ADB" w:rsidRDefault="002C7E07" w:rsidP="002C7E07">
      <w:pPr>
        <w:widowControl w:val="0"/>
        <w:spacing w:line="240" w:lineRule="auto"/>
        <w:ind w:right="-4"/>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1.</w:t>
      </w:r>
      <w:r w:rsidR="00AA566B">
        <w:rPr>
          <w:rFonts w:ascii="Times New Roman" w:eastAsia="Times New Roman" w:hAnsi="Times New Roman" w:cs="Times New Roman"/>
          <w:b/>
          <w:sz w:val="26"/>
          <w:szCs w:val="26"/>
        </w:rPr>
        <w:t xml:space="preserve">кількісні методи:  </w:t>
      </w:r>
      <w:r w:rsidR="00AA566B">
        <w:rPr>
          <w:rFonts w:ascii="Times New Roman" w:eastAsia="Times New Roman" w:hAnsi="Times New Roman" w:cs="Times New Roman"/>
          <w:sz w:val="26"/>
          <w:szCs w:val="26"/>
        </w:rPr>
        <w:t xml:space="preserve">аналіз соціально-демографічної ситуації у територіальній громаді та кількості осіб/сімей, які належать до вразливих груп населення (Додаток 1); інформації про надавачів соціальних послуг, їхніх ресурсів для надання соціальних послуг (Додаток 2); </w:t>
      </w:r>
      <w:r w:rsidR="00AA566B">
        <w:rPr>
          <w:rFonts w:ascii="Times New Roman" w:eastAsia="Times New Roman" w:hAnsi="Times New Roman" w:cs="Times New Roman"/>
          <w:sz w:val="26"/>
          <w:szCs w:val="26"/>
        </w:rPr>
        <w:lastRenderedPageBreak/>
        <w:t>забезпечення вразливих груп населення соціальними послугами шляхом аналізу заяв і звернень щодо отримання соціальних послуг (Додаток 3); організаційної спроможності територіальної громади у забезпеченні населення соціальними послугами (Додаток 4);</w:t>
      </w:r>
    </w:p>
    <w:p w:rsidR="004D0ADB" w:rsidRPr="002C7E07" w:rsidRDefault="002C7E07" w:rsidP="002C7E07">
      <w:pPr>
        <w:widowControl w:val="0"/>
        <w:numPr>
          <w:ilvl w:val="0"/>
          <w:numId w:val="1"/>
        </w:numPr>
        <w:spacing w:line="240" w:lineRule="auto"/>
        <w:ind w:right="-4"/>
        <w:jc w:val="both"/>
        <w:rPr>
          <w:rFonts w:ascii="Times New Roman" w:eastAsia="Times New Roman" w:hAnsi="Times New Roman" w:cs="Times New Roman"/>
          <w:b/>
          <w:sz w:val="26"/>
          <w:szCs w:val="26"/>
        </w:rPr>
        <w:sectPr w:rsidR="004D0ADB" w:rsidRPr="002C7E07">
          <w:headerReference w:type="default" r:id="rId8"/>
          <w:footerReference w:type="default" r:id="rId9"/>
          <w:headerReference w:type="first" r:id="rId10"/>
          <w:footerReference w:type="first" r:id="rId11"/>
          <w:pgSz w:w="11909" w:h="16834"/>
          <w:pgMar w:top="1133" w:right="566" w:bottom="1133" w:left="1133" w:header="720" w:footer="720" w:gutter="0"/>
          <w:pgNumType w:start="1"/>
          <w:cols w:space="720"/>
          <w:titlePg/>
        </w:sectPr>
      </w:pPr>
      <w:r>
        <w:rPr>
          <w:rFonts w:ascii="Times New Roman" w:eastAsia="Times New Roman" w:hAnsi="Times New Roman" w:cs="Times New Roman"/>
          <w:b/>
          <w:sz w:val="26"/>
          <w:szCs w:val="26"/>
        </w:rPr>
        <w:t>Я</w:t>
      </w:r>
      <w:r w:rsidR="00AA566B">
        <w:rPr>
          <w:rFonts w:ascii="Times New Roman" w:eastAsia="Times New Roman" w:hAnsi="Times New Roman" w:cs="Times New Roman"/>
          <w:b/>
          <w:sz w:val="26"/>
          <w:szCs w:val="26"/>
        </w:rPr>
        <w:t xml:space="preserve">кісні методи: </w:t>
      </w:r>
      <w:r w:rsidR="00AA566B">
        <w:rPr>
          <w:rFonts w:ascii="Times New Roman" w:eastAsia="Times New Roman" w:hAnsi="Times New Roman" w:cs="Times New Roman"/>
          <w:sz w:val="26"/>
          <w:szCs w:val="26"/>
        </w:rPr>
        <w:t xml:space="preserve">інтерв’ю з представниками ОМС, які відповідають за  організацію соціальних послуг у громаді та надавачами соціальних послуг; фокус-групи з жителями громади. </w:t>
      </w:r>
      <w:r w:rsidR="00AA566B" w:rsidRPr="002C7E07">
        <w:rPr>
          <w:rFonts w:ascii="Times New Roman" w:eastAsia="Times New Roman" w:hAnsi="Times New Roman" w:cs="Times New Roman"/>
          <w:sz w:val="26"/>
          <w:szCs w:val="26"/>
        </w:rPr>
        <w:t>Експертне бачення було сформоване через проведення інтерв’ю респондентів з числа відповідальних за соціальний захист жителів громади посадових осіб органів місцевого самоврядування та надавачів соціальних послуг, а саме:</w:t>
      </w:r>
    </w:p>
    <w:p w:rsidR="004D0ADB" w:rsidRDefault="00AA566B" w:rsidP="002C7E07">
      <w:pPr>
        <w:widowControl w:val="0"/>
        <w:numPr>
          <w:ilvl w:val="0"/>
          <w:numId w:val="15"/>
        </w:numPr>
        <w:spacing w:line="240" w:lineRule="auto"/>
        <w:ind w:right="-89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начальник відділу соціального  захисту/заступник - 1 інтерв’ю </w:t>
      </w:r>
    </w:p>
    <w:p w:rsidR="004D0ADB" w:rsidRDefault="00AA566B" w:rsidP="002C7E07">
      <w:pPr>
        <w:widowControl w:val="0"/>
        <w:numPr>
          <w:ilvl w:val="0"/>
          <w:numId w:val="15"/>
        </w:numPr>
        <w:spacing w:line="240" w:lineRule="auto"/>
        <w:ind w:right="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начальник служби у справах  дітей/заступник, крайнє профільний  спеціаліст -1 інтерв’ю </w:t>
      </w:r>
    </w:p>
    <w:p w:rsidR="004D0ADB" w:rsidRDefault="002C7E07" w:rsidP="002C7E07">
      <w:pPr>
        <w:widowControl w:val="0"/>
        <w:numPr>
          <w:ilvl w:val="0"/>
          <w:numId w:val="15"/>
        </w:numPr>
        <w:spacing w:line="240" w:lineRule="auto"/>
        <w:ind w:right="5"/>
        <w:rPr>
          <w:rFonts w:ascii="Times New Roman" w:eastAsia="Times New Roman" w:hAnsi="Times New Roman" w:cs="Times New Roman"/>
          <w:sz w:val="26"/>
          <w:szCs w:val="26"/>
        </w:rPr>
        <w:sectPr w:rsidR="004D0ADB">
          <w:type w:val="continuous"/>
          <w:pgSz w:w="11909" w:h="16834"/>
          <w:pgMar w:top="1133" w:right="566" w:bottom="1133" w:left="1133" w:header="720" w:footer="720" w:gutter="0"/>
          <w:cols w:space="720"/>
        </w:sectPr>
      </w:pPr>
      <w:r>
        <w:rPr>
          <w:rFonts w:ascii="Times New Roman" w:eastAsia="Times New Roman" w:hAnsi="Times New Roman" w:cs="Times New Roman"/>
          <w:sz w:val="26"/>
          <w:szCs w:val="26"/>
        </w:rPr>
        <w:t xml:space="preserve">директор </w:t>
      </w:r>
      <w:r w:rsidR="00AA566B">
        <w:rPr>
          <w:rFonts w:ascii="Times New Roman" w:eastAsia="Times New Roman" w:hAnsi="Times New Roman" w:cs="Times New Roman"/>
          <w:sz w:val="26"/>
          <w:szCs w:val="26"/>
        </w:rPr>
        <w:t>ЦНСП - 1 інтерв’ю</w:t>
      </w:r>
    </w:p>
    <w:p w:rsidR="004D0ADB" w:rsidRDefault="00AA566B" w:rsidP="002C7E07">
      <w:pPr>
        <w:widowControl w:val="0"/>
        <w:spacing w:line="240" w:lineRule="auto"/>
        <w:ind w:right="-891"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Інструментарій для проведення інтерв’ю:</w:t>
      </w:r>
    </w:p>
    <w:p w:rsidR="004D0ADB" w:rsidRDefault="00AA566B" w:rsidP="002C7E07">
      <w:pPr>
        <w:widowControl w:val="0"/>
        <w:numPr>
          <w:ilvl w:val="0"/>
          <w:numId w:val="14"/>
        </w:numPr>
        <w:spacing w:line="240" w:lineRule="auto"/>
        <w:ind w:right="-89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Інформована згода </w:t>
      </w:r>
    </w:p>
    <w:p w:rsidR="004D0ADB" w:rsidRDefault="00AA566B" w:rsidP="002C7E07">
      <w:pPr>
        <w:widowControl w:val="0"/>
        <w:numPr>
          <w:ilvl w:val="0"/>
          <w:numId w:val="14"/>
        </w:numPr>
        <w:spacing w:line="240" w:lineRule="auto"/>
        <w:ind w:right="-891"/>
        <w:jc w:val="both"/>
        <w:rPr>
          <w:rFonts w:ascii="Times New Roman" w:eastAsia="Times New Roman" w:hAnsi="Times New Roman" w:cs="Times New Roman"/>
          <w:sz w:val="26"/>
          <w:szCs w:val="26"/>
        </w:rPr>
        <w:sectPr w:rsidR="004D0ADB">
          <w:type w:val="continuous"/>
          <w:pgSz w:w="11909" w:h="16834"/>
          <w:pgMar w:top="1133" w:right="566" w:bottom="1133" w:left="1133" w:header="720" w:footer="720" w:gutter="0"/>
          <w:cols w:space="720"/>
        </w:sectPr>
      </w:pPr>
      <w:r>
        <w:rPr>
          <w:rFonts w:ascii="Times New Roman" w:eastAsia="Times New Roman" w:hAnsi="Times New Roman" w:cs="Times New Roman"/>
          <w:sz w:val="26"/>
          <w:szCs w:val="26"/>
        </w:rPr>
        <w:t>Запитальник</w:t>
      </w:r>
    </w:p>
    <w:p w:rsidR="004D0ADB" w:rsidRDefault="00AA566B" w:rsidP="002C7E07">
      <w:pPr>
        <w:widowControl w:val="0"/>
        <w:spacing w:line="240" w:lineRule="auto"/>
        <w:ind w:right="-89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Було проведено дві фокус групи з жителями громади з числа:</w:t>
      </w:r>
    </w:p>
    <w:p w:rsidR="004D0ADB" w:rsidRDefault="00AA566B" w:rsidP="002C7E07">
      <w:pPr>
        <w:widowControl w:val="0"/>
        <w:spacing w:line="240" w:lineRule="auto"/>
        <w:ind w:left="720" w:right="-89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ФГД - 1: сімейні форми виховання - прийомні сім’ї,  дитячі будинки сімейного типу, опіка і  піклування, усиновлення, патронатні сім’ї.  </w:t>
      </w:r>
    </w:p>
    <w:p w:rsidR="004D0ADB" w:rsidRDefault="00AA566B" w:rsidP="002C7E07">
      <w:pPr>
        <w:widowControl w:val="0"/>
        <w:spacing w:line="240" w:lineRule="auto"/>
        <w:ind w:left="720" w:right="-89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ФГД-2: сім’ї військовослужбовців та ветеранів.</w:t>
      </w:r>
    </w:p>
    <w:p w:rsidR="004D0ADB" w:rsidRDefault="00AA566B" w:rsidP="002C7E07">
      <w:pPr>
        <w:widowControl w:val="0"/>
        <w:spacing w:line="240" w:lineRule="auto"/>
        <w:ind w:left="425" w:right="-89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Інструментарій для проведення ФГД включав:</w:t>
      </w:r>
    </w:p>
    <w:p w:rsidR="004D0ADB" w:rsidRDefault="00AA566B" w:rsidP="002C7E07">
      <w:pPr>
        <w:widowControl w:val="0"/>
        <w:numPr>
          <w:ilvl w:val="0"/>
          <w:numId w:val="2"/>
        </w:numPr>
        <w:spacing w:line="240" w:lineRule="auto"/>
        <w:ind w:left="1133" w:right="-89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Реєстраційна форма для учасників </w:t>
      </w:r>
    </w:p>
    <w:p w:rsidR="004D0ADB" w:rsidRDefault="00AA566B" w:rsidP="002C7E07">
      <w:pPr>
        <w:widowControl w:val="0"/>
        <w:numPr>
          <w:ilvl w:val="0"/>
          <w:numId w:val="2"/>
        </w:numPr>
        <w:spacing w:line="240" w:lineRule="auto"/>
        <w:ind w:left="1133" w:right="-89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Інформована згода </w:t>
      </w:r>
    </w:p>
    <w:p w:rsidR="004D0ADB" w:rsidRDefault="00AA566B" w:rsidP="002C7E07">
      <w:pPr>
        <w:widowControl w:val="0"/>
        <w:numPr>
          <w:ilvl w:val="0"/>
          <w:numId w:val="2"/>
        </w:numPr>
        <w:spacing w:line="240" w:lineRule="auto"/>
        <w:ind w:left="1133" w:right="-89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Анкета учасника</w:t>
      </w:r>
    </w:p>
    <w:p w:rsidR="004D0ADB" w:rsidRDefault="00AA566B" w:rsidP="002C7E07">
      <w:pPr>
        <w:widowControl w:val="0"/>
        <w:numPr>
          <w:ilvl w:val="0"/>
          <w:numId w:val="2"/>
        </w:numPr>
        <w:spacing w:line="240" w:lineRule="auto"/>
        <w:ind w:left="1133" w:right="-89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Роз’яснення до соціальних послуг </w:t>
      </w:r>
    </w:p>
    <w:p w:rsidR="004D0ADB" w:rsidRDefault="00AA566B" w:rsidP="002C7E07">
      <w:pPr>
        <w:widowControl w:val="0"/>
        <w:numPr>
          <w:ilvl w:val="0"/>
          <w:numId w:val="2"/>
        </w:numPr>
        <w:spacing w:line="240" w:lineRule="auto"/>
        <w:ind w:left="1133" w:right="-89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Запитальник </w:t>
      </w:r>
    </w:p>
    <w:p w:rsidR="004D0ADB" w:rsidRDefault="004D0ADB" w:rsidP="002C7E07">
      <w:pPr>
        <w:widowControl w:val="0"/>
        <w:spacing w:line="240" w:lineRule="auto"/>
        <w:ind w:left="-283" w:right="-891"/>
        <w:jc w:val="both"/>
        <w:rPr>
          <w:rFonts w:ascii="Times New Roman" w:eastAsia="Times New Roman" w:hAnsi="Times New Roman" w:cs="Times New Roman"/>
          <w:sz w:val="26"/>
          <w:szCs w:val="26"/>
        </w:rPr>
      </w:pPr>
    </w:p>
    <w:p w:rsidR="004D0ADB" w:rsidRDefault="002C7E07" w:rsidP="002C7E07">
      <w:pPr>
        <w:widowControl w:val="0"/>
        <w:spacing w:line="240" w:lineRule="auto"/>
        <w:ind w:right="-891"/>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2.А</w:t>
      </w:r>
      <w:r w:rsidR="00AA566B">
        <w:rPr>
          <w:rFonts w:ascii="Times New Roman" w:eastAsia="Times New Roman" w:hAnsi="Times New Roman" w:cs="Times New Roman"/>
          <w:b/>
          <w:sz w:val="26"/>
          <w:szCs w:val="26"/>
        </w:rPr>
        <w:t xml:space="preserve">наліз документів: </w:t>
      </w:r>
      <w:r w:rsidR="00AA566B">
        <w:rPr>
          <w:rFonts w:ascii="Times New Roman" w:eastAsia="Times New Roman" w:hAnsi="Times New Roman" w:cs="Times New Roman"/>
          <w:sz w:val="26"/>
          <w:szCs w:val="26"/>
        </w:rPr>
        <w:t>статистична інформація; програмні документи розвитку територіальної громади, державні та місцеві програми</w:t>
      </w:r>
    </w:p>
    <w:p w:rsidR="004D0ADB" w:rsidRDefault="00AA566B">
      <w:pPr>
        <w:spacing w:line="240" w:lineRule="auto"/>
        <w:ind w:right="-4"/>
        <w:rPr>
          <w:rFonts w:ascii="Times New Roman" w:eastAsia="Times New Roman" w:hAnsi="Times New Roman" w:cs="Times New Roman"/>
          <w:b/>
          <w:sz w:val="26"/>
          <w:szCs w:val="26"/>
        </w:rPr>
      </w:pPr>
      <w:r>
        <w:rPr>
          <w:rFonts w:ascii="Times New Roman" w:eastAsia="Times New Roman" w:hAnsi="Times New Roman" w:cs="Times New Roman"/>
          <w:b/>
          <w:sz w:val="26"/>
          <w:szCs w:val="26"/>
        </w:rPr>
        <w:t>Звіт дослідження</w:t>
      </w:r>
    </w:p>
    <w:p w:rsidR="004D0ADB" w:rsidRDefault="00AA566B">
      <w:pPr>
        <w:spacing w:line="240" w:lineRule="auto"/>
        <w:ind w:right="-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Звіт дослідження укладений за формою Додатку 5 проекту Порядку (нова редакція), адаптований під мету і завдання цього дослідження</w:t>
      </w:r>
    </w:p>
    <w:p w:rsidR="004D0ADB" w:rsidRDefault="004D0ADB">
      <w:pPr>
        <w:widowControl w:val="0"/>
        <w:spacing w:line="240" w:lineRule="auto"/>
        <w:ind w:right="-4"/>
        <w:jc w:val="both"/>
        <w:rPr>
          <w:rFonts w:ascii="Times New Roman" w:eastAsia="Times New Roman" w:hAnsi="Times New Roman" w:cs="Times New Roman"/>
          <w:b/>
          <w:sz w:val="26"/>
          <w:szCs w:val="26"/>
        </w:rPr>
      </w:pPr>
    </w:p>
    <w:p w:rsidR="004D0ADB" w:rsidRDefault="00AA566B">
      <w:pPr>
        <w:spacing w:line="240" w:lineRule="auto"/>
        <w:ind w:right="-4"/>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Обмеження дослідження</w:t>
      </w:r>
    </w:p>
    <w:p w:rsidR="004D0ADB" w:rsidRDefault="00AA566B">
      <w:pPr>
        <w:spacing w:line="240" w:lineRule="auto"/>
        <w:ind w:right="-4"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Обмеження дослідження зумовлені часовими рамками, ресурсами та вибіркою опитування. На результат дослідження має вплив відсутність повноти даних, а також виникають обмеження з пошуком інформації через закритий доступ до деяких джерел відкритих даних, що виник з метою забезпечення інформаційної безпеки. Оскільки вибірка для опитування не є репрезентативною, а будується за ознаками приналежності до цільових груп бенефіціарів, експертності та бажанні взяти участь в опитуванні, то отримані результати можуть не відображати об’єктивної думки усієї генеральної сукупності категорій сімей, які є бенефіціарами проекту. Водночас, ці дані є до складовою для аналізу інформації, отриманої завдяки опитуванню посадових осіб та збору кількісних даних. </w:t>
      </w:r>
    </w:p>
    <w:p w:rsidR="004D0ADB" w:rsidRDefault="004D0ADB">
      <w:pPr>
        <w:spacing w:line="240" w:lineRule="auto"/>
        <w:ind w:right="-4" w:firstLine="720"/>
        <w:jc w:val="both"/>
        <w:rPr>
          <w:rFonts w:ascii="Times New Roman" w:eastAsia="Times New Roman" w:hAnsi="Times New Roman" w:cs="Times New Roman"/>
          <w:sz w:val="26"/>
          <w:szCs w:val="26"/>
        </w:rPr>
        <w:sectPr w:rsidR="004D0ADB">
          <w:type w:val="continuous"/>
          <w:pgSz w:w="11909" w:h="16834"/>
          <w:pgMar w:top="1440" w:right="1440" w:bottom="1440" w:left="1440" w:header="720" w:footer="720" w:gutter="0"/>
          <w:cols w:space="720"/>
        </w:sectPr>
      </w:pPr>
    </w:p>
    <w:p w:rsidR="004D0ADB" w:rsidRDefault="004D0ADB">
      <w:pPr>
        <w:widowControl w:val="0"/>
        <w:spacing w:line="240" w:lineRule="auto"/>
        <w:ind w:hanging="2"/>
        <w:jc w:val="center"/>
        <w:rPr>
          <w:rFonts w:ascii="Times New Roman" w:eastAsia="Times New Roman" w:hAnsi="Times New Roman" w:cs="Times New Roman"/>
          <w:b/>
          <w:sz w:val="26"/>
          <w:szCs w:val="26"/>
        </w:rPr>
      </w:pPr>
    </w:p>
    <w:p w:rsidR="002C7E07" w:rsidRDefault="002C7E07">
      <w:pPr>
        <w:widowControl w:val="0"/>
        <w:spacing w:line="240" w:lineRule="auto"/>
        <w:ind w:hanging="2"/>
        <w:jc w:val="center"/>
        <w:rPr>
          <w:rFonts w:ascii="Times New Roman" w:eastAsia="Times New Roman" w:hAnsi="Times New Roman" w:cs="Times New Roman"/>
          <w:b/>
          <w:sz w:val="26"/>
          <w:szCs w:val="26"/>
        </w:rPr>
      </w:pPr>
    </w:p>
    <w:p w:rsidR="004D0ADB" w:rsidRDefault="00AA566B">
      <w:pPr>
        <w:widowControl w:val="0"/>
        <w:spacing w:line="240" w:lineRule="auto"/>
        <w:ind w:hanging="2"/>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1 ВСТУПНА ЧАСТИНА</w:t>
      </w:r>
    </w:p>
    <w:p w:rsidR="004D0ADB" w:rsidRDefault="00AA566B">
      <w:pPr>
        <w:shd w:val="clear" w:color="auto" w:fill="FFFFFF"/>
        <w:spacing w:line="240" w:lineRule="auto"/>
        <w:ind w:hanging="2"/>
        <w:jc w:val="both"/>
        <w:rPr>
          <w:rFonts w:ascii="Times New Roman" w:eastAsia="Times New Roman" w:hAnsi="Times New Roman" w:cs="Times New Roman"/>
          <w:sz w:val="26"/>
          <w:szCs w:val="26"/>
        </w:rPr>
      </w:pPr>
      <w:r>
        <w:rPr>
          <w:rFonts w:ascii="Times New Roman" w:eastAsia="Times New Roman" w:hAnsi="Times New Roman" w:cs="Times New Roman"/>
          <w:b/>
          <w:i/>
          <w:sz w:val="26"/>
          <w:szCs w:val="26"/>
        </w:rPr>
        <w:t>1.1.Профіль територіальної громади</w:t>
      </w:r>
    </w:p>
    <w:p w:rsidR="004D0ADB" w:rsidRDefault="00AA566B">
      <w:pPr>
        <w:shd w:val="clear" w:color="auto" w:fill="FFFFFF"/>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Новороздільська міська громада – громада в Україні, у Стрийському районі Львівської області. Адміністративний центр – м. Новий Розділ. Громада утворена 17 липня 2020 року. Площа громади – 100,8 км</w:t>
      </w:r>
      <w:r>
        <w:rPr>
          <w:rFonts w:ascii="Times New Roman" w:eastAsia="Times New Roman" w:hAnsi="Times New Roman" w:cs="Times New Roman"/>
          <w:b/>
          <w:sz w:val="26"/>
          <w:szCs w:val="26"/>
        </w:rPr>
        <w:t>²</w:t>
      </w:r>
      <w:r>
        <w:rPr>
          <w:rFonts w:ascii="Times New Roman" w:eastAsia="Times New Roman" w:hAnsi="Times New Roman" w:cs="Times New Roman"/>
          <w:sz w:val="26"/>
          <w:szCs w:val="26"/>
        </w:rPr>
        <w:t xml:space="preserve">, кількість населення – </w:t>
      </w:r>
      <w:r w:rsidR="0025619E">
        <w:rPr>
          <w:rFonts w:ascii="Times New Roman" w:eastAsia="Times New Roman" w:hAnsi="Times New Roman" w:cs="Times New Roman"/>
          <w:sz w:val="26"/>
          <w:szCs w:val="26"/>
        </w:rPr>
        <w:t>31020</w:t>
      </w:r>
      <w:r>
        <w:rPr>
          <w:rFonts w:ascii="Times New Roman" w:eastAsia="Times New Roman" w:hAnsi="Times New Roman" w:cs="Times New Roman"/>
          <w:sz w:val="26"/>
          <w:szCs w:val="26"/>
        </w:rPr>
        <w:t>осіб.</w:t>
      </w:r>
    </w:p>
    <w:p w:rsidR="004D0ADB" w:rsidRDefault="00AA566B">
      <w:pPr>
        <w:widowControl w:val="0"/>
        <w:shd w:val="clear" w:color="auto" w:fill="FFFFFF"/>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До складу громади входять 1 місто Новий розділ чисельністю населення – </w:t>
      </w:r>
      <w:r w:rsidR="0025619E">
        <w:rPr>
          <w:rFonts w:ascii="Times New Roman" w:eastAsia="Times New Roman" w:hAnsi="Times New Roman" w:cs="Times New Roman"/>
          <w:sz w:val="26"/>
          <w:szCs w:val="26"/>
        </w:rPr>
        <w:t>22</w:t>
      </w:r>
      <w:r w:rsidR="00D70CAD">
        <w:rPr>
          <w:rFonts w:ascii="Times New Roman" w:eastAsia="Times New Roman" w:hAnsi="Times New Roman" w:cs="Times New Roman"/>
          <w:sz w:val="26"/>
          <w:szCs w:val="26"/>
        </w:rPr>
        <w:t>901</w:t>
      </w:r>
      <w:r>
        <w:rPr>
          <w:rFonts w:ascii="Times New Roman" w:eastAsia="Times New Roman" w:hAnsi="Times New Roman" w:cs="Times New Roman"/>
          <w:sz w:val="26"/>
          <w:szCs w:val="26"/>
        </w:rPr>
        <w:t>особи та 9 сіл, чисельність сільського населення - 6671 осіб</w:t>
      </w:r>
      <w:r>
        <w:rPr>
          <w:rFonts w:ascii="Times New Roman" w:eastAsia="Times New Roman" w:hAnsi="Times New Roman" w:cs="Times New Roman"/>
          <w:sz w:val="26"/>
          <w:szCs w:val="26"/>
          <w:vertAlign w:val="superscript"/>
        </w:rPr>
        <w:footnoteReference w:id="3"/>
      </w:r>
      <w:r>
        <w:rPr>
          <w:rFonts w:ascii="Times New Roman" w:eastAsia="Times New Roman" w:hAnsi="Times New Roman" w:cs="Times New Roman"/>
          <w:sz w:val="26"/>
          <w:szCs w:val="26"/>
        </w:rPr>
        <w:t>: Розділ 2(</w:t>
      </w:r>
      <w:r w:rsidR="0025619E">
        <w:rPr>
          <w:rFonts w:ascii="Times New Roman" w:eastAsia="Times New Roman" w:hAnsi="Times New Roman" w:cs="Times New Roman"/>
          <w:sz w:val="26"/>
          <w:szCs w:val="26"/>
        </w:rPr>
        <w:t>2251</w:t>
      </w:r>
      <w:r>
        <w:rPr>
          <w:rFonts w:ascii="Times New Roman" w:eastAsia="Times New Roman" w:hAnsi="Times New Roman" w:cs="Times New Roman"/>
          <w:sz w:val="26"/>
          <w:szCs w:val="26"/>
        </w:rPr>
        <w:t xml:space="preserve"> ос.), Берездівці (</w:t>
      </w:r>
      <w:r w:rsidR="0025619E">
        <w:rPr>
          <w:rFonts w:ascii="Times New Roman" w:eastAsia="Times New Roman" w:hAnsi="Times New Roman" w:cs="Times New Roman"/>
          <w:sz w:val="26"/>
          <w:szCs w:val="26"/>
        </w:rPr>
        <w:t>1458</w:t>
      </w:r>
      <w:r>
        <w:rPr>
          <w:rFonts w:ascii="Times New Roman" w:eastAsia="Times New Roman" w:hAnsi="Times New Roman" w:cs="Times New Roman"/>
          <w:sz w:val="26"/>
          <w:szCs w:val="26"/>
        </w:rPr>
        <w:t xml:space="preserve"> ос.), Березина (</w:t>
      </w:r>
      <w:r w:rsidR="0025619E">
        <w:rPr>
          <w:rFonts w:ascii="Times New Roman" w:eastAsia="Times New Roman" w:hAnsi="Times New Roman" w:cs="Times New Roman"/>
          <w:sz w:val="26"/>
          <w:szCs w:val="26"/>
        </w:rPr>
        <w:t>1766</w:t>
      </w:r>
      <w:r>
        <w:rPr>
          <w:rFonts w:ascii="Times New Roman" w:eastAsia="Times New Roman" w:hAnsi="Times New Roman" w:cs="Times New Roman"/>
          <w:sz w:val="26"/>
          <w:szCs w:val="26"/>
        </w:rPr>
        <w:t xml:space="preserve"> ос.), Горішнє (</w:t>
      </w:r>
      <w:r w:rsidR="0025619E">
        <w:rPr>
          <w:rFonts w:ascii="Times New Roman" w:eastAsia="Times New Roman" w:hAnsi="Times New Roman" w:cs="Times New Roman"/>
          <w:sz w:val="26"/>
          <w:szCs w:val="26"/>
        </w:rPr>
        <w:t>548</w:t>
      </w:r>
      <w:r>
        <w:rPr>
          <w:rFonts w:ascii="Times New Roman" w:eastAsia="Times New Roman" w:hAnsi="Times New Roman" w:cs="Times New Roman"/>
          <w:sz w:val="26"/>
          <w:szCs w:val="26"/>
        </w:rPr>
        <w:t xml:space="preserve"> особа ос.), Станківці (</w:t>
      </w:r>
      <w:r w:rsidR="0025619E">
        <w:rPr>
          <w:rFonts w:ascii="Times New Roman" w:eastAsia="Times New Roman" w:hAnsi="Times New Roman" w:cs="Times New Roman"/>
          <w:sz w:val="26"/>
          <w:szCs w:val="26"/>
        </w:rPr>
        <w:t>574 ос.), Долішнє (255</w:t>
      </w:r>
      <w:r>
        <w:rPr>
          <w:rFonts w:ascii="Times New Roman" w:eastAsia="Times New Roman" w:hAnsi="Times New Roman" w:cs="Times New Roman"/>
          <w:sz w:val="26"/>
          <w:szCs w:val="26"/>
        </w:rPr>
        <w:t>ос.), Гранки-Кути (</w:t>
      </w:r>
      <w:r w:rsidR="0025619E">
        <w:rPr>
          <w:rFonts w:ascii="Times New Roman" w:eastAsia="Times New Roman" w:hAnsi="Times New Roman" w:cs="Times New Roman"/>
          <w:sz w:val="26"/>
          <w:szCs w:val="26"/>
        </w:rPr>
        <w:t>795</w:t>
      </w:r>
      <w:r>
        <w:rPr>
          <w:rFonts w:ascii="Times New Roman" w:eastAsia="Times New Roman" w:hAnsi="Times New Roman" w:cs="Times New Roman"/>
          <w:sz w:val="26"/>
          <w:szCs w:val="26"/>
        </w:rPr>
        <w:t xml:space="preserve"> ос.), Тужанівці (</w:t>
      </w:r>
      <w:r w:rsidR="0025619E">
        <w:rPr>
          <w:rFonts w:ascii="Times New Roman" w:eastAsia="Times New Roman" w:hAnsi="Times New Roman" w:cs="Times New Roman"/>
          <w:sz w:val="26"/>
          <w:szCs w:val="26"/>
        </w:rPr>
        <w:t>321</w:t>
      </w:r>
      <w:r>
        <w:rPr>
          <w:rFonts w:ascii="Times New Roman" w:eastAsia="Times New Roman" w:hAnsi="Times New Roman" w:cs="Times New Roman"/>
          <w:sz w:val="26"/>
          <w:szCs w:val="26"/>
        </w:rPr>
        <w:t xml:space="preserve"> ос.), Підгірці (</w:t>
      </w:r>
      <w:r w:rsidR="0025619E">
        <w:rPr>
          <w:rFonts w:ascii="Times New Roman" w:eastAsia="Times New Roman" w:hAnsi="Times New Roman" w:cs="Times New Roman"/>
          <w:sz w:val="26"/>
          <w:szCs w:val="26"/>
        </w:rPr>
        <w:t>178</w:t>
      </w:r>
      <w:r>
        <w:rPr>
          <w:rFonts w:ascii="Times New Roman" w:eastAsia="Times New Roman" w:hAnsi="Times New Roman" w:cs="Times New Roman"/>
          <w:sz w:val="26"/>
          <w:szCs w:val="26"/>
        </w:rPr>
        <w:t xml:space="preserve"> ос.).</w:t>
      </w:r>
    </w:p>
    <w:p w:rsidR="004D0ADB" w:rsidRDefault="004D0ADB">
      <w:pPr>
        <w:widowControl w:val="0"/>
        <w:shd w:val="clear" w:color="auto" w:fill="FFFFFF"/>
        <w:spacing w:line="240" w:lineRule="auto"/>
        <w:ind w:firstLine="720"/>
        <w:jc w:val="both"/>
        <w:rPr>
          <w:rFonts w:ascii="Times New Roman" w:eastAsia="Times New Roman" w:hAnsi="Times New Roman" w:cs="Times New Roman"/>
          <w:sz w:val="26"/>
          <w:szCs w:val="26"/>
        </w:rPr>
      </w:pPr>
    </w:p>
    <w:p w:rsidR="004D0ADB" w:rsidRDefault="00AA566B">
      <w:pPr>
        <w:spacing w:line="240" w:lineRule="auto"/>
        <w:ind w:hanging="2"/>
        <w:jc w:val="both"/>
        <w:rPr>
          <w:rFonts w:ascii="Times New Roman" w:eastAsia="Times New Roman" w:hAnsi="Times New Roman" w:cs="Times New Roman"/>
          <w:sz w:val="26"/>
          <w:szCs w:val="26"/>
        </w:rPr>
      </w:pPr>
      <w:r>
        <w:rPr>
          <w:rFonts w:ascii="Times New Roman" w:eastAsia="Times New Roman" w:hAnsi="Times New Roman" w:cs="Times New Roman"/>
          <w:b/>
          <w:i/>
          <w:sz w:val="26"/>
          <w:szCs w:val="26"/>
        </w:rPr>
        <w:t>1.2.Основні тенденції соціально-демографічних процесів</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Чисельність дитячого населення </w:t>
      </w:r>
      <w:r w:rsidR="009550B1">
        <w:rPr>
          <w:rFonts w:ascii="Times New Roman" w:eastAsia="Times New Roman" w:hAnsi="Times New Roman" w:cs="Times New Roman"/>
          <w:sz w:val="26"/>
          <w:szCs w:val="26"/>
        </w:rPr>
        <w:t xml:space="preserve">у віці 0-17 років включно – </w:t>
      </w:r>
      <w:r w:rsidR="00140756">
        <w:rPr>
          <w:rFonts w:ascii="Times New Roman" w:eastAsia="Times New Roman" w:hAnsi="Times New Roman" w:cs="Times New Roman"/>
          <w:sz w:val="26"/>
          <w:szCs w:val="26"/>
        </w:rPr>
        <w:t>3638</w:t>
      </w:r>
      <w:r>
        <w:rPr>
          <w:rFonts w:ascii="Times New Roman" w:eastAsia="Times New Roman" w:hAnsi="Times New Roman" w:cs="Times New Roman"/>
          <w:sz w:val="26"/>
          <w:szCs w:val="26"/>
        </w:rPr>
        <w:t xml:space="preserve"> дітей, що становить, серед них дівчат – </w:t>
      </w:r>
      <w:r w:rsidR="009550B1">
        <w:rPr>
          <w:rFonts w:ascii="Times New Roman" w:eastAsia="Times New Roman" w:hAnsi="Times New Roman" w:cs="Times New Roman"/>
          <w:sz w:val="26"/>
          <w:szCs w:val="26"/>
        </w:rPr>
        <w:t>1741</w:t>
      </w:r>
      <w:r>
        <w:rPr>
          <w:rFonts w:ascii="Times New Roman" w:eastAsia="Times New Roman" w:hAnsi="Times New Roman" w:cs="Times New Roman"/>
          <w:sz w:val="26"/>
          <w:szCs w:val="26"/>
        </w:rPr>
        <w:t xml:space="preserve"> хлопців – </w:t>
      </w:r>
      <w:r w:rsidR="009550B1">
        <w:rPr>
          <w:rFonts w:ascii="Times New Roman" w:eastAsia="Times New Roman" w:hAnsi="Times New Roman" w:cs="Times New Roman"/>
          <w:sz w:val="26"/>
          <w:szCs w:val="26"/>
        </w:rPr>
        <w:t>1897</w:t>
      </w:r>
      <w:sdt>
        <w:sdtPr>
          <w:tag w:val="goog_rdk_0"/>
          <w:id w:val="11060138"/>
        </w:sdtPr>
        <w:sdtContent/>
      </w:sdt>
      <w:r>
        <w:rPr>
          <w:rFonts w:ascii="Times New Roman" w:eastAsia="Times New Roman" w:hAnsi="Times New Roman" w:cs="Times New Roman"/>
          <w:sz w:val="26"/>
          <w:szCs w:val="26"/>
        </w:rPr>
        <w:t xml:space="preserve">у тому числі:  1133 дітей віком від 0 до 6 років,  </w:t>
      </w:r>
      <w:r w:rsidR="009E0C45">
        <w:rPr>
          <w:rFonts w:ascii="Times New Roman" w:eastAsia="Times New Roman" w:hAnsi="Times New Roman" w:cs="Times New Roman"/>
          <w:sz w:val="26"/>
          <w:szCs w:val="26"/>
        </w:rPr>
        <w:t xml:space="preserve">2505 </w:t>
      </w:r>
      <w:r>
        <w:rPr>
          <w:rFonts w:ascii="Times New Roman" w:eastAsia="Times New Roman" w:hAnsi="Times New Roman" w:cs="Times New Roman"/>
          <w:sz w:val="26"/>
          <w:szCs w:val="26"/>
        </w:rPr>
        <w:t xml:space="preserve">дитина від 6 до 18 років. </w:t>
      </w:r>
    </w:p>
    <w:p w:rsidR="002626B0" w:rsidRDefault="002626B0">
      <w:pPr>
        <w:spacing w:line="240" w:lineRule="auto"/>
        <w:ind w:firstLine="720"/>
        <w:jc w:val="both"/>
        <w:rPr>
          <w:rFonts w:ascii="Times New Roman" w:eastAsia="Times New Roman" w:hAnsi="Times New Roman" w:cs="Times New Roman"/>
          <w:sz w:val="26"/>
          <w:szCs w:val="26"/>
        </w:rPr>
      </w:pPr>
    </w:p>
    <w:p w:rsidR="004D0ADB" w:rsidRDefault="00715CEF" w:rsidP="00715CEF">
      <w:pPr>
        <w:spacing w:line="240" w:lineRule="auto"/>
        <w:ind w:right="1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AA566B">
        <w:rPr>
          <w:rFonts w:ascii="Times New Roman" w:eastAsia="Times New Roman" w:hAnsi="Times New Roman" w:cs="Times New Roman"/>
          <w:sz w:val="26"/>
          <w:szCs w:val="26"/>
        </w:rPr>
        <w:t xml:space="preserve">Кількість осіб, які належать до вікової категорії молодь 14-35 років – 10135 осіб, а кількість населення працездатного віку (18-59 років) становить 17345  осіб. </w:t>
      </w:r>
    </w:p>
    <w:p w:rsidR="004D0ADB" w:rsidRDefault="00AA566B">
      <w:pPr>
        <w:spacing w:line="240" w:lineRule="auto"/>
        <w:ind w:right="11"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населення категорії особи похилого віку становить 8601 особа,  а саме: у віці 60-79 років – 5357 ос., серед яких 3230 жінок і 2127 чоловіків. Чисельність населення у віці 80 і більше – 3244 особи (2156 жінок, та 1088 чоловіків).</w:t>
      </w:r>
    </w:p>
    <w:p w:rsidR="004D0ADB" w:rsidRDefault="00AA566B">
      <w:pPr>
        <w:spacing w:line="240" w:lineRule="auto"/>
        <w:ind w:right="11"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На жаль, громада не має повних даних щодо гендерного розподілу населення, а також через окремі розбіжності не можна зробити висновок щодо аналізу даних за цим показником. Народжена кількість дітей становить – </w:t>
      </w:r>
      <w:r w:rsidR="00575FE4">
        <w:rPr>
          <w:rFonts w:ascii="Times New Roman" w:eastAsia="Times New Roman" w:hAnsi="Times New Roman" w:cs="Times New Roman"/>
          <w:sz w:val="26"/>
          <w:szCs w:val="26"/>
        </w:rPr>
        <w:t>86</w:t>
      </w:r>
      <w:r>
        <w:rPr>
          <w:rFonts w:ascii="Times New Roman" w:eastAsia="Times New Roman" w:hAnsi="Times New Roman" w:cs="Times New Roman"/>
          <w:sz w:val="26"/>
          <w:szCs w:val="26"/>
        </w:rPr>
        <w:t>, а кількість померлих –</w:t>
      </w:r>
      <w:r w:rsidR="00575FE4">
        <w:rPr>
          <w:rFonts w:ascii="Times New Roman" w:eastAsia="Times New Roman" w:hAnsi="Times New Roman" w:cs="Times New Roman"/>
          <w:sz w:val="26"/>
          <w:szCs w:val="26"/>
        </w:rPr>
        <w:t>415</w:t>
      </w:r>
      <w:r>
        <w:rPr>
          <w:rFonts w:ascii="Times New Roman" w:eastAsia="Times New Roman" w:hAnsi="Times New Roman" w:cs="Times New Roman"/>
          <w:sz w:val="26"/>
          <w:szCs w:val="26"/>
        </w:rPr>
        <w:t xml:space="preserve"> особа.Рівень дитячої смертності (діти від 0 до 1 року) – 0 осіб </w:t>
      </w:r>
    </w:p>
    <w:p w:rsidR="004D0ADB" w:rsidRDefault="00AA566B">
      <w:pPr>
        <w:spacing w:line="240" w:lineRule="auto"/>
        <w:ind w:right="11"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громаді 17 345 особи це доросле працездатне населення, а безробітних, які зареєстровані в центрі зайнятості налічується –117 осіб, серед яких 87 жінок і 30 чоловіків. Кількість фактично працюючих осіб не була вказана.</w:t>
      </w:r>
    </w:p>
    <w:p w:rsidR="004D0ADB" w:rsidRDefault="004D0ADB">
      <w:pPr>
        <w:spacing w:line="240" w:lineRule="auto"/>
        <w:rPr>
          <w:rFonts w:ascii="Times New Roman" w:eastAsia="Times New Roman" w:hAnsi="Times New Roman" w:cs="Times New Roman"/>
          <w:b/>
          <w:sz w:val="26"/>
          <w:szCs w:val="26"/>
        </w:rPr>
      </w:pPr>
    </w:p>
    <w:p w:rsidR="004D0ADB" w:rsidRDefault="004D0ADB">
      <w:pPr>
        <w:spacing w:line="240" w:lineRule="auto"/>
        <w:jc w:val="center"/>
        <w:rPr>
          <w:rFonts w:ascii="Times New Roman" w:eastAsia="Times New Roman" w:hAnsi="Times New Roman" w:cs="Times New Roman"/>
          <w:b/>
          <w:sz w:val="26"/>
          <w:szCs w:val="26"/>
        </w:rPr>
      </w:pPr>
    </w:p>
    <w:p w:rsidR="004D0ADB" w:rsidRDefault="004D0ADB">
      <w:pPr>
        <w:spacing w:line="240" w:lineRule="auto"/>
        <w:jc w:val="center"/>
        <w:rPr>
          <w:rFonts w:ascii="Times New Roman" w:eastAsia="Times New Roman" w:hAnsi="Times New Roman" w:cs="Times New Roman"/>
          <w:b/>
          <w:sz w:val="26"/>
          <w:szCs w:val="26"/>
        </w:rPr>
      </w:pPr>
    </w:p>
    <w:p w:rsidR="004D0ADB" w:rsidRDefault="004D0ADB">
      <w:pPr>
        <w:spacing w:line="240" w:lineRule="auto"/>
        <w:jc w:val="center"/>
        <w:rPr>
          <w:rFonts w:ascii="Times New Roman" w:eastAsia="Times New Roman" w:hAnsi="Times New Roman" w:cs="Times New Roman"/>
          <w:b/>
          <w:sz w:val="26"/>
          <w:szCs w:val="26"/>
        </w:rPr>
      </w:pPr>
    </w:p>
    <w:p w:rsidR="004D0ADB" w:rsidRDefault="004D0ADB">
      <w:pPr>
        <w:spacing w:line="240" w:lineRule="auto"/>
        <w:jc w:val="center"/>
        <w:rPr>
          <w:rFonts w:ascii="Times New Roman" w:eastAsia="Times New Roman" w:hAnsi="Times New Roman" w:cs="Times New Roman"/>
          <w:b/>
          <w:sz w:val="26"/>
          <w:szCs w:val="26"/>
        </w:rPr>
      </w:pPr>
    </w:p>
    <w:p w:rsidR="004D0ADB" w:rsidRDefault="004D0ADB">
      <w:pPr>
        <w:spacing w:line="240" w:lineRule="auto"/>
        <w:jc w:val="center"/>
        <w:rPr>
          <w:rFonts w:ascii="Times New Roman" w:eastAsia="Times New Roman" w:hAnsi="Times New Roman" w:cs="Times New Roman"/>
          <w:b/>
          <w:sz w:val="26"/>
          <w:szCs w:val="26"/>
        </w:rPr>
      </w:pPr>
    </w:p>
    <w:p w:rsidR="004D0ADB" w:rsidRDefault="00AA566B">
      <w:pPr>
        <w:spacing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 ХАРАКТЕРИСТИКИ ВРАЗЛИВИХ ГРУП НАСЕЛЕННЯ, ОСІБ/СІМЕЙ, ЯКІ ПЕРЕБУВАЮТЬ У СКЛАДНИХ ЖИТТЄВИХ ОБСТАВИНАХ, СТАН ОХОПЛЕННЯ СОЦІАЛЬНИМИ ПОСЛУГАМИ</w:t>
      </w:r>
    </w:p>
    <w:p w:rsidR="004D0ADB" w:rsidRDefault="004D0ADB">
      <w:pPr>
        <w:spacing w:line="240" w:lineRule="auto"/>
        <w:rPr>
          <w:rFonts w:ascii="Times New Roman" w:eastAsia="Times New Roman" w:hAnsi="Times New Roman" w:cs="Times New Roman"/>
          <w:b/>
          <w:i/>
          <w:sz w:val="26"/>
          <w:szCs w:val="26"/>
        </w:rPr>
      </w:pPr>
    </w:p>
    <w:p w:rsidR="004D0ADB" w:rsidRDefault="00AA566B">
      <w:pPr>
        <w:spacing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1. Чисельність вразливих груп населення </w:t>
      </w:r>
    </w:p>
    <w:p w:rsidR="004D0ADB" w:rsidRDefault="00AA566B">
      <w:pPr>
        <w:spacing w:line="240" w:lineRule="auto"/>
        <w:ind w:left="720" w:hanging="2"/>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Особи / сім’ї, які належать до вразливих груп населення або перебувають у складних життєвих обставинах</w:t>
      </w:r>
    </w:p>
    <w:p w:rsidR="004D0ADB" w:rsidRPr="00AA566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Кількість сімей, які перебувають на обліку</w:t>
      </w:r>
      <w:r>
        <w:rPr>
          <w:rFonts w:ascii="Times New Roman" w:eastAsia="Times New Roman" w:hAnsi="Times New Roman" w:cs="Times New Roman"/>
          <w:sz w:val="26"/>
          <w:szCs w:val="26"/>
        </w:rPr>
        <w:t xml:space="preserve"> надавача соціальних послуг як такі, що перебувають у складних життєвих обставинах станом на 1 січня 2025 року становить - 5</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 цих сім’ях виховується</w:t>
      </w:r>
      <w:sdt>
        <w:sdtPr>
          <w:tag w:val="goog_rdk_1"/>
          <w:id w:val="11060139"/>
        </w:sdtPr>
        <w:sdtContent/>
      </w:sdt>
      <w:r>
        <w:rPr>
          <w:rFonts w:ascii="Times New Roman" w:eastAsia="Times New Roman" w:hAnsi="Times New Roman" w:cs="Times New Roman"/>
          <w:sz w:val="26"/>
          <w:szCs w:val="26"/>
        </w:rPr>
        <w:t xml:space="preserve">  8 дітей. Кількість сімей, які отримують соціальні послуги становить – 5, це свідчить про те, що всі виявлені сім’ї перебувають на контролі, або отримують допомогу від ЦНСП; кількість сімей, які отримують державну соціальну </w:t>
      </w:r>
      <w:r>
        <w:rPr>
          <w:rFonts w:ascii="Times New Roman" w:eastAsia="Times New Roman" w:hAnsi="Times New Roman" w:cs="Times New Roman"/>
          <w:sz w:val="26"/>
          <w:szCs w:val="26"/>
        </w:rPr>
        <w:lastRenderedPageBreak/>
        <w:t xml:space="preserve">допомогу малозабезпеченим сім’ям – 257 (в цих сім’ях налічується 643 дитини). </w:t>
      </w:r>
      <w:r>
        <w:rPr>
          <w:rFonts w:ascii="Times New Roman" w:eastAsia="Times New Roman" w:hAnsi="Times New Roman" w:cs="Times New Roman"/>
          <w:i/>
          <w:sz w:val="26"/>
          <w:szCs w:val="26"/>
        </w:rPr>
        <w:t>Кількість дітей, які перебувають на обліку служби у справах дітей як такі, що перебувають у складних життєвих обставин</w:t>
      </w:r>
      <w:r>
        <w:rPr>
          <w:rFonts w:ascii="Times New Roman" w:eastAsia="Times New Roman" w:hAnsi="Times New Roman" w:cs="Times New Roman"/>
          <w:sz w:val="26"/>
          <w:szCs w:val="26"/>
        </w:rPr>
        <w:t xml:space="preserve"> – становить 8</w:t>
      </w:r>
      <w:sdt>
        <w:sdtPr>
          <w:tag w:val="goog_rdk_2"/>
          <w:id w:val="11060140"/>
          <w:showingPlcHdr/>
        </w:sdtPr>
        <w:sdtContent/>
      </w:sdt>
      <w:r>
        <w:rPr>
          <w:rFonts w:ascii="Times New Roman" w:eastAsia="Times New Roman" w:hAnsi="Times New Roman" w:cs="Times New Roman"/>
          <w:sz w:val="26"/>
          <w:szCs w:val="26"/>
        </w:rPr>
        <w:t>, серед них 4 дівчат і 4 хлопців, дітей віком 0-6 років – 1, 7-14 років – 4 діте</w:t>
      </w:r>
      <w:r w:rsidR="00525341">
        <w:rPr>
          <w:rFonts w:ascii="Times New Roman" w:eastAsia="Times New Roman" w:hAnsi="Times New Roman" w:cs="Times New Roman"/>
          <w:sz w:val="26"/>
          <w:szCs w:val="26"/>
        </w:rPr>
        <w:t>й</w:t>
      </w:r>
      <w:r>
        <w:rPr>
          <w:rFonts w:ascii="Times New Roman" w:eastAsia="Times New Roman" w:hAnsi="Times New Roman" w:cs="Times New Roman"/>
          <w:sz w:val="26"/>
          <w:szCs w:val="26"/>
        </w:rPr>
        <w:t xml:space="preserve">, 15-18років - </w:t>
      </w:r>
      <w:r w:rsidR="00525341">
        <w:rPr>
          <w:rFonts w:ascii="Times New Roman" w:eastAsia="Times New Roman" w:hAnsi="Times New Roman" w:cs="Times New Roman"/>
          <w:sz w:val="26"/>
          <w:szCs w:val="26"/>
        </w:rPr>
        <w:t xml:space="preserve">3. </w:t>
      </w:r>
      <w:r>
        <w:rPr>
          <w:rFonts w:ascii="Times New Roman" w:eastAsia="Times New Roman" w:hAnsi="Times New Roman" w:cs="Times New Roman"/>
          <w:sz w:val="26"/>
          <w:szCs w:val="26"/>
        </w:rPr>
        <w:t xml:space="preserve"> Кількість адміністративних протоколів, складених на батьків / осіб, які їх замінюють, за ухилення батьків або осіб, які їх замінюють, від виконання передбачених законодавством обов'язків щодо забезпечення необхідних умов життя, навчання та виховання неповнолітніх дітей станов</w:t>
      </w:r>
      <w:sdt>
        <w:sdtPr>
          <w:tag w:val="goog_rdk_3"/>
          <w:id w:val="11060141"/>
        </w:sdtPr>
        <w:sdtContent/>
      </w:sdt>
      <w:r>
        <w:rPr>
          <w:rFonts w:ascii="Times New Roman" w:eastAsia="Times New Roman" w:hAnsi="Times New Roman" w:cs="Times New Roman"/>
          <w:sz w:val="26"/>
          <w:szCs w:val="26"/>
        </w:rPr>
        <w:t xml:space="preserve">ить </w:t>
      </w:r>
      <w:r w:rsidR="00A17385">
        <w:rPr>
          <w:rFonts w:ascii="Times New Roman" w:eastAsia="Times New Roman" w:hAnsi="Times New Roman" w:cs="Times New Roman"/>
          <w:sz w:val="26"/>
          <w:szCs w:val="26"/>
        </w:rPr>
        <w:t>5</w:t>
      </w:r>
      <w:r>
        <w:rPr>
          <w:rFonts w:ascii="Times New Roman" w:eastAsia="Times New Roman" w:hAnsi="Times New Roman" w:cs="Times New Roman"/>
          <w:sz w:val="26"/>
          <w:szCs w:val="26"/>
        </w:rPr>
        <w:t xml:space="preserve"> осіб. В одній сім’ї діти систематично без поважних причин не відвідують заклади освіти.</w:t>
      </w:r>
    </w:p>
    <w:p w:rsidR="004D0ADB" w:rsidRDefault="00AA566B">
      <w:pPr>
        <w:spacing w:line="240" w:lineRule="auto"/>
        <w:ind w:firstLine="720"/>
        <w:jc w:val="both"/>
        <w:rPr>
          <w:rFonts w:ascii="Times New Roman" w:eastAsia="Times New Roman" w:hAnsi="Times New Roman" w:cs="Times New Roman"/>
          <w:sz w:val="26"/>
          <w:szCs w:val="26"/>
        </w:rPr>
      </w:pPr>
      <w:r w:rsidRPr="00620C67">
        <w:rPr>
          <w:rFonts w:ascii="Times New Roman" w:eastAsia="Times New Roman" w:hAnsi="Times New Roman" w:cs="Times New Roman"/>
          <w:sz w:val="26"/>
          <w:szCs w:val="26"/>
        </w:rPr>
        <w:t xml:space="preserve">Слід зауважити, що у громаді є досить велика кількість </w:t>
      </w:r>
      <w:r w:rsidRPr="00620C67">
        <w:rPr>
          <w:rFonts w:ascii="Times New Roman" w:eastAsia="Times New Roman" w:hAnsi="Times New Roman" w:cs="Times New Roman"/>
          <w:i/>
          <w:sz w:val="26"/>
          <w:szCs w:val="26"/>
        </w:rPr>
        <w:t>сімей з дітьми, члени яких мають інвалідність</w:t>
      </w:r>
      <w:r w:rsidRPr="00620C67">
        <w:rPr>
          <w:rFonts w:ascii="Times New Roman" w:eastAsia="Times New Roman" w:hAnsi="Times New Roman" w:cs="Times New Roman"/>
          <w:sz w:val="26"/>
          <w:szCs w:val="26"/>
        </w:rPr>
        <w:t>, а саме 1095 сімей,</w:t>
      </w:r>
      <w:r w:rsidRPr="00620C67">
        <w:rPr>
          <w:rFonts w:ascii="Times New Roman" w:eastAsia="Times New Roman" w:hAnsi="Times New Roman" w:cs="Times New Roman"/>
          <w:i/>
          <w:sz w:val="26"/>
          <w:szCs w:val="26"/>
        </w:rPr>
        <w:t>кількість дітей з інвалідністю</w:t>
      </w:r>
      <w:sdt>
        <w:sdtPr>
          <w:tag w:val="goog_rdk_4"/>
          <w:id w:val="11060142"/>
        </w:sdtPr>
        <w:sdtContent/>
      </w:sdt>
      <w:r w:rsidRPr="00620C67">
        <w:rPr>
          <w:rFonts w:ascii="Times New Roman" w:eastAsia="Times New Roman" w:hAnsi="Times New Roman" w:cs="Times New Roman"/>
          <w:sz w:val="26"/>
          <w:szCs w:val="26"/>
        </w:rPr>
        <w:t>–1</w:t>
      </w:r>
      <w:r w:rsidR="007F63F4" w:rsidRPr="00620C67">
        <w:rPr>
          <w:rFonts w:ascii="Times New Roman" w:eastAsia="Times New Roman" w:hAnsi="Times New Roman" w:cs="Times New Roman"/>
          <w:sz w:val="26"/>
          <w:szCs w:val="26"/>
        </w:rPr>
        <w:t>66</w:t>
      </w:r>
      <w:r w:rsidRPr="00620C67">
        <w:rPr>
          <w:rFonts w:ascii="Times New Roman" w:eastAsia="Times New Roman" w:hAnsi="Times New Roman" w:cs="Times New Roman"/>
          <w:sz w:val="26"/>
          <w:szCs w:val="26"/>
        </w:rPr>
        <w:t xml:space="preserve">, серед них: хлопців – </w:t>
      </w:r>
      <w:r w:rsidR="007F63F4" w:rsidRPr="00620C67">
        <w:rPr>
          <w:rFonts w:ascii="Times New Roman" w:eastAsia="Times New Roman" w:hAnsi="Times New Roman" w:cs="Times New Roman"/>
          <w:sz w:val="26"/>
          <w:szCs w:val="26"/>
        </w:rPr>
        <w:t>107</w:t>
      </w:r>
      <w:r w:rsidRPr="00620C67">
        <w:rPr>
          <w:rFonts w:ascii="Times New Roman" w:eastAsia="Times New Roman" w:hAnsi="Times New Roman" w:cs="Times New Roman"/>
          <w:sz w:val="26"/>
          <w:szCs w:val="26"/>
        </w:rPr>
        <w:t>, дівчат – 5</w:t>
      </w:r>
      <w:r w:rsidR="007F63F4" w:rsidRPr="00620C67">
        <w:rPr>
          <w:rFonts w:ascii="Times New Roman" w:eastAsia="Times New Roman" w:hAnsi="Times New Roman" w:cs="Times New Roman"/>
          <w:sz w:val="26"/>
          <w:szCs w:val="26"/>
        </w:rPr>
        <w:t>9</w:t>
      </w:r>
      <w:r w:rsidRPr="00620C67">
        <w:rPr>
          <w:rFonts w:ascii="Times New Roman" w:eastAsia="Times New Roman" w:hAnsi="Times New Roman" w:cs="Times New Roman"/>
          <w:sz w:val="26"/>
          <w:szCs w:val="26"/>
        </w:rPr>
        <w:t xml:space="preserve">, діти з інвалідністю підгрупи А – </w:t>
      </w:r>
      <w:r w:rsidR="007F63F4" w:rsidRPr="00620C67">
        <w:rPr>
          <w:rFonts w:ascii="Times New Roman" w:eastAsia="Times New Roman" w:hAnsi="Times New Roman" w:cs="Times New Roman"/>
          <w:sz w:val="26"/>
          <w:szCs w:val="26"/>
        </w:rPr>
        <w:t>26</w:t>
      </w:r>
      <w:r w:rsidRPr="00620C67">
        <w:rPr>
          <w:rFonts w:ascii="Times New Roman" w:eastAsia="Times New Roman" w:hAnsi="Times New Roman" w:cs="Times New Roman"/>
          <w:sz w:val="26"/>
          <w:szCs w:val="26"/>
        </w:rPr>
        <w:t xml:space="preserve"> дітей, дівчаток -</w:t>
      </w:r>
      <w:r w:rsidR="007F63F4" w:rsidRPr="00620C67">
        <w:rPr>
          <w:rFonts w:ascii="Times New Roman" w:eastAsia="Times New Roman" w:hAnsi="Times New Roman" w:cs="Times New Roman"/>
          <w:sz w:val="26"/>
          <w:szCs w:val="26"/>
        </w:rPr>
        <w:t>6</w:t>
      </w:r>
      <w:r w:rsidRPr="00620C67">
        <w:rPr>
          <w:rFonts w:ascii="Times New Roman" w:eastAsia="Times New Roman" w:hAnsi="Times New Roman" w:cs="Times New Roman"/>
          <w:sz w:val="26"/>
          <w:szCs w:val="26"/>
        </w:rPr>
        <w:t xml:space="preserve">, хлопців- </w:t>
      </w:r>
      <w:r w:rsidR="007F63F4" w:rsidRPr="00620C67">
        <w:rPr>
          <w:rFonts w:ascii="Times New Roman" w:eastAsia="Times New Roman" w:hAnsi="Times New Roman" w:cs="Times New Roman"/>
          <w:sz w:val="26"/>
          <w:szCs w:val="26"/>
        </w:rPr>
        <w:t>20</w:t>
      </w:r>
      <w:r w:rsidRPr="00620C67">
        <w:rPr>
          <w:rFonts w:ascii="Times New Roman" w:eastAsia="Times New Roman" w:hAnsi="Times New Roman" w:cs="Times New Roman"/>
          <w:sz w:val="26"/>
          <w:szCs w:val="26"/>
        </w:rPr>
        <w:t>, дітей, то хвороби ЦНС зафіксовано у 1</w:t>
      </w:r>
      <w:r w:rsidR="007F63F4" w:rsidRPr="00620C67">
        <w:rPr>
          <w:rFonts w:ascii="Times New Roman" w:eastAsia="Times New Roman" w:hAnsi="Times New Roman" w:cs="Times New Roman"/>
          <w:sz w:val="26"/>
          <w:szCs w:val="26"/>
        </w:rPr>
        <w:t>5</w:t>
      </w:r>
      <w:r w:rsidRPr="00620C67">
        <w:rPr>
          <w:rFonts w:ascii="Times New Roman" w:eastAsia="Times New Roman" w:hAnsi="Times New Roman" w:cs="Times New Roman"/>
          <w:sz w:val="26"/>
          <w:szCs w:val="26"/>
        </w:rPr>
        <w:t xml:space="preserve"> випадках, вроджені аномалії – у 43 дітей, дітей з розладами психіки налічується </w:t>
      </w:r>
      <w:r w:rsidR="007F63F4" w:rsidRPr="00620C67">
        <w:rPr>
          <w:rFonts w:ascii="Times New Roman" w:eastAsia="Times New Roman" w:hAnsi="Times New Roman" w:cs="Times New Roman"/>
          <w:sz w:val="26"/>
          <w:szCs w:val="26"/>
        </w:rPr>
        <w:t>59</w:t>
      </w:r>
      <w:r w:rsidRPr="00620C67">
        <w:rPr>
          <w:rFonts w:ascii="Times New Roman" w:eastAsia="Times New Roman" w:hAnsi="Times New Roman" w:cs="Times New Roman"/>
          <w:sz w:val="26"/>
          <w:szCs w:val="26"/>
        </w:rPr>
        <w:t xml:space="preserve">, хвороби ока та його придаткового апарату, що супроводжуються порушенням зору виявлено у </w:t>
      </w:r>
      <w:r w:rsidR="007F63F4" w:rsidRPr="00620C67">
        <w:rPr>
          <w:rFonts w:ascii="Times New Roman" w:eastAsia="Times New Roman" w:hAnsi="Times New Roman" w:cs="Times New Roman"/>
          <w:sz w:val="26"/>
          <w:szCs w:val="26"/>
        </w:rPr>
        <w:t>7</w:t>
      </w:r>
      <w:r w:rsidRPr="00620C67">
        <w:rPr>
          <w:rFonts w:ascii="Times New Roman" w:eastAsia="Times New Roman" w:hAnsi="Times New Roman" w:cs="Times New Roman"/>
          <w:sz w:val="26"/>
          <w:szCs w:val="26"/>
        </w:rPr>
        <w:t xml:space="preserve"> дітей, хвороби вуха та соскоподібного відростка, що супроводжуються порушенням – у 8 дітей. Кількість дітей з тяжкими захворюваннями, розладами, травмами, станами (у тому числі до встановлення інвалідності) становить </w:t>
      </w:r>
      <w:sdt>
        <w:sdtPr>
          <w:tag w:val="goog_rdk_5"/>
          <w:id w:val="11060143"/>
        </w:sdtPr>
        <w:sdtContent/>
      </w:sdt>
      <w:r w:rsidRPr="00620C67">
        <w:rPr>
          <w:rFonts w:ascii="Times New Roman" w:eastAsia="Times New Roman" w:hAnsi="Times New Roman" w:cs="Times New Roman"/>
          <w:sz w:val="26"/>
          <w:szCs w:val="26"/>
        </w:rPr>
        <w:t xml:space="preserve">16 осіб. Кількість дітей, які потребують паліативного догляду – </w:t>
      </w:r>
      <w:r w:rsidR="000E40E2" w:rsidRPr="00620C67">
        <w:rPr>
          <w:rFonts w:ascii="Times New Roman" w:eastAsia="Times New Roman" w:hAnsi="Times New Roman" w:cs="Times New Roman"/>
          <w:sz w:val="26"/>
          <w:szCs w:val="26"/>
        </w:rPr>
        <w:t>12</w:t>
      </w:r>
      <w:r w:rsidRPr="00620C67">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Кількість дітей, які мають </w:t>
      </w:r>
      <w:r>
        <w:rPr>
          <w:rFonts w:ascii="Times New Roman" w:eastAsia="Times New Roman" w:hAnsi="Times New Roman" w:cs="Times New Roman"/>
          <w:i/>
          <w:sz w:val="26"/>
          <w:szCs w:val="26"/>
        </w:rPr>
        <w:t xml:space="preserve">особливі освітні потреби </w:t>
      </w:r>
      <w:r>
        <w:rPr>
          <w:rFonts w:ascii="Times New Roman" w:eastAsia="Times New Roman" w:hAnsi="Times New Roman" w:cs="Times New Roman"/>
          <w:sz w:val="26"/>
          <w:szCs w:val="26"/>
        </w:rPr>
        <w:t>становить 119. Згідно Додатку 1,</w:t>
      </w:r>
      <w:sdt>
        <w:sdtPr>
          <w:tag w:val="goog_rdk_6"/>
          <w:id w:val="11060144"/>
        </w:sdtPr>
        <w:sdtContent/>
      </w:sdt>
      <w:r>
        <w:rPr>
          <w:rFonts w:ascii="Times New Roman" w:eastAsia="Times New Roman" w:hAnsi="Times New Roman" w:cs="Times New Roman"/>
          <w:sz w:val="26"/>
          <w:szCs w:val="26"/>
        </w:rPr>
        <w:t xml:space="preserve"> 52 дитини дошкільного віку з особливими освітніми потребами навчаються у закладах дошкільної освіти (12 в інклюзивній групі, 40 у спеціальній групі), 59 дітей шкільного віку з особливими освітніми потребами навчаються у закладах загальної середньої освіти (45 в інклюзивних класах, а 14 за індивідуальною формою навчання), дл</w:t>
      </w:r>
      <w:sdt>
        <w:sdtPr>
          <w:tag w:val="goog_rdk_7"/>
          <w:id w:val="11060145"/>
        </w:sdtPr>
        <w:sdtContent/>
      </w:sdt>
      <w:r>
        <w:rPr>
          <w:rFonts w:ascii="Times New Roman" w:eastAsia="Times New Roman" w:hAnsi="Times New Roman" w:cs="Times New Roman"/>
          <w:sz w:val="26"/>
          <w:szCs w:val="26"/>
        </w:rPr>
        <w:t xml:space="preserve">я 7 дітей з особливими освітніми потребами рекомендовано отримання соціальної послуги супроводу </w:t>
      </w:r>
      <w:sdt>
        <w:sdtPr>
          <w:tag w:val="goog_rdk_8"/>
          <w:id w:val="11060146"/>
        </w:sdtPr>
        <w:sdtContent/>
      </w:sdt>
      <w:r>
        <w:rPr>
          <w:rFonts w:ascii="Times New Roman" w:eastAsia="Times New Roman" w:hAnsi="Times New Roman" w:cs="Times New Roman"/>
          <w:sz w:val="26"/>
          <w:szCs w:val="26"/>
        </w:rPr>
        <w:t xml:space="preserve">денного догляду.. </w:t>
      </w:r>
    </w:p>
    <w:p w:rsidR="00223066"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повнолітніх осіб з інвалідністю становить – 3554</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особи, серед них: 1707 жінок (з інвалідністю І групи, підгрупа А – 29 осіб, підгрупа Б – 6 осіб; ІІ група – 102 особи, ІІІ група – 1570 осіб) і 1847  чоловіків (з інвалідністю І групи, підгрупа А – 28 осіб, підгрупа Б – 14 осіб; ІІ група – 195 ос., ІІІ група – 1610 ос.). Щодо захворювань, які має зазначена категорія осіб, то переважають хвороби </w:t>
      </w:r>
      <w:r>
        <w:rPr>
          <w:rFonts w:ascii="Times New Roman" w:eastAsia="Times New Roman" w:hAnsi="Times New Roman" w:cs="Times New Roman"/>
          <w:sz w:val="28"/>
          <w:szCs w:val="28"/>
        </w:rPr>
        <w:t>центральної нервової системи 1112</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 xml:space="preserve">кістково-м'язової системи та сполучної тканини, що супроводжуються порушенням рухової активності – 892 особи, 612 осіб потребують паліативної допомоги, 316 осіб мають розлади психіки та поведінки. Кількість сімей, у яких батьки мають інвалідність  становить 793. </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Кількість одиноких осіб похилого віку,</w:t>
      </w:r>
      <w:r>
        <w:rPr>
          <w:rFonts w:ascii="Times New Roman" w:eastAsia="Times New Roman" w:hAnsi="Times New Roman" w:cs="Times New Roman"/>
          <w:sz w:val="26"/>
          <w:szCs w:val="26"/>
        </w:rPr>
        <w:t>які потребують с</w:t>
      </w:r>
      <w:r w:rsidR="00A17385">
        <w:rPr>
          <w:rFonts w:ascii="Times New Roman" w:eastAsia="Times New Roman" w:hAnsi="Times New Roman" w:cs="Times New Roman"/>
          <w:sz w:val="26"/>
          <w:szCs w:val="26"/>
        </w:rPr>
        <w:t>тороннього догляду становить 117</w:t>
      </w:r>
      <w:r>
        <w:rPr>
          <w:rFonts w:ascii="Times New Roman" w:eastAsia="Times New Roman" w:hAnsi="Times New Roman" w:cs="Times New Roman"/>
          <w:sz w:val="26"/>
          <w:szCs w:val="26"/>
        </w:rPr>
        <w:t xml:space="preserve"> осіб.</w:t>
      </w:r>
    </w:p>
    <w:p w:rsidR="004D0ADB" w:rsidRDefault="004D0ADB">
      <w:pPr>
        <w:spacing w:line="240" w:lineRule="auto"/>
        <w:ind w:firstLine="720"/>
        <w:jc w:val="both"/>
        <w:rPr>
          <w:rFonts w:ascii="Times New Roman" w:eastAsia="Times New Roman" w:hAnsi="Times New Roman" w:cs="Times New Roman"/>
          <w:sz w:val="26"/>
          <w:szCs w:val="26"/>
        </w:rPr>
      </w:pPr>
    </w:p>
    <w:p w:rsidR="004D0ADB" w:rsidRPr="00620C67" w:rsidRDefault="00AA566B">
      <w:pPr>
        <w:spacing w:line="240" w:lineRule="auto"/>
        <w:ind w:firstLine="720"/>
        <w:jc w:val="both"/>
        <w:rPr>
          <w:rFonts w:ascii="Times New Roman" w:eastAsia="Times New Roman" w:hAnsi="Times New Roman" w:cs="Times New Roman"/>
          <w:sz w:val="26"/>
          <w:szCs w:val="26"/>
        </w:rPr>
      </w:pPr>
      <w:r w:rsidRPr="00620C67">
        <w:rPr>
          <w:rFonts w:ascii="Times New Roman" w:eastAsia="Times New Roman" w:hAnsi="Times New Roman" w:cs="Times New Roman"/>
          <w:sz w:val="26"/>
          <w:szCs w:val="26"/>
        </w:rPr>
        <w:t>Серед осіб, які мають захворювання виокремлено ВІЛ-інфікованих осіб – 4</w:t>
      </w:r>
      <w:r w:rsidR="007F63F4" w:rsidRPr="00620C67">
        <w:rPr>
          <w:rFonts w:ascii="Times New Roman" w:eastAsia="Times New Roman" w:hAnsi="Times New Roman" w:cs="Times New Roman"/>
          <w:sz w:val="26"/>
          <w:szCs w:val="26"/>
        </w:rPr>
        <w:t>2</w:t>
      </w:r>
      <w:r w:rsidRPr="00620C67">
        <w:rPr>
          <w:rFonts w:ascii="Times New Roman" w:eastAsia="Times New Roman" w:hAnsi="Times New Roman" w:cs="Times New Roman"/>
          <w:sz w:val="26"/>
          <w:szCs w:val="26"/>
        </w:rPr>
        <w:t xml:space="preserve">, хворих на туберкульоз – </w:t>
      </w:r>
      <w:r w:rsidR="007F63F4" w:rsidRPr="00620C67">
        <w:rPr>
          <w:rFonts w:ascii="Times New Roman" w:eastAsia="Times New Roman" w:hAnsi="Times New Roman" w:cs="Times New Roman"/>
          <w:sz w:val="26"/>
          <w:szCs w:val="26"/>
        </w:rPr>
        <w:t>10</w:t>
      </w:r>
      <w:r w:rsidRPr="00620C67">
        <w:rPr>
          <w:rFonts w:ascii="Times New Roman" w:eastAsia="Times New Roman" w:hAnsi="Times New Roman" w:cs="Times New Roman"/>
          <w:sz w:val="26"/>
          <w:szCs w:val="26"/>
        </w:rPr>
        <w:t xml:space="preserve"> осіб, осіб з розладами психіки та поведінки, пов'язаними з вживанням усіх груп психоактивних речовин – </w:t>
      </w:r>
      <w:sdt>
        <w:sdtPr>
          <w:tag w:val="goog_rdk_9"/>
          <w:id w:val="11060147"/>
        </w:sdtPr>
        <w:sdtContent/>
      </w:sdt>
      <w:r w:rsidR="00223066" w:rsidRPr="00620C67">
        <w:rPr>
          <w:rFonts w:ascii="Times New Roman" w:eastAsia="Times New Roman" w:hAnsi="Times New Roman" w:cs="Times New Roman"/>
          <w:sz w:val="26"/>
          <w:szCs w:val="26"/>
        </w:rPr>
        <w:t>379</w:t>
      </w:r>
      <w:r w:rsidRPr="00620C67">
        <w:rPr>
          <w:rFonts w:ascii="Times New Roman" w:eastAsia="Times New Roman" w:hAnsi="Times New Roman" w:cs="Times New Roman"/>
          <w:sz w:val="26"/>
          <w:szCs w:val="26"/>
        </w:rPr>
        <w:t xml:space="preserve">, серед них </w:t>
      </w:r>
      <w:r w:rsidR="00223066" w:rsidRPr="00620C67">
        <w:rPr>
          <w:rFonts w:ascii="Times New Roman" w:eastAsia="Times New Roman" w:hAnsi="Times New Roman" w:cs="Times New Roman"/>
          <w:sz w:val="26"/>
          <w:szCs w:val="26"/>
        </w:rPr>
        <w:t>56</w:t>
      </w:r>
      <w:r w:rsidRPr="00620C67">
        <w:rPr>
          <w:rFonts w:ascii="Times New Roman" w:eastAsia="Times New Roman" w:hAnsi="Times New Roman" w:cs="Times New Roman"/>
          <w:sz w:val="26"/>
          <w:szCs w:val="26"/>
        </w:rPr>
        <w:t xml:space="preserve"> це повнолітні особи з розладами психіки та поведінки, пов'язаними з вживанням наркотичних речовин та </w:t>
      </w:r>
      <w:r w:rsidR="00223066" w:rsidRPr="00620C67">
        <w:rPr>
          <w:rFonts w:ascii="Times New Roman" w:eastAsia="Times New Roman" w:hAnsi="Times New Roman" w:cs="Times New Roman"/>
          <w:sz w:val="26"/>
          <w:szCs w:val="26"/>
        </w:rPr>
        <w:t>323</w:t>
      </w:r>
      <w:r w:rsidRPr="00620C67">
        <w:rPr>
          <w:rFonts w:ascii="Times New Roman" w:eastAsia="Times New Roman" w:hAnsi="Times New Roman" w:cs="Times New Roman"/>
          <w:sz w:val="26"/>
          <w:szCs w:val="26"/>
        </w:rPr>
        <w:t xml:space="preserve"> з вживанням алкоголю.</w:t>
      </w:r>
      <w:bookmarkStart w:id="0" w:name="_GoBack"/>
      <w:bookmarkEnd w:id="0"/>
    </w:p>
    <w:p w:rsidR="004D0ADB" w:rsidRDefault="00AA566B">
      <w:pPr>
        <w:spacing w:line="240" w:lineRule="auto"/>
        <w:ind w:firstLine="720"/>
        <w:jc w:val="both"/>
        <w:rPr>
          <w:rFonts w:ascii="Times New Roman" w:eastAsia="Times New Roman" w:hAnsi="Times New Roman" w:cs="Times New Roman"/>
          <w:i/>
          <w:sz w:val="26"/>
          <w:szCs w:val="26"/>
        </w:rPr>
      </w:pPr>
      <w:r>
        <w:rPr>
          <w:rFonts w:ascii="Times New Roman" w:eastAsia="Times New Roman" w:hAnsi="Times New Roman" w:cs="Times New Roman"/>
          <w:sz w:val="26"/>
          <w:szCs w:val="26"/>
        </w:rPr>
        <w:t>В громаді нараховувалось</w:t>
      </w:r>
      <w:sdt>
        <w:sdtPr>
          <w:tag w:val="goog_rdk_10"/>
          <w:id w:val="11060148"/>
        </w:sdtPr>
        <w:sdtContent/>
      </w:sdt>
      <w:r>
        <w:rPr>
          <w:rFonts w:ascii="Times New Roman" w:eastAsia="Times New Roman" w:hAnsi="Times New Roman" w:cs="Times New Roman"/>
          <w:sz w:val="26"/>
          <w:szCs w:val="26"/>
        </w:rPr>
        <w:t xml:space="preserve"> 27 </w:t>
      </w:r>
      <w:r>
        <w:rPr>
          <w:rFonts w:ascii="Times New Roman" w:eastAsia="Times New Roman" w:hAnsi="Times New Roman" w:cs="Times New Roman"/>
          <w:i/>
          <w:sz w:val="26"/>
          <w:szCs w:val="26"/>
        </w:rPr>
        <w:t xml:space="preserve">одиноких матерів </w:t>
      </w:r>
      <w:r w:rsidRPr="00AA12D4">
        <w:rPr>
          <w:rFonts w:ascii="Times New Roman" w:eastAsia="Times New Roman" w:hAnsi="Times New Roman" w:cs="Times New Roman"/>
          <w:i/>
          <w:sz w:val="26"/>
          <w:szCs w:val="26"/>
        </w:rPr>
        <w:t xml:space="preserve">та </w:t>
      </w:r>
      <w:r w:rsidR="00D85CDA" w:rsidRPr="00AA12D4">
        <w:rPr>
          <w:rFonts w:ascii="Times New Roman" w:eastAsia="Times New Roman" w:hAnsi="Times New Roman" w:cs="Times New Roman"/>
          <w:i/>
          <w:sz w:val="26"/>
          <w:szCs w:val="26"/>
        </w:rPr>
        <w:t>328</w:t>
      </w:r>
      <w:r w:rsidRPr="00AA12D4">
        <w:rPr>
          <w:rFonts w:ascii="Times New Roman" w:eastAsia="Times New Roman" w:hAnsi="Times New Roman" w:cs="Times New Roman"/>
          <w:i/>
          <w:sz w:val="26"/>
          <w:szCs w:val="26"/>
        </w:rPr>
        <w:t xml:space="preserve"> багатодітн</w:t>
      </w:r>
      <w:r w:rsidR="00D85CDA" w:rsidRPr="00AA12D4">
        <w:rPr>
          <w:rFonts w:ascii="Times New Roman" w:eastAsia="Times New Roman" w:hAnsi="Times New Roman" w:cs="Times New Roman"/>
          <w:i/>
          <w:sz w:val="26"/>
          <w:szCs w:val="26"/>
        </w:rPr>
        <w:t>их сімей, в яких виховується 1572</w:t>
      </w:r>
      <w:r w:rsidRPr="00AA12D4">
        <w:rPr>
          <w:rFonts w:ascii="Times New Roman" w:eastAsia="Times New Roman" w:hAnsi="Times New Roman" w:cs="Times New Roman"/>
          <w:i/>
          <w:sz w:val="26"/>
          <w:szCs w:val="26"/>
        </w:rPr>
        <w:t xml:space="preserve"> дітей.</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 xml:space="preserve">Внутрішньо переміщені особи </w:t>
      </w:r>
      <w:r>
        <w:rPr>
          <w:rFonts w:ascii="Times New Roman" w:eastAsia="Times New Roman" w:hAnsi="Times New Roman" w:cs="Times New Roman"/>
          <w:sz w:val="26"/>
          <w:szCs w:val="26"/>
        </w:rPr>
        <w:t xml:space="preserve">– в громаді проживають </w:t>
      </w:r>
      <w:r w:rsidR="007D2E44">
        <w:rPr>
          <w:rFonts w:ascii="Times New Roman" w:eastAsia="Times New Roman" w:hAnsi="Times New Roman" w:cs="Times New Roman"/>
          <w:sz w:val="26"/>
          <w:szCs w:val="26"/>
        </w:rPr>
        <w:t>20</w:t>
      </w:r>
      <w:r w:rsidR="001D653B">
        <w:rPr>
          <w:rFonts w:ascii="Times New Roman" w:eastAsia="Times New Roman" w:hAnsi="Times New Roman" w:cs="Times New Roman"/>
          <w:sz w:val="26"/>
          <w:szCs w:val="26"/>
        </w:rPr>
        <w:t>24</w:t>
      </w:r>
      <w:r>
        <w:rPr>
          <w:rFonts w:ascii="Times New Roman" w:eastAsia="Times New Roman" w:hAnsi="Times New Roman" w:cs="Times New Roman"/>
          <w:sz w:val="26"/>
          <w:szCs w:val="26"/>
        </w:rPr>
        <w:t xml:space="preserve"> внутрішньо переміщених осіб з різних областей України (див. Додаток 1), </w:t>
      </w:r>
      <w:r w:rsidR="001D653B" w:rsidRPr="00620C67">
        <w:rPr>
          <w:rFonts w:ascii="Times New Roman" w:eastAsia="Times New Roman" w:hAnsi="Times New Roman" w:cs="Times New Roman"/>
          <w:sz w:val="26"/>
          <w:szCs w:val="26"/>
        </w:rPr>
        <w:t>з яких 465</w:t>
      </w:r>
      <w:r w:rsidRPr="00620C67">
        <w:rPr>
          <w:rFonts w:ascii="Times New Roman" w:eastAsia="Times New Roman" w:hAnsi="Times New Roman" w:cs="Times New Roman"/>
          <w:sz w:val="26"/>
          <w:szCs w:val="26"/>
        </w:rPr>
        <w:t xml:space="preserve"> дітей, </w:t>
      </w:r>
      <w:r w:rsidR="001D653B" w:rsidRPr="00620C67">
        <w:rPr>
          <w:rFonts w:ascii="Times New Roman" w:eastAsia="Times New Roman" w:hAnsi="Times New Roman" w:cs="Times New Roman"/>
          <w:sz w:val="26"/>
          <w:szCs w:val="26"/>
        </w:rPr>
        <w:t>765чоловіків, 1259</w:t>
      </w:r>
      <w:r w:rsidRPr="00620C67">
        <w:rPr>
          <w:rFonts w:ascii="Times New Roman" w:eastAsia="Times New Roman" w:hAnsi="Times New Roman" w:cs="Times New Roman"/>
          <w:sz w:val="26"/>
          <w:szCs w:val="26"/>
        </w:rPr>
        <w:t xml:space="preserve"> жінок.</w:t>
      </w:r>
      <w:r>
        <w:rPr>
          <w:rFonts w:ascii="Times New Roman" w:eastAsia="Times New Roman" w:hAnsi="Times New Roman" w:cs="Times New Roman"/>
          <w:sz w:val="26"/>
          <w:szCs w:val="26"/>
        </w:rPr>
        <w:t xml:space="preserve"> </w:t>
      </w:r>
    </w:p>
    <w:p w:rsidR="004D0ADB" w:rsidRDefault="00AA566B">
      <w:pPr>
        <w:spacing w:line="240" w:lineRule="auto"/>
        <w:ind w:firstLine="720"/>
        <w:jc w:val="both"/>
        <w:rPr>
          <w:rFonts w:ascii="Times New Roman" w:eastAsia="Times New Roman" w:hAnsi="Times New Roman" w:cs="Times New Roman"/>
          <w:sz w:val="26"/>
          <w:szCs w:val="26"/>
        </w:rPr>
      </w:pPr>
      <w:r w:rsidRPr="00C35F61">
        <w:rPr>
          <w:rFonts w:ascii="Times New Roman" w:eastAsia="Times New Roman" w:hAnsi="Times New Roman" w:cs="Times New Roman"/>
          <w:sz w:val="26"/>
          <w:szCs w:val="26"/>
        </w:rPr>
        <w:lastRenderedPageBreak/>
        <w:t xml:space="preserve">Кількість дітей, батьки або один із батьків яких загинули внаслідок військової агресії Російської Федерації проти України – </w:t>
      </w:r>
      <w:r w:rsidR="00C35F61" w:rsidRPr="00C35F61">
        <w:rPr>
          <w:rFonts w:ascii="Times New Roman" w:eastAsia="Times New Roman" w:hAnsi="Times New Roman" w:cs="Times New Roman"/>
          <w:sz w:val="26"/>
          <w:szCs w:val="26"/>
        </w:rPr>
        <w:t>54</w:t>
      </w:r>
      <w:r w:rsidRPr="00C35F61">
        <w:rPr>
          <w:rFonts w:ascii="Times New Roman" w:eastAsia="Times New Roman" w:hAnsi="Times New Roman" w:cs="Times New Roman"/>
          <w:sz w:val="26"/>
          <w:szCs w:val="26"/>
        </w:rPr>
        <w:t xml:space="preserve"> осіб</w:t>
      </w:r>
      <w:r>
        <w:rPr>
          <w:rFonts w:ascii="Times New Roman" w:eastAsia="Times New Roman" w:hAnsi="Times New Roman" w:cs="Times New Roman"/>
          <w:sz w:val="26"/>
          <w:szCs w:val="26"/>
        </w:rPr>
        <w:t>.</w:t>
      </w:r>
      <w:r w:rsidR="00C35F61">
        <w:rPr>
          <w:rFonts w:ascii="Times New Roman" w:eastAsia="Times New Roman" w:hAnsi="Times New Roman" w:cs="Times New Roman"/>
          <w:sz w:val="26"/>
          <w:szCs w:val="26"/>
        </w:rPr>
        <w:t xml:space="preserve"> </w:t>
      </w:r>
      <w:r>
        <w:rPr>
          <w:rFonts w:ascii="Times New Roman" w:eastAsia="Times New Roman" w:hAnsi="Times New Roman" w:cs="Times New Roman"/>
          <w:i/>
          <w:sz w:val="26"/>
          <w:szCs w:val="26"/>
        </w:rPr>
        <w:t xml:space="preserve">Діти-сироти та діти, позбавлені батьківського піклування </w:t>
      </w:r>
      <w:r>
        <w:rPr>
          <w:rFonts w:ascii="Times New Roman" w:eastAsia="Times New Roman" w:hAnsi="Times New Roman" w:cs="Times New Roman"/>
          <w:sz w:val="26"/>
          <w:szCs w:val="26"/>
        </w:rPr>
        <w:t xml:space="preserve">– всього на обліку у ССД перебуває </w:t>
      </w:r>
      <w:sdt>
        <w:sdtPr>
          <w:tag w:val="goog_rdk_11"/>
          <w:id w:val="11060149"/>
          <w:showingPlcHdr/>
        </w:sdtPr>
        <w:sdtContent/>
      </w:sdt>
      <w:r w:rsidR="00F10016">
        <w:rPr>
          <w:rFonts w:ascii="Times New Roman" w:eastAsia="Times New Roman" w:hAnsi="Times New Roman" w:cs="Times New Roman"/>
          <w:sz w:val="26"/>
          <w:szCs w:val="26"/>
        </w:rPr>
        <w:t xml:space="preserve">10 дітей-сиріт та </w:t>
      </w:r>
      <w:r w:rsidR="007D2E44">
        <w:rPr>
          <w:rFonts w:ascii="Times New Roman" w:eastAsia="Times New Roman" w:hAnsi="Times New Roman" w:cs="Times New Roman"/>
          <w:sz w:val="26"/>
          <w:szCs w:val="26"/>
        </w:rPr>
        <w:t xml:space="preserve">45 </w:t>
      </w:r>
      <w:r>
        <w:rPr>
          <w:rFonts w:ascii="Times New Roman" w:eastAsia="Times New Roman" w:hAnsi="Times New Roman" w:cs="Times New Roman"/>
          <w:sz w:val="26"/>
          <w:szCs w:val="26"/>
        </w:rPr>
        <w:t xml:space="preserve">дітей позбавлені батьківського піклування. </w:t>
      </w:r>
      <w:sdt>
        <w:sdtPr>
          <w:tag w:val="goog_rdk_12"/>
          <w:id w:val="11060150"/>
        </w:sdtPr>
        <w:sdtContent/>
      </w:sdt>
      <w:r>
        <w:rPr>
          <w:rFonts w:ascii="Times New Roman" w:eastAsia="Times New Roman" w:hAnsi="Times New Roman" w:cs="Times New Roman"/>
          <w:sz w:val="26"/>
          <w:szCs w:val="26"/>
        </w:rPr>
        <w:t xml:space="preserve">У </w:t>
      </w:r>
      <w:r w:rsidR="007D2E44">
        <w:rPr>
          <w:rFonts w:ascii="Times New Roman" w:eastAsia="Times New Roman" w:hAnsi="Times New Roman" w:cs="Times New Roman"/>
          <w:sz w:val="26"/>
          <w:szCs w:val="26"/>
        </w:rPr>
        <w:t>5</w:t>
      </w:r>
      <w:r>
        <w:rPr>
          <w:rFonts w:ascii="Times New Roman" w:eastAsia="Times New Roman" w:hAnsi="Times New Roman" w:cs="Times New Roman"/>
          <w:sz w:val="26"/>
          <w:szCs w:val="26"/>
        </w:rPr>
        <w:t xml:space="preserve"> дітей громади батьків позбавлено батьківських п</w:t>
      </w:r>
      <w:r w:rsidR="007D2E44">
        <w:rPr>
          <w:rFonts w:ascii="Times New Roman" w:eastAsia="Times New Roman" w:hAnsi="Times New Roman" w:cs="Times New Roman"/>
          <w:sz w:val="26"/>
          <w:szCs w:val="26"/>
        </w:rPr>
        <w:t>рав. Водночас,6</w:t>
      </w:r>
      <w:r>
        <w:rPr>
          <w:rFonts w:ascii="Times New Roman" w:eastAsia="Times New Roman" w:hAnsi="Times New Roman" w:cs="Times New Roman"/>
          <w:sz w:val="26"/>
          <w:szCs w:val="26"/>
        </w:rPr>
        <w:t xml:space="preserve"> дітей виховується в прийомних сім’ях та дитячих будинках сімейного типу, 4</w:t>
      </w:r>
      <w:r w:rsidR="007D2E44">
        <w:rPr>
          <w:rFonts w:ascii="Times New Roman" w:eastAsia="Times New Roman" w:hAnsi="Times New Roman" w:cs="Times New Roman"/>
          <w:sz w:val="26"/>
          <w:szCs w:val="26"/>
        </w:rPr>
        <w:t>4</w:t>
      </w:r>
      <w:r>
        <w:rPr>
          <w:rFonts w:ascii="Times New Roman" w:eastAsia="Times New Roman" w:hAnsi="Times New Roman" w:cs="Times New Roman"/>
          <w:sz w:val="26"/>
          <w:szCs w:val="26"/>
        </w:rPr>
        <w:t>дітей переб</w:t>
      </w:r>
      <w:r w:rsidR="007D2E44">
        <w:rPr>
          <w:rFonts w:ascii="Times New Roman" w:eastAsia="Times New Roman" w:hAnsi="Times New Roman" w:cs="Times New Roman"/>
          <w:sz w:val="26"/>
          <w:szCs w:val="26"/>
        </w:rPr>
        <w:t>увають під опікою / піклуванням На цілодобовому перебуванні 1 дитина у закладі інституційному догляду та виховання дітей В громаді проживає 1</w:t>
      </w:r>
      <w:r w:rsidR="00A762A0">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осіб з числа дітей-сиріт, дітей, позбавлених батьківського піклування (у віці 18-23 </w:t>
      </w:r>
      <w:sdt>
        <w:sdtPr>
          <w:tag w:val="goog_rdk_15"/>
          <w:id w:val="11060153"/>
        </w:sdtPr>
        <w:sdtContent/>
      </w:sdt>
      <w:r>
        <w:rPr>
          <w:rFonts w:ascii="Times New Roman" w:eastAsia="Times New Roman" w:hAnsi="Times New Roman" w:cs="Times New Roman"/>
          <w:sz w:val="26"/>
          <w:szCs w:val="26"/>
        </w:rPr>
        <w:t>роки), які проживають в територіальній громад</w:t>
      </w:r>
      <w:r w:rsidR="00261A46">
        <w:rPr>
          <w:rFonts w:ascii="Times New Roman" w:eastAsia="Times New Roman" w:hAnsi="Times New Roman" w:cs="Times New Roman"/>
          <w:sz w:val="26"/>
          <w:szCs w:val="26"/>
        </w:rPr>
        <w:t>і.</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Протягом звітного періоду не було зафіксовано випадків у відмові від новонародженої дитини.</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 xml:space="preserve">Кількість осіб, які постраждали від домашнього насильства становить  </w:t>
      </w:r>
      <w:r>
        <w:rPr>
          <w:rFonts w:ascii="Times New Roman" w:eastAsia="Times New Roman" w:hAnsi="Times New Roman" w:cs="Times New Roman"/>
          <w:sz w:val="26"/>
          <w:szCs w:val="26"/>
        </w:rPr>
        <w:t>–</w:t>
      </w:r>
      <w:r w:rsidR="00F250CA">
        <w:rPr>
          <w:rFonts w:ascii="Times New Roman" w:eastAsia="Times New Roman" w:hAnsi="Times New Roman" w:cs="Times New Roman"/>
          <w:sz w:val="26"/>
          <w:szCs w:val="26"/>
        </w:rPr>
        <w:t>31</w:t>
      </w:r>
      <w:r>
        <w:rPr>
          <w:rFonts w:ascii="Times New Roman" w:eastAsia="Times New Roman" w:hAnsi="Times New Roman" w:cs="Times New Roman"/>
          <w:sz w:val="26"/>
          <w:szCs w:val="26"/>
        </w:rPr>
        <w:t>о</w:t>
      </w:r>
      <w:r w:rsidR="00F250CA">
        <w:rPr>
          <w:rFonts w:ascii="Times New Roman" w:eastAsia="Times New Roman" w:hAnsi="Times New Roman" w:cs="Times New Roman"/>
          <w:sz w:val="26"/>
          <w:szCs w:val="26"/>
        </w:rPr>
        <w:t xml:space="preserve">сіб, з них </w:t>
      </w:r>
      <w:r w:rsidR="00A762A0">
        <w:rPr>
          <w:rFonts w:ascii="Times New Roman" w:eastAsia="Times New Roman" w:hAnsi="Times New Roman" w:cs="Times New Roman"/>
          <w:sz w:val="26"/>
          <w:szCs w:val="26"/>
        </w:rPr>
        <w:t xml:space="preserve">27 </w:t>
      </w:r>
      <w:r>
        <w:rPr>
          <w:rFonts w:ascii="Times New Roman" w:eastAsia="Times New Roman" w:hAnsi="Times New Roman" w:cs="Times New Roman"/>
          <w:sz w:val="26"/>
          <w:szCs w:val="26"/>
        </w:rPr>
        <w:t xml:space="preserve">жінок, </w:t>
      </w:r>
      <w:r w:rsidR="00A762A0">
        <w:rPr>
          <w:rFonts w:ascii="Times New Roman" w:eastAsia="Times New Roman" w:hAnsi="Times New Roman" w:cs="Times New Roman"/>
          <w:sz w:val="26"/>
          <w:szCs w:val="26"/>
        </w:rPr>
        <w:t xml:space="preserve">4 </w:t>
      </w:r>
      <w:r w:rsidR="00F250CA">
        <w:rPr>
          <w:rFonts w:ascii="Times New Roman" w:eastAsia="Times New Roman" w:hAnsi="Times New Roman" w:cs="Times New Roman"/>
          <w:sz w:val="26"/>
          <w:szCs w:val="26"/>
        </w:rPr>
        <w:t>чоловіків, 0</w:t>
      </w:r>
      <w:r>
        <w:rPr>
          <w:rFonts w:ascii="Times New Roman" w:eastAsia="Times New Roman" w:hAnsi="Times New Roman" w:cs="Times New Roman"/>
          <w:sz w:val="26"/>
          <w:szCs w:val="26"/>
        </w:rPr>
        <w:t xml:space="preserve"> дитини. </w:t>
      </w:r>
      <w:sdt>
        <w:sdtPr>
          <w:tag w:val="goog_rdk_17"/>
          <w:id w:val="11060155"/>
          <w:showingPlcHdr/>
        </w:sdtPr>
        <w:sdtContent/>
      </w:sdt>
      <w:r>
        <w:rPr>
          <w:rFonts w:ascii="Times New Roman" w:eastAsia="Times New Roman" w:hAnsi="Times New Roman" w:cs="Times New Roman"/>
          <w:i/>
          <w:sz w:val="26"/>
          <w:szCs w:val="26"/>
        </w:rPr>
        <w:t>Кількість осіб, які перебувають на профілактичному обліку у зв</w:t>
      </w:r>
      <w:r>
        <w:rPr>
          <w:rFonts w:ascii="Times New Roman" w:eastAsia="Times New Roman" w:hAnsi="Times New Roman" w:cs="Times New Roman"/>
          <w:sz w:val="26"/>
          <w:szCs w:val="26"/>
        </w:rPr>
        <w:t>’</w:t>
      </w:r>
      <w:r>
        <w:rPr>
          <w:rFonts w:ascii="Times New Roman" w:eastAsia="Times New Roman" w:hAnsi="Times New Roman" w:cs="Times New Roman"/>
          <w:i/>
          <w:sz w:val="26"/>
          <w:szCs w:val="26"/>
        </w:rPr>
        <w:t>язку з вчиненням домашнього насильства –</w:t>
      </w:r>
      <w:r w:rsidR="00A762A0">
        <w:rPr>
          <w:rFonts w:ascii="Times New Roman" w:eastAsia="Times New Roman" w:hAnsi="Times New Roman" w:cs="Times New Roman"/>
          <w:sz w:val="26"/>
          <w:szCs w:val="26"/>
        </w:rPr>
        <w:t xml:space="preserve"> 31 особа</w:t>
      </w:r>
      <w:r>
        <w:rPr>
          <w:rFonts w:ascii="Times New Roman" w:eastAsia="Times New Roman" w:hAnsi="Times New Roman" w:cs="Times New Roman"/>
          <w:sz w:val="26"/>
          <w:szCs w:val="26"/>
        </w:rPr>
        <w:t>.</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Детальніше інформацію про вразливі групи населення та осіб /сімей, які перебувають у СЖО можна розглянути у Додатку 1. Слід зазначити, що даний перелік вразливих категорій не є вичерпним і не дає можливості зробити об’єктивні висновки щодо їх кількості.  Згідно інформації, можна зробити висновок, що в громаді є вразливі категорії населення та ті, які перебувають в СЖО.</w:t>
      </w:r>
    </w:p>
    <w:p w:rsidR="004D0ADB" w:rsidRDefault="004D0ADB">
      <w:pPr>
        <w:widowControl w:val="0"/>
        <w:spacing w:line="240" w:lineRule="auto"/>
        <w:ind w:hanging="2"/>
        <w:jc w:val="both"/>
        <w:rPr>
          <w:rFonts w:ascii="Times New Roman" w:eastAsia="Times New Roman" w:hAnsi="Times New Roman" w:cs="Times New Roman"/>
          <w:sz w:val="26"/>
          <w:szCs w:val="26"/>
        </w:rPr>
      </w:pPr>
    </w:p>
    <w:p w:rsidR="004D0ADB" w:rsidRDefault="00AA566B">
      <w:pPr>
        <w:spacing w:line="240" w:lineRule="auto"/>
        <w:ind w:firstLine="720"/>
        <w:jc w:val="both"/>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2.2.Чинники, що зумовлюють вразливість / складні життєві обставини, які найбільш поширені в територіальній громаді.</w:t>
      </w:r>
    </w:p>
    <w:p w:rsidR="004D0ADB" w:rsidRDefault="00C618F4">
      <w:p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u w:val="single"/>
        </w:rPr>
        <w:t xml:space="preserve">     </w:t>
      </w:r>
      <w:r w:rsidR="00AA566B">
        <w:rPr>
          <w:rFonts w:ascii="Times New Roman" w:eastAsia="Times New Roman" w:hAnsi="Times New Roman" w:cs="Times New Roman"/>
          <w:sz w:val="26"/>
          <w:szCs w:val="26"/>
        </w:rPr>
        <w:t>Відповідно, до Додат</w:t>
      </w:r>
      <w:sdt>
        <w:sdtPr>
          <w:tag w:val="goog_rdk_18"/>
          <w:id w:val="11060156"/>
        </w:sdtPr>
        <w:sdtContent/>
      </w:sdt>
      <w:r w:rsidR="00AA566B">
        <w:rPr>
          <w:rFonts w:ascii="Times New Roman" w:eastAsia="Times New Roman" w:hAnsi="Times New Roman" w:cs="Times New Roman"/>
          <w:sz w:val="26"/>
          <w:szCs w:val="26"/>
        </w:rPr>
        <w:t>ку 1, у громаді серед поширених чинників СЖО зафіксовано неповні сім’ї (27 одиноких батьків та матерів), сім’ї у СЖО (</w:t>
      </w:r>
      <w:r w:rsidR="004B39FA">
        <w:rPr>
          <w:rFonts w:ascii="Times New Roman" w:eastAsia="Times New Roman" w:hAnsi="Times New Roman" w:cs="Times New Roman"/>
          <w:sz w:val="26"/>
          <w:szCs w:val="26"/>
        </w:rPr>
        <w:t xml:space="preserve">5 сімей </w:t>
      </w:r>
      <w:r w:rsidR="00AA566B">
        <w:rPr>
          <w:rFonts w:ascii="Times New Roman" w:eastAsia="Times New Roman" w:hAnsi="Times New Roman" w:cs="Times New Roman"/>
          <w:sz w:val="26"/>
          <w:szCs w:val="26"/>
        </w:rPr>
        <w:t xml:space="preserve">, в якій виховується </w:t>
      </w:r>
      <w:r w:rsidR="004B39FA">
        <w:rPr>
          <w:rFonts w:ascii="Times New Roman" w:eastAsia="Times New Roman" w:hAnsi="Times New Roman" w:cs="Times New Roman"/>
          <w:sz w:val="26"/>
          <w:szCs w:val="26"/>
        </w:rPr>
        <w:t>8</w:t>
      </w:r>
      <w:r w:rsidR="00AA566B">
        <w:rPr>
          <w:rFonts w:ascii="Times New Roman" w:eastAsia="Times New Roman" w:hAnsi="Times New Roman" w:cs="Times New Roman"/>
          <w:sz w:val="26"/>
          <w:szCs w:val="26"/>
        </w:rPr>
        <w:t xml:space="preserve"> дітей);  ухилення батьків від обов’язків (2 сімей), інвалідність (сімей з дітьми, члени яких мають інвалідність – 1095); домашнє насильство (кількість осіб, постраждал</w:t>
      </w:r>
      <w:r w:rsidR="004B39FA">
        <w:rPr>
          <w:rFonts w:ascii="Times New Roman" w:eastAsia="Times New Roman" w:hAnsi="Times New Roman" w:cs="Times New Roman"/>
          <w:sz w:val="26"/>
          <w:szCs w:val="26"/>
        </w:rPr>
        <w:t>их від домашнього насильства – 31</w:t>
      </w:r>
      <w:r w:rsidR="00AA566B">
        <w:rPr>
          <w:rFonts w:ascii="Times New Roman" w:eastAsia="Times New Roman" w:hAnsi="Times New Roman" w:cs="Times New Roman"/>
          <w:sz w:val="26"/>
          <w:szCs w:val="26"/>
        </w:rPr>
        <w:t xml:space="preserve">), позбавлення батьківського піклування, дитяче сирітство (кількість дітей позбавлених батьківського піклування та дітей-сиріт - </w:t>
      </w:r>
      <w:r w:rsidR="004B39FA">
        <w:rPr>
          <w:rFonts w:ascii="Times New Roman" w:eastAsia="Times New Roman" w:hAnsi="Times New Roman" w:cs="Times New Roman"/>
          <w:sz w:val="26"/>
          <w:szCs w:val="26"/>
        </w:rPr>
        <w:t>55</w:t>
      </w:r>
      <w:r w:rsidR="00AA566B">
        <w:rPr>
          <w:rFonts w:ascii="Times New Roman" w:eastAsia="Times New Roman" w:hAnsi="Times New Roman" w:cs="Times New Roman"/>
          <w:sz w:val="26"/>
          <w:szCs w:val="26"/>
        </w:rPr>
        <w:t>), внутрішнє переміщення (осіб кількість внутрішньо переміщених осіб — 2</w:t>
      </w:r>
      <w:r w:rsidR="004B39FA">
        <w:rPr>
          <w:rFonts w:ascii="Times New Roman" w:eastAsia="Times New Roman" w:hAnsi="Times New Roman" w:cs="Times New Roman"/>
          <w:sz w:val="26"/>
          <w:szCs w:val="26"/>
        </w:rPr>
        <w:t>0</w:t>
      </w:r>
      <w:r w:rsidR="004B0070">
        <w:rPr>
          <w:rFonts w:ascii="Times New Roman" w:eastAsia="Times New Roman" w:hAnsi="Times New Roman" w:cs="Times New Roman"/>
          <w:sz w:val="26"/>
          <w:szCs w:val="26"/>
        </w:rPr>
        <w:t>24</w:t>
      </w:r>
      <w:r w:rsidR="00AA566B">
        <w:rPr>
          <w:rFonts w:ascii="Times New Roman" w:eastAsia="Times New Roman" w:hAnsi="Times New Roman" w:cs="Times New Roman"/>
          <w:sz w:val="26"/>
          <w:szCs w:val="26"/>
        </w:rPr>
        <w:t>), одинокість (Кількість одиноких осіб похилого віку,які потребують стороннього догляду становить 1</w:t>
      </w:r>
      <w:r w:rsidR="004B39FA">
        <w:rPr>
          <w:rFonts w:ascii="Times New Roman" w:eastAsia="Times New Roman" w:hAnsi="Times New Roman" w:cs="Times New Roman"/>
          <w:sz w:val="26"/>
          <w:szCs w:val="26"/>
        </w:rPr>
        <w:t>17</w:t>
      </w:r>
      <w:r w:rsidR="00AA566B">
        <w:rPr>
          <w:rFonts w:ascii="Times New Roman" w:eastAsia="Times New Roman" w:hAnsi="Times New Roman" w:cs="Times New Roman"/>
          <w:sz w:val="26"/>
          <w:szCs w:val="26"/>
        </w:rPr>
        <w:t xml:space="preserve"> осіб).</w:t>
      </w:r>
    </w:p>
    <w:p w:rsidR="004D0ADB" w:rsidRDefault="004D0ADB">
      <w:pPr>
        <w:spacing w:line="240" w:lineRule="auto"/>
        <w:jc w:val="both"/>
        <w:rPr>
          <w:rFonts w:ascii="Times New Roman" w:eastAsia="Times New Roman" w:hAnsi="Times New Roman" w:cs="Times New Roman"/>
          <w:sz w:val="26"/>
          <w:szCs w:val="26"/>
        </w:rPr>
      </w:pPr>
    </w:p>
    <w:p w:rsidR="004D0ADB" w:rsidRDefault="004D0ADB">
      <w:pPr>
        <w:spacing w:line="240" w:lineRule="auto"/>
        <w:rPr>
          <w:rFonts w:ascii="Times New Roman" w:eastAsia="Times New Roman" w:hAnsi="Times New Roman" w:cs="Times New Roman"/>
          <w:sz w:val="26"/>
          <w:szCs w:val="26"/>
        </w:rPr>
      </w:pPr>
    </w:p>
    <w:p w:rsidR="004D0ADB" w:rsidRDefault="00AA566B">
      <w:pPr>
        <w:spacing w:line="240" w:lineRule="auto"/>
        <w:jc w:val="both"/>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3. Стан охоплення соціальними послугами вразливих груп населення, осіб/сімей, які перебувають у складних життєвих обставинах, відповідно до </w:t>
      </w:r>
      <w:hyperlink r:id="rId12" w:anchor="n159">
        <w:r>
          <w:rPr>
            <w:rFonts w:ascii="Times New Roman" w:eastAsia="Times New Roman" w:hAnsi="Times New Roman" w:cs="Times New Roman"/>
            <w:b/>
            <w:i/>
            <w:sz w:val="26"/>
            <w:szCs w:val="26"/>
            <w:u w:val="single"/>
          </w:rPr>
          <w:t>додатка 3</w:t>
        </w:r>
      </w:hyperlink>
      <w:r>
        <w:rPr>
          <w:rFonts w:ascii="Times New Roman" w:eastAsia="Times New Roman" w:hAnsi="Times New Roman" w:cs="Times New Roman"/>
          <w:b/>
          <w:i/>
          <w:sz w:val="26"/>
          <w:szCs w:val="26"/>
        </w:rPr>
        <w:t xml:space="preserve"> </w:t>
      </w:r>
    </w:p>
    <w:p w:rsidR="004D0ADB" w:rsidRDefault="004D0ADB">
      <w:pPr>
        <w:spacing w:line="240" w:lineRule="auto"/>
        <w:rPr>
          <w:rFonts w:ascii="Times New Roman" w:eastAsia="Times New Roman" w:hAnsi="Times New Roman" w:cs="Times New Roman"/>
          <w:b/>
          <w:i/>
          <w:sz w:val="26"/>
          <w:szCs w:val="26"/>
        </w:rPr>
      </w:pP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Новороздільській територіальній громаді Центром надання соціальних послуг надаються 15 базових соціальних послуг: інформування, консультування , посередництво, представництво інтересів, надання притулку, соціальна профілактика, соціальний супровід осіб, які перебувають у складних життєвих обставинах, екстрене (кризове) втручання, соціальна адаптація, соціальна інтеграція та реінтеграція, денний догляд для дітей з інвалідністю, догляд вдома,  натуральна  допомога, надання притулку, транспортні послуги (Див. Таблиця 1)</w:t>
      </w:r>
    </w:p>
    <w:p w:rsidR="004D0ADB" w:rsidRDefault="004D0ADB">
      <w:pPr>
        <w:spacing w:line="240" w:lineRule="auto"/>
        <w:ind w:firstLine="720"/>
        <w:jc w:val="both"/>
        <w:rPr>
          <w:rFonts w:ascii="Times New Roman" w:eastAsia="Times New Roman" w:hAnsi="Times New Roman" w:cs="Times New Roman"/>
          <w:sz w:val="26"/>
          <w:szCs w:val="26"/>
        </w:rPr>
      </w:pPr>
    </w:p>
    <w:p w:rsidR="004D0ADB" w:rsidRDefault="00AA566B">
      <w:pPr>
        <w:shd w:val="clear" w:color="auto" w:fill="FFFFFF"/>
        <w:spacing w:line="240" w:lineRule="auto"/>
        <w:ind w:firstLine="450"/>
        <w:jc w:val="right"/>
        <w:rPr>
          <w:rFonts w:ascii="Times New Roman" w:eastAsia="Times New Roman" w:hAnsi="Times New Roman" w:cs="Times New Roman"/>
          <w:i/>
          <w:sz w:val="26"/>
          <w:szCs w:val="26"/>
        </w:rPr>
      </w:pPr>
      <w:bookmarkStart w:id="1" w:name="bookmark=id.jptt3udofta" w:colFirst="0" w:colLast="0"/>
      <w:bookmarkEnd w:id="1"/>
      <w:r>
        <w:rPr>
          <w:rFonts w:ascii="Times New Roman" w:eastAsia="Times New Roman" w:hAnsi="Times New Roman" w:cs="Times New Roman"/>
          <w:i/>
          <w:sz w:val="26"/>
          <w:szCs w:val="26"/>
        </w:rPr>
        <w:t>Таблиця 1</w:t>
      </w:r>
    </w:p>
    <w:p w:rsidR="004D0ADB" w:rsidRDefault="00AA566B">
      <w:pPr>
        <w:shd w:val="clear" w:color="auto" w:fill="FFFFFF"/>
        <w:spacing w:line="240" w:lineRule="auto"/>
        <w:ind w:firstLine="45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w:t>
      </w:r>
      <w:r>
        <w:rPr>
          <w:rFonts w:ascii="Times New Roman" w:eastAsia="Times New Roman" w:hAnsi="Times New Roman" w:cs="Times New Roman"/>
          <w:b/>
          <w:sz w:val="26"/>
          <w:szCs w:val="26"/>
        </w:rPr>
        <w:t>Дані щодо видів соціальних послуг, потребу в яких встановлено для осіб/сімей, що належать до вразливих груп населення або перебувають у складних життєвих обставинах</w:t>
      </w:r>
    </w:p>
    <w:tbl>
      <w:tblPr>
        <w:tblStyle w:val="aa"/>
        <w:tblW w:w="10530" w:type="dxa"/>
        <w:tblInd w:w="0" w:type="dxa"/>
        <w:tblLayout w:type="fixed"/>
        <w:tblLook w:val="0400"/>
      </w:tblPr>
      <w:tblGrid>
        <w:gridCol w:w="915"/>
        <w:gridCol w:w="3135"/>
        <w:gridCol w:w="1260"/>
        <w:gridCol w:w="1815"/>
        <w:gridCol w:w="1575"/>
        <w:gridCol w:w="1830"/>
      </w:tblGrid>
      <w:tr w:rsidR="004D0ADB">
        <w:trPr>
          <w:cantSplit/>
          <w:trHeight w:val="60"/>
          <w:tblHeader/>
        </w:trPr>
        <w:tc>
          <w:tcPr>
            <w:tcW w:w="915"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jc w:val="center"/>
              <w:rPr>
                <w:rFonts w:ascii="Times New Roman" w:eastAsia="Times New Roman" w:hAnsi="Times New Roman" w:cs="Times New Roman"/>
                <w:sz w:val="26"/>
                <w:szCs w:val="26"/>
              </w:rPr>
            </w:pPr>
            <w:bookmarkStart w:id="2" w:name="bookmark=id.7rdr3s3apfba" w:colFirst="0" w:colLast="0"/>
            <w:bookmarkEnd w:id="2"/>
            <w:r>
              <w:rPr>
                <w:rFonts w:ascii="Times New Roman" w:eastAsia="Times New Roman" w:hAnsi="Times New Roman" w:cs="Times New Roman"/>
                <w:sz w:val="26"/>
                <w:szCs w:val="26"/>
              </w:rPr>
              <w:lastRenderedPageBreak/>
              <w:t xml:space="preserve">Код соціальної послуги </w:t>
            </w:r>
          </w:p>
        </w:tc>
        <w:tc>
          <w:tcPr>
            <w:tcW w:w="3135"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Назва соціальної послуги </w:t>
            </w:r>
          </w:p>
        </w:tc>
        <w:tc>
          <w:tcPr>
            <w:tcW w:w="1260"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осіб/сімей, що належать до потенційних отримувачів соціальних послуг*</w:t>
            </w:r>
          </w:p>
        </w:tc>
        <w:tc>
          <w:tcPr>
            <w:tcW w:w="1815" w:type="dxa"/>
            <w:tcBorders>
              <w:top w:val="single" w:sz="6" w:space="0" w:color="000000"/>
              <w:left w:val="single" w:sz="6" w:space="0" w:color="000000"/>
              <w:bottom w:val="single" w:sz="6" w:space="0" w:color="000000"/>
              <w:right w:val="single" w:sz="6" w:space="0" w:color="000000"/>
            </w:tcBorders>
          </w:tcPr>
          <w:p w:rsidR="004D0ADB" w:rsidRDefault="00AA566B">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К-ть осіб/сімей, щодо яких за рез. оц-ня потреб зробл. висн. п</w:t>
            </w:r>
            <w:r w:rsidR="00141B10">
              <w:rPr>
                <w:rFonts w:ascii="Times New Roman" w:eastAsia="Times New Roman" w:hAnsi="Times New Roman" w:cs="Times New Roman"/>
                <w:sz w:val="26"/>
                <w:szCs w:val="26"/>
              </w:rPr>
              <w:t>ро по-бу в над. соц. посл у 2025</w:t>
            </w:r>
            <w:r>
              <w:rPr>
                <w:rFonts w:ascii="Times New Roman" w:eastAsia="Times New Roman" w:hAnsi="Times New Roman" w:cs="Times New Roman"/>
                <w:sz w:val="26"/>
                <w:szCs w:val="26"/>
              </w:rPr>
              <w:t xml:space="preserve"> р.</w:t>
            </w:r>
          </w:p>
        </w:tc>
        <w:tc>
          <w:tcPr>
            <w:tcW w:w="1575"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З них кількість осіб/сімей, які отримували від</w:t>
            </w:r>
            <w:r w:rsidR="00141B10">
              <w:rPr>
                <w:rFonts w:ascii="Times New Roman" w:eastAsia="Times New Roman" w:hAnsi="Times New Roman" w:cs="Times New Roman"/>
                <w:sz w:val="26"/>
                <w:szCs w:val="26"/>
              </w:rPr>
              <w:t>повідну соціальну послугу у 2025</w:t>
            </w:r>
            <w:r>
              <w:rPr>
                <w:rFonts w:ascii="Times New Roman" w:eastAsia="Times New Roman" w:hAnsi="Times New Roman" w:cs="Times New Roman"/>
                <w:sz w:val="26"/>
                <w:szCs w:val="26"/>
              </w:rPr>
              <w:t xml:space="preserve"> р.</w:t>
            </w:r>
          </w:p>
        </w:tc>
        <w:tc>
          <w:tcPr>
            <w:tcW w:w="1830"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осіб/сімей, потреба у соціальних послугах яких є незадоволеною**</w:t>
            </w:r>
            <w:r>
              <w:rPr>
                <w:rFonts w:ascii="Times New Roman" w:eastAsia="Times New Roman" w:hAnsi="Times New Roman" w:cs="Times New Roman"/>
                <w:sz w:val="26"/>
                <w:szCs w:val="26"/>
              </w:rPr>
              <w:br/>
              <w:t>(різниця між даними</w:t>
            </w:r>
            <w:r>
              <w:rPr>
                <w:rFonts w:ascii="Times New Roman" w:eastAsia="Times New Roman" w:hAnsi="Times New Roman" w:cs="Times New Roman"/>
                <w:sz w:val="26"/>
                <w:szCs w:val="26"/>
              </w:rPr>
              <w:br/>
              <w:t>граф 4 та 5)</w:t>
            </w:r>
          </w:p>
        </w:tc>
      </w:tr>
      <w:tr w:rsidR="004D0ADB">
        <w:trPr>
          <w:cantSplit/>
          <w:trHeight w:val="60"/>
          <w:tblHeader/>
        </w:trPr>
        <w:tc>
          <w:tcPr>
            <w:tcW w:w="915"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3135"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260"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1815"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575"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1830"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r>
      <w:tr w:rsidR="004D0ADB">
        <w:trPr>
          <w:cantSplit/>
          <w:trHeight w:val="309"/>
          <w:tblHeader/>
        </w:trPr>
        <w:tc>
          <w:tcPr>
            <w:tcW w:w="10530" w:type="dxa"/>
            <w:gridSpan w:val="6"/>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Б</w:t>
            </w:r>
            <w:sdt>
              <w:sdtPr>
                <w:tag w:val="goog_rdk_19"/>
                <w:id w:val="11060157"/>
              </w:sdtPr>
              <w:sdtContent/>
            </w:sdt>
            <w:r>
              <w:rPr>
                <w:rFonts w:ascii="Times New Roman" w:eastAsia="Times New Roman" w:hAnsi="Times New Roman" w:cs="Times New Roman"/>
                <w:b/>
                <w:sz w:val="26"/>
                <w:szCs w:val="26"/>
              </w:rPr>
              <w:t>АЗОВІ СОЦІАЛЬНІ ПОСЛУГИ</w:t>
            </w:r>
          </w:p>
        </w:tc>
      </w:tr>
      <w:tr w:rsidR="004D0ADB">
        <w:trPr>
          <w:cantSplit/>
          <w:trHeight w:val="93"/>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001.1</w:t>
            </w:r>
          </w:p>
          <w:p w:rsidR="004D0ADB" w:rsidRDefault="004D0ADB">
            <w:pPr>
              <w:spacing w:line="240" w:lineRule="auto"/>
              <w:jc w:val="center"/>
              <w:rPr>
                <w:rFonts w:ascii="Times New Roman" w:eastAsia="Times New Roman" w:hAnsi="Times New Roman" w:cs="Times New Roman"/>
                <w:sz w:val="26"/>
                <w:szCs w:val="26"/>
              </w:rPr>
            </w:pP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Інформування</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036D02" w:rsidP="00036D02">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264</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036D02">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036D02" w:rsidP="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264</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4D0ADB">
            <w:pPr>
              <w:spacing w:line="240" w:lineRule="auto"/>
              <w:rPr>
                <w:rFonts w:ascii="Times New Roman" w:eastAsia="Times New Roman" w:hAnsi="Times New Roman" w:cs="Times New Roman"/>
                <w:sz w:val="26"/>
                <w:szCs w:val="26"/>
              </w:rPr>
            </w:pPr>
          </w:p>
        </w:tc>
      </w:tr>
      <w:tr w:rsidR="004D0ADB">
        <w:trPr>
          <w:cantSplit/>
          <w:trHeight w:val="259"/>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002.0</w:t>
            </w:r>
          </w:p>
          <w:p w:rsidR="004D0ADB" w:rsidRDefault="004D0ADB">
            <w:pPr>
              <w:spacing w:line="240" w:lineRule="auto"/>
              <w:jc w:val="center"/>
              <w:rPr>
                <w:rFonts w:ascii="Times New Roman" w:eastAsia="Times New Roman" w:hAnsi="Times New Roman" w:cs="Times New Roman"/>
                <w:sz w:val="26"/>
                <w:szCs w:val="26"/>
              </w:rPr>
            </w:pP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Консультування</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036D02" w:rsidP="00036D02">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266</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036D02" w:rsidP="00036D02">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036D02" w:rsidP="00036D02">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266</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4D0ADB">
            <w:pPr>
              <w:spacing w:line="240" w:lineRule="auto"/>
              <w:rPr>
                <w:rFonts w:ascii="Times New Roman" w:eastAsia="Times New Roman" w:hAnsi="Times New Roman" w:cs="Times New Roman"/>
                <w:sz w:val="26"/>
                <w:szCs w:val="26"/>
              </w:rPr>
            </w:pPr>
          </w:p>
        </w:tc>
      </w:tr>
      <w:tr w:rsidR="004D0ADB">
        <w:trPr>
          <w:cantSplit/>
          <w:trHeight w:val="93"/>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003.0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Посередництво</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4D0ADB">
            <w:pPr>
              <w:spacing w:line="240" w:lineRule="auto"/>
              <w:rPr>
                <w:rFonts w:ascii="Times New Roman" w:eastAsia="Times New Roman" w:hAnsi="Times New Roman" w:cs="Times New Roman"/>
                <w:sz w:val="26"/>
                <w:szCs w:val="26"/>
              </w:rPr>
            </w:pPr>
          </w:p>
        </w:tc>
      </w:tr>
      <w:tr w:rsidR="004D0ADB">
        <w:trPr>
          <w:cantSplit/>
          <w:trHeight w:val="139"/>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004.0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представництво інтересів</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EC245E" w:rsidP="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20</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036D02">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20</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4D0ADB">
            <w:pPr>
              <w:spacing w:line="240" w:lineRule="auto"/>
              <w:rPr>
                <w:rFonts w:ascii="Times New Roman" w:eastAsia="Times New Roman" w:hAnsi="Times New Roman" w:cs="Times New Roman"/>
                <w:sz w:val="26"/>
                <w:szCs w:val="26"/>
              </w:rPr>
            </w:pPr>
          </w:p>
        </w:tc>
      </w:tr>
      <w:tr w:rsidR="004D0ADB">
        <w:trPr>
          <w:cantSplit/>
          <w:trHeight w:val="93"/>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005.0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надання притулку</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4D0ADB">
        <w:trPr>
          <w:cantSplit/>
          <w:trHeight w:val="93"/>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007.0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соціальна профілактика</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21</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21</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21</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4D0ADB">
            <w:pPr>
              <w:spacing w:line="240" w:lineRule="auto"/>
              <w:rPr>
                <w:rFonts w:ascii="Times New Roman" w:eastAsia="Times New Roman" w:hAnsi="Times New Roman" w:cs="Times New Roman"/>
                <w:sz w:val="26"/>
                <w:szCs w:val="26"/>
              </w:rPr>
            </w:pPr>
          </w:p>
        </w:tc>
      </w:tr>
      <w:tr w:rsidR="004D0ADB">
        <w:trPr>
          <w:cantSplit/>
          <w:trHeight w:val="186"/>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010.0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соціальний супровід осіб, які перебувають у складних життєвих обставинах</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4D0ADB">
            <w:pPr>
              <w:spacing w:line="240" w:lineRule="auto"/>
              <w:rPr>
                <w:rFonts w:ascii="Times New Roman" w:eastAsia="Times New Roman" w:hAnsi="Times New Roman" w:cs="Times New Roman"/>
                <w:sz w:val="26"/>
                <w:szCs w:val="26"/>
              </w:rPr>
            </w:pPr>
          </w:p>
        </w:tc>
      </w:tr>
      <w:tr w:rsidR="004D0ADB">
        <w:trPr>
          <w:cantSplit/>
          <w:trHeight w:val="93"/>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012.0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екстрене (кризове) втручання</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4D0ADB">
        <w:trPr>
          <w:cantSplit/>
          <w:trHeight w:val="93"/>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013.0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соціальна адаптація</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EC245E">
              <w:rPr>
                <w:rFonts w:ascii="Times New Roman" w:eastAsia="Times New Roman" w:hAnsi="Times New Roman" w:cs="Times New Roman"/>
                <w:sz w:val="26"/>
                <w:szCs w:val="26"/>
              </w:rPr>
              <w:t>5</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EC245E">
              <w:rPr>
                <w:rFonts w:ascii="Times New Roman" w:eastAsia="Times New Roman" w:hAnsi="Times New Roman" w:cs="Times New Roman"/>
                <w:sz w:val="26"/>
                <w:szCs w:val="26"/>
              </w:rPr>
              <w:t>5</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EC245E">
              <w:rPr>
                <w:rFonts w:ascii="Times New Roman" w:eastAsia="Times New Roman" w:hAnsi="Times New Roman" w:cs="Times New Roman"/>
                <w:sz w:val="26"/>
                <w:szCs w:val="26"/>
              </w:rPr>
              <w:t>5</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4D0ADB">
        <w:trPr>
          <w:cantSplit/>
          <w:trHeight w:val="93"/>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4D0ADB">
            <w:pPr>
              <w:spacing w:line="240" w:lineRule="auto"/>
              <w:jc w:val="center"/>
              <w:rPr>
                <w:rFonts w:ascii="Times New Roman" w:eastAsia="Times New Roman" w:hAnsi="Times New Roman" w:cs="Times New Roman"/>
                <w:sz w:val="26"/>
                <w:szCs w:val="26"/>
              </w:rPr>
            </w:pPr>
          </w:p>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013.2</w:t>
            </w:r>
          </w:p>
          <w:p w:rsidR="004D0ADB" w:rsidRDefault="004D0ADB">
            <w:pPr>
              <w:spacing w:line="240" w:lineRule="auto"/>
              <w:jc w:val="center"/>
              <w:rPr>
                <w:rFonts w:ascii="Times New Roman" w:eastAsia="Times New Roman" w:hAnsi="Times New Roman" w:cs="Times New Roman"/>
                <w:sz w:val="26"/>
                <w:szCs w:val="26"/>
              </w:rPr>
            </w:pP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Соціальна адаптація ветеранів війни та членів їх сімей</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484</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484</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EC245E" w:rsidRDefault="00EC245E">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484</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4D0ADB">
        <w:trPr>
          <w:cantSplit/>
          <w:trHeight w:val="93"/>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005.0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Надання притулку</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CE41E3">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E41E3" w:rsidRDefault="00CE41E3">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E41E3" w:rsidRDefault="00CE41E3">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4D0ADB">
            <w:pPr>
              <w:spacing w:line="240" w:lineRule="auto"/>
              <w:rPr>
                <w:rFonts w:ascii="Times New Roman" w:eastAsia="Times New Roman" w:hAnsi="Times New Roman" w:cs="Times New Roman"/>
                <w:sz w:val="26"/>
                <w:szCs w:val="26"/>
              </w:rPr>
            </w:pPr>
          </w:p>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4D0ADB">
        <w:trPr>
          <w:cantSplit/>
          <w:trHeight w:val="657"/>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014.0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соціальна інтеграція та реінтеграція</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4D0ADB">
        <w:trPr>
          <w:cantSplit/>
          <w:trHeight w:val="139"/>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015.3.1</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color w:val="333333"/>
                <w:sz w:val="26"/>
                <w:szCs w:val="26"/>
                <w:highlight w:val="white"/>
              </w:rPr>
              <w:t>Денний догляд дітей з інвалідністю</w:t>
            </w:r>
          </w:p>
          <w:p w:rsidR="004D0ADB" w:rsidRDefault="004D0ADB">
            <w:pPr>
              <w:spacing w:line="240" w:lineRule="auto"/>
              <w:rPr>
                <w:rFonts w:ascii="Times New Roman" w:eastAsia="Times New Roman" w:hAnsi="Times New Roman" w:cs="Times New Roman"/>
                <w:sz w:val="26"/>
                <w:szCs w:val="26"/>
              </w:rPr>
            </w:pP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854981">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854981">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854981">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sdt>
            <w:sdtPr>
              <w:tag w:val="goog_rdk_21"/>
              <w:id w:val="11060159"/>
            </w:sdtPr>
            <w:sdtContent>
              <w:p w:rsidR="004D0ADB" w:rsidRDefault="00AA566B">
                <w:pPr>
                  <w:spacing w:line="240" w:lineRule="auto"/>
                  <w:rPr>
                    <w:ins w:id="3" w:author="Територіальний центр Н.Розділ" w:date="2025-05-04T17:02:00Z"/>
                    <w:rFonts w:ascii="Times New Roman" w:eastAsia="Times New Roman" w:hAnsi="Times New Roman" w:cs="Times New Roman"/>
                    <w:sz w:val="26"/>
                    <w:szCs w:val="26"/>
                  </w:rPr>
                </w:pPr>
                <w:r>
                  <w:rPr>
                    <w:rFonts w:ascii="Times New Roman" w:eastAsia="Times New Roman" w:hAnsi="Times New Roman" w:cs="Times New Roman"/>
                    <w:sz w:val="26"/>
                    <w:szCs w:val="26"/>
                  </w:rPr>
                  <w:t>0</w:t>
                </w:r>
                <w:sdt>
                  <w:sdtPr>
                    <w:tag w:val="goog_rdk_20"/>
                    <w:id w:val="11060158"/>
                  </w:sdtPr>
                  <w:sdtContent/>
                </w:sdt>
              </w:p>
            </w:sdtContent>
          </w:sdt>
          <w:p w:rsidR="004D0ADB" w:rsidRDefault="004D0ADB">
            <w:pPr>
              <w:spacing w:line="240" w:lineRule="auto"/>
              <w:rPr>
                <w:rFonts w:ascii="Times New Roman" w:eastAsia="Times New Roman" w:hAnsi="Times New Roman" w:cs="Times New Roman"/>
                <w:sz w:val="26"/>
                <w:szCs w:val="26"/>
              </w:rPr>
            </w:pPr>
          </w:p>
        </w:tc>
      </w:tr>
      <w:tr w:rsidR="004D0ADB">
        <w:trPr>
          <w:cantSplit/>
          <w:trHeight w:val="313"/>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019.0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натуральна  допомога</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854981">
              <w:rPr>
                <w:rFonts w:ascii="Times New Roman" w:eastAsia="Times New Roman" w:hAnsi="Times New Roman" w:cs="Times New Roman"/>
                <w:sz w:val="26"/>
                <w:szCs w:val="26"/>
              </w:rPr>
              <w:t>24</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854981">
              <w:rPr>
                <w:rFonts w:ascii="Times New Roman" w:eastAsia="Times New Roman" w:hAnsi="Times New Roman" w:cs="Times New Roman"/>
                <w:sz w:val="26"/>
                <w:szCs w:val="26"/>
              </w:rPr>
              <w:t>24</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854981">
              <w:rPr>
                <w:rFonts w:ascii="Times New Roman" w:eastAsia="Times New Roman" w:hAnsi="Times New Roman" w:cs="Times New Roman"/>
                <w:sz w:val="26"/>
                <w:szCs w:val="26"/>
              </w:rPr>
              <w:t>24</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4D0ADB">
        <w:trPr>
          <w:cantSplit/>
          <w:trHeight w:val="313"/>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0150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догляд вдома</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854981">
              <w:rPr>
                <w:rFonts w:ascii="Times New Roman" w:eastAsia="Times New Roman" w:hAnsi="Times New Roman" w:cs="Times New Roman"/>
                <w:sz w:val="26"/>
                <w:szCs w:val="26"/>
              </w:rPr>
              <w:t>17</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854981">
              <w:rPr>
                <w:rFonts w:ascii="Times New Roman" w:eastAsia="Times New Roman" w:hAnsi="Times New Roman" w:cs="Times New Roman"/>
                <w:sz w:val="26"/>
                <w:szCs w:val="26"/>
              </w:rPr>
              <w:t>17</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854981">
              <w:rPr>
                <w:rFonts w:ascii="Times New Roman" w:eastAsia="Times New Roman" w:hAnsi="Times New Roman" w:cs="Times New Roman"/>
                <w:sz w:val="26"/>
                <w:szCs w:val="26"/>
              </w:rPr>
              <w:t>17</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4D0ADB">
        <w:trPr>
          <w:cantSplit/>
          <w:trHeight w:val="313"/>
          <w:tblHeader/>
        </w:trPr>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023.0</w:t>
            </w:r>
          </w:p>
        </w:tc>
        <w:tc>
          <w:tcPr>
            <w:tcW w:w="31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Транспортні послуги</w:t>
            </w:r>
          </w:p>
        </w:tc>
        <w:tc>
          <w:tcPr>
            <w:tcW w:w="12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854981">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214</w:t>
            </w:r>
          </w:p>
        </w:tc>
        <w:tc>
          <w:tcPr>
            <w:tcW w:w="1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7E1BE8" w:rsidP="00036D02">
            <w:pPr>
              <w:spacing w:line="240" w:lineRule="auto"/>
              <w:rPr>
                <w:rFonts w:ascii="Times New Roman" w:eastAsia="Times New Roman" w:hAnsi="Times New Roman" w:cs="Times New Roman"/>
                <w:sz w:val="26"/>
                <w:szCs w:val="26"/>
              </w:rPr>
            </w:pPr>
            <w:sdt>
              <w:sdtPr>
                <w:tag w:val="goog_rdk_23"/>
                <w:id w:val="11060160"/>
              </w:sdtPr>
              <w:sdtContent>
                <w:r w:rsidR="00036D02">
                  <w:rPr>
                    <w:rFonts w:ascii="Times New Roman" w:eastAsia="Times New Roman" w:hAnsi="Times New Roman" w:cs="Times New Roman"/>
                    <w:sz w:val="26"/>
                    <w:szCs w:val="26"/>
                  </w:rPr>
                  <w:t>214</w:t>
                </w:r>
              </w:sdtContent>
            </w:sdt>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854981" w:rsidRDefault="00854981">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214</w:t>
            </w:r>
          </w:p>
        </w:tc>
        <w:tc>
          <w:tcPr>
            <w:tcW w:w="1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bl>
    <w:p w:rsidR="004D0ADB" w:rsidRDefault="00AA566B">
      <w:pPr>
        <w:shd w:val="clear" w:color="auto" w:fill="FFFFFF"/>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Найчастіше надавалася послуга </w:t>
      </w:r>
      <w:r w:rsidRPr="00B66CAF">
        <w:rPr>
          <w:rFonts w:ascii="Times New Roman" w:eastAsia="Times New Roman" w:hAnsi="Times New Roman" w:cs="Times New Roman"/>
          <w:sz w:val="26"/>
          <w:szCs w:val="26"/>
        </w:rPr>
        <w:t xml:space="preserve">– </w:t>
      </w:r>
      <w:sdt>
        <w:sdtPr>
          <w:tag w:val="goog_rdk_24"/>
          <w:id w:val="11060161"/>
        </w:sdtPr>
        <w:sdtContent>
          <w:ins w:id="4" w:author="Iryna Krynytska" w:date="2025-05-15T05:57:00Z">
            <w:r w:rsidRPr="00B66CAF">
              <w:rPr>
                <w:rFonts w:ascii="Times New Roman" w:eastAsia="Times New Roman" w:hAnsi="Times New Roman" w:cs="Times New Roman"/>
                <w:sz w:val="26"/>
                <w:szCs w:val="26"/>
              </w:rPr>
              <w:t xml:space="preserve">Натуральна допомога, Транспортні послуги, </w:t>
            </w:r>
          </w:ins>
        </w:sdtContent>
      </w:sdt>
      <w:r>
        <w:rPr>
          <w:rFonts w:ascii="Times New Roman" w:eastAsia="Times New Roman" w:hAnsi="Times New Roman" w:cs="Times New Roman"/>
          <w:sz w:val="26"/>
          <w:szCs w:val="26"/>
        </w:rPr>
        <w:t>Інформування, Консультування, найрідше – Соціальна адаптація. Згідно даних таблиці, усі запити на послуги, які були – задоволені, проте не для всіх сімей здійснена оцінка потреб.</w:t>
      </w:r>
    </w:p>
    <w:p w:rsidR="004D0ADB" w:rsidRDefault="00AA566B">
      <w:pPr>
        <w:shd w:val="clear" w:color="auto" w:fill="FFFFFF"/>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надання транспортних послуг центр має  2 легкових автомобіля, 1 велосипед.</w:t>
      </w:r>
    </w:p>
    <w:p w:rsidR="004D0ADB" w:rsidRDefault="00AA566B">
      <w:pPr>
        <w:shd w:val="clear" w:color="auto" w:fill="FFFFFF"/>
        <w:spacing w:line="240" w:lineRule="auto"/>
        <w:jc w:val="both"/>
        <w:rPr>
          <w:rFonts w:ascii="Times New Roman" w:eastAsia="Times New Roman" w:hAnsi="Times New Roman" w:cs="Times New Roman"/>
          <w:sz w:val="26"/>
          <w:szCs w:val="26"/>
          <w:highlight w:val="red"/>
        </w:rPr>
      </w:pPr>
      <w:r>
        <w:rPr>
          <w:rFonts w:ascii="Times New Roman" w:eastAsia="Times New Roman" w:hAnsi="Times New Roman" w:cs="Times New Roman"/>
          <w:sz w:val="26"/>
          <w:szCs w:val="26"/>
        </w:rPr>
        <w:lastRenderedPageBreak/>
        <w:tab/>
        <w:t xml:space="preserve">Слід зазначити, що </w:t>
      </w:r>
      <w:r w:rsidRPr="00036D02">
        <w:rPr>
          <w:rFonts w:ascii="Times New Roman" w:eastAsia="Times New Roman" w:hAnsi="Times New Roman" w:cs="Times New Roman"/>
          <w:sz w:val="26"/>
          <w:szCs w:val="26"/>
        </w:rPr>
        <w:t xml:space="preserve">для </w:t>
      </w:r>
      <w:r w:rsidR="00036D02" w:rsidRPr="00036D02">
        <w:rPr>
          <w:rFonts w:ascii="Times New Roman" w:eastAsia="Times New Roman" w:hAnsi="Times New Roman" w:cs="Times New Roman"/>
          <w:sz w:val="26"/>
          <w:szCs w:val="26"/>
        </w:rPr>
        <w:t xml:space="preserve">15 </w:t>
      </w:r>
      <w:r w:rsidRPr="00036D02">
        <w:rPr>
          <w:rFonts w:ascii="Times New Roman" w:eastAsia="Times New Roman" w:hAnsi="Times New Roman" w:cs="Times New Roman"/>
          <w:sz w:val="26"/>
          <w:szCs w:val="26"/>
        </w:rPr>
        <w:t>дітей</w:t>
      </w:r>
      <w:r>
        <w:rPr>
          <w:rFonts w:ascii="Times New Roman" w:eastAsia="Times New Roman" w:hAnsi="Times New Roman" w:cs="Times New Roman"/>
          <w:sz w:val="26"/>
          <w:szCs w:val="26"/>
        </w:rPr>
        <w:t xml:space="preserve"> зроблена оцінка щодо потреби </w:t>
      </w:r>
      <w:sdt>
        <w:sdtPr>
          <w:tag w:val="goog_rdk_26"/>
          <w:id w:val="11060163"/>
        </w:sdtPr>
        <w:sdtContent/>
      </w:sdt>
      <w:r>
        <w:rPr>
          <w:rFonts w:ascii="Times New Roman" w:eastAsia="Times New Roman" w:hAnsi="Times New Roman" w:cs="Times New Roman"/>
          <w:sz w:val="26"/>
          <w:szCs w:val="26"/>
        </w:rPr>
        <w:t xml:space="preserve">в соціальній послузі супроводу під час денного догляду.  </w:t>
      </w:r>
    </w:p>
    <w:p w:rsidR="004D0ADB" w:rsidRDefault="00AA566B">
      <w:pPr>
        <w:shd w:val="clear" w:color="auto" w:fill="FFFFFF"/>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Кількість осіб / сімей, що належать до потенційних отримувачів</w:t>
      </w:r>
    </w:p>
    <w:p w:rsidR="004D0ADB" w:rsidRDefault="00AA566B">
      <w:pPr>
        <w:shd w:val="clear" w:color="auto" w:fill="FFFFFF"/>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Щодо отримувачів соціальних послуг та потенційних отримувачів, то кількість осіб/сімей, що є потенційними отримувачами соціальних послуг – це сума кількості осіб/сімей з числа вразливих груп населення територіальної громади, яким за результатами оцінювання потреб особи/сім’ї зроблено висновок про потребу у наданні відповідної соціальної послуги у звітному періоді (у випадках, коли законодавство не передбачає оцінювання потреб, враховують кількість осіб/сімей щодо яких надійшли звернення /повідомлення про потребу в соціальній послузі) та кількість осіб/сімей які отримують (продовжують) отримувати соціальні послуги у звітному календарному році.</w:t>
      </w:r>
      <w:r>
        <w:rPr>
          <w:rFonts w:ascii="Times New Roman" w:eastAsia="Times New Roman" w:hAnsi="Times New Roman" w:cs="Times New Roman"/>
          <w:sz w:val="26"/>
          <w:szCs w:val="26"/>
          <w:vertAlign w:val="superscript"/>
        </w:rPr>
        <w:footnoteReference w:id="4"/>
      </w:r>
      <w:r>
        <w:rPr>
          <w:rFonts w:ascii="Times New Roman" w:eastAsia="Times New Roman" w:hAnsi="Times New Roman" w:cs="Times New Roman"/>
          <w:sz w:val="26"/>
          <w:szCs w:val="26"/>
        </w:rPr>
        <w:t xml:space="preserve"> (див. Таблиця 2.)</w:t>
      </w:r>
    </w:p>
    <w:p w:rsidR="004D0ADB" w:rsidRDefault="00AA566B" w:rsidP="00B66CAF">
      <w:pPr>
        <w:widowControl w:val="0"/>
        <w:spacing w:line="240" w:lineRule="auto"/>
        <w:rPr>
          <w:rFonts w:ascii="Times New Roman" w:eastAsia="Times New Roman" w:hAnsi="Times New Roman" w:cs="Times New Roman"/>
          <w:i/>
          <w:sz w:val="26"/>
          <w:szCs w:val="26"/>
        </w:rPr>
      </w:pPr>
      <w:bookmarkStart w:id="5" w:name="_heading=h.hmnktfgng5tv" w:colFirst="0" w:colLast="0"/>
      <w:bookmarkStart w:id="6" w:name="_heading=h.8b3q9tn3sgt" w:colFirst="0" w:colLast="0"/>
      <w:bookmarkStart w:id="7" w:name="_heading=h.guwz758yo5ej" w:colFirst="0" w:colLast="0"/>
      <w:bookmarkStart w:id="8" w:name="_heading=h.i3tefcsvfsgo" w:colFirst="0" w:colLast="0"/>
      <w:bookmarkEnd w:id="5"/>
      <w:bookmarkEnd w:id="6"/>
      <w:bookmarkEnd w:id="7"/>
      <w:bookmarkEnd w:id="8"/>
      <w:r>
        <w:rPr>
          <w:rFonts w:ascii="Times New Roman" w:eastAsia="Times New Roman" w:hAnsi="Times New Roman" w:cs="Times New Roman"/>
          <w:i/>
          <w:sz w:val="26"/>
          <w:szCs w:val="26"/>
        </w:rPr>
        <w:t>Таблиця 2</w:t>
      </w:r>
    </w:p>
    <w:tbl>
      <w:tblPr>
        <w:tblStyle w:val="ab"/>
        <w:tblW w:w="10200" w:type="dxa"/>
        <w:tblInd w:w="-18" w:type="dxa"/>
        <w:tblBorders>
          <w:top w:val="nil"/>
          <w:left w:val="nil"/>
          <w:bottom w:val="nil"/>
          <w:right w:val="nil"/>
          <w:insideH w:val="nil"/>
          <w:insideV w:val="nil"/>
        </w:tblBorders>
        <w:tblLayout w:type="fixed"/>
        <w:tblLook w:val="0600"/>
      </w:tblPr>
      <w:tblGrid>
        <w:gridCol w:w="534"/>
        <w:gridCol w:w="2256"/>
        <w:gridCol w:w="1155"/>
        <w:gridCol w:w="1305"/>
        <w:gridCol w:w="1650"/>
        <w:gridCol w:w="1650"/>
        <w:gridCol w:w="1650"/>
      </w:tblGrid>
      <w:tr w:rsidR="004D0ADB">
        <w:trPr>
          <w:cantSplit/>
          <w:trHeight w:val="1267"/>
          <w:tblHeader/>
        </w:trPr>
        <w:tc>
          <w:tcPr>
            <w:tcW w:w="5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w:t>
            </w:r>
          </w:p>
        </w:tc>
        <w:tc>
          <w:tcPr>
            <w:tcW w:w="22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Дані щодо осіб / сімей</w:t>
            </w:r>
          </w:p>
        </w:tc>
        <w:tc>
          <w:tcPr>
            <w:tcW w:w="11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Кількість осіб/сімей, які належать до вразливих груп населення (додаток 1 до Порядку)</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Кількість осіб, які звертались щодо отримання соціальних послуг, кількість звернень*</w:t>
            </w:r>
          </w:p>
        </w:tc>
        <w:tc>
          <w:tcPr>
            <w:tcW w:w="1650"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К-ть осіб/сімей, щодо яких за рез. оц-ня потреб зробл. висн. пр</w:t>
            </w:r>
            <w:r w:rsidR="00036D02">
              <w:rPr>
                <w:rFonts w:ascii="Times New Roman" w:eastAsia="Times New Roman" w:hAnsi="Times New Roman" w:cs="Times New Roman"/>
                <w:sz w:val="20"/>
                <w:szCs w:val="20"/>
              </w:rPr>
              <w:t>о по-бу в над. соц. посл у 2025</w:t>
            </w:r>
            <w:r>
              <w:rPr>
                <w:rFonts w:ascii="Times New Roman" w:eastAsia="Times New Roman" w:hAnsi="Times New Roman" w:cs="Times New Roman"/>
                <w:sz w:val="20"/>
                <w:szCs w:val="20"/>
              </w:rPr>
              <w:t>р.</w:t>
            </w:r>
          </w:p>
        </w:tc>
        <w:tc>
          <w:tcPr>
            <w:tcW w:w="1650"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 них кількість осіб/сімей, які отримували від</w:t>
            </w:r>
            <w:r w:rsidR="00036D02">
              <w:rPr>
                <w:rFonts w:ascii="Times New Roman" w:eastAsia="Times New Roman" w:hAnsi="Times New Roman" w:cs="Times New Roman"/>
                <w:sz w:val="20"/>
                <w:szCs w:val="20"/>
              </w:rPr>
              <w:t>повідну соціальну послугу у 2025</w:t>
            </w:r>
            <w:r>
              <w:rPr>
                <w:rFonts w:ascii="Times New Roman" w:eastAsia="Times New Roman" w:hAnsi="Times New Roman" w:cs="Times New Roman"/>
                <w:sz w:val="20"/>
                <w:szCs w:val="20"/>
              </w:rPr>
              <w:t xml:space="preserve"> р.</w:t>
            </w:r>
          </w:p>
        </w:tc>
        <w:tc>
          <w:tcPr>
            <w:tcW w:w="1650"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Кількість осіб / сімей, які не отримували соціальні послуги у звітному періоді</w:t>
            </w:r>
          </w:p>
        </w:tc>
      </w:tr>
      <w:tr w:rsidR="004D0ADB">
        <w:trPr>
          <w:cantSplit/>
          <w:trHeight w:val="243"/>
          <w:tblHeader/>
        </w:trPr>
        <w:tc>
          <w:tcPr>
            <w:tcW w:w="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ADB" w:rsidRDefault="00AA566B">
            <w:pPr>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2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ADB" w:rsidRDefault="00AA566B">
            <w:pPr>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ADB" w:rsidRDefault="00AA566B">
            <w:pPr>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ADB" w:rsidRDefault="00AA566B">
            <w:pPr>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ADB" w:rsidRDefault="00AA566B">
            <w:pPr>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ADB" w:rsidRDefault="00AA566B">
            <w:pPr>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ADB" w:rsidRDefault="00AA566B">
            <w:pPr>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4D0ADB">
        <w:trPr>
          <w:cantSplit/>
          <w:trHeight w:val="270"/>
          <w:tblHeader/>
        </w:trPr>
        <w:tc>
          <w:tcPr>
            <w:tcW w:w="6900"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ADB" w:rsidRDefault="00AA566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Особи/сім’ї, які належать до вразливих груп населення або перебувають у складних життєвих обставинах</w:t>
            </w:r>
          </w:p>
        </w:tc>
        <w:tc>
          <w:tcPr>
            <w:tcW w:w="165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0ADB" w:rsidRDefault="004D0ADB">
            <w:pPr>
              <w:shd w:val="clear" w:color="auto" w:fill="FFFFFF"/>
              <w:spacing w:line="240" w:lineRule="auto"/>
              <w:rPr>
                <w:rFonts w:ascii="Times New Roman" w:eastAsia="Times New Roman" w:hAnsi="Times New Roman" w:cs="Times New Roman"/>
                <w:sz w:val="20"/>
                <w:szCs w:val="20"/>
              </w:rPr>
            </w:pPr>
          </w:p>
        </w:tc>
        <w:tc>
          <w:tcPr>
            <w:tcW w:w="165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0ADB" w:rsidRDefault="004D0ADB">
            <w:pPr>
              <w:shd w:val="clear" w:color="auto" w:fill="FFFFFF"/>
              <w:spacing w:line="240" w:lineRule="auto"/>
              <w:rPr>
                <w:rFonts w:ascii="Times New Roman" w:eastAsia="Times New Roman" w:hAnsi="Times New Roman" w:cs="Times New Roman"/>
                <w:sz w:val="20"/>
                <w:szCs w:val="20"/>
              </w:rPr>
            </w:pPr>
          </w:p>
        </w:tc>
      </w:tr>
      <w:tr w:rsidR="004D0ADB">
        <w:trPr>
          <w:cantSplit/>
          <w:trHeight w:val="480"/>
          <w:tblHeader/>
        </w:trPr>
        <w:tc>
          <w:tcPr>
            <w:tcW w:w="5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2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Внутрішньо переміщені особи</w:t>
            </w:r>
          </w:p>
        </w:tc>
        <w:tc>
          <w:tcPr>
            <w:tcW w:w="11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AA566B" w:rsidP="00D167A3">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5E767E">
              <w:rPr>
                <w:rFonts w:ascii="Times New Roman" w:eastAsia="Times New Roman" w:hAnsi="Times New Roman" w:cs="Times New Roman"/>
                <w:sz w:val="20"/>
                <w:szCs w:val="20"/>
              </w:rPr>
              <w:t>2024</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D167A3" w:rsidP="00D167A3">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D167A3">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D167A3">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D0ADB">
        <w:trPr>
          <w:cantSplit/>
          <w:trHeight w:val="474"/>
          <w:tblHeader/>
        </w:trPr>
        <w:tc>
          <w:tcPr>
            <w:tcW w:w="5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2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Сім'ї, члени яких мають інвалідність</w:t>
            </w:r>
          </w:p>
        </w:tc>
        <w:tc>
          <w:tcPr>
            <w:tcW w:w="11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D167A3">
              <w:rPr>
                <w:rFonts w:ascii="Times New Roman" w:eastAsia="Times New Roman" w:hAnsi="Times New Roman" w:cs="Times New Roman"/>
                <w:sz w:val="20"/>
                <w:szCs w:val="20"/>
              </w:rPr>
              <w:t>15</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D167A3">
              <w:rPr>
                <w:rFonts w:ascii="Times New Roman" w:eastAsia="Times New Roman" w:hAnsi="Times New Roman" w:cs="Times New Roman"/>
                <w:sz w:val="20"/>
                <w:szCs w:val="20"/>
              </w:rPr>
              <w:t>15</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D167A3">
              <w:rPr>
                <w:rFonts w:ascii="Times New Roman" w:eastAsia="Times New Roman" w:hAnsi="Times New Roman" w:cs="Times New Roman"/>
                <w:sz w:val="20"/>
                <w:szCs w:val="20"/>
              </w:rPr>
              <w:t>15</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D167A3">
              <w:rPr>
                <w:rFonts w:ascii="Times New Roman" w:eastAsia="Times New Roman" w:hAnsi="Times New Roman" w:cs="Times New Roman"/>
                <w:sz w:val="20"/>
                <w:szCs w:val="20"/>
              </w:rPr>
              <w:t>15</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r>
      <w:tr w:rsidR="004D0ADB">
        <w:trPr>
          <w:cantSplit/>
          <w:tblHeader/>
        </w:trPr>
        <w:tc>
          <w:tcPr>
            <w:tcW w:w="5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4.1</w:t>
            </w:r>
          </w:p>
        </w:tc>
        <w:tc>
          <w:tcPr>
            <w:tcW w:w="22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 них з дітьми з інвалідністю</w:t>
            </w:r>
          </w:p>
        </w:tc>
        <w:tc>
          <w:tcPr>
            <w:tcW w:w="11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D167A3">
              <w:rPr>
                <w:rFonts w:ascii="Times New Roman" w:eastAsia="Times New Roman" w:hAnsi="Times New Roman" w:cs="Times New Roman"/>
                <w:sz w:val="20"/>
                <w:szCs w:val="20"/>
              </w:rPr>
              <w:t>15</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D167A3">
              <w:rPr>
                <w:rFonts w:ascii="Times New Roman" w:eastAsia="Times New Roman" w:hAnsi="Times New Roman" w:cs="Times New Roman"/>
                <w:sz w:val="20"/>
                <w:szCs w:val="20"/>
              </w:rPr>
              <w:t>15</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D167A3">
              <w:rPr>
                <w:rFonts w:ascii="Times New Roman" w:eastAsia="Times New Roman" w:hAnsi="Times New Roman" w:cs="Times New Roman"/>
                <w:sz w:val="20"/>
                <w:szCs w:val="20"/>
              </w:rPr>
              <w:t>15</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D167A3"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D167A3">
              <w:rPr>
                <w:rFonts w:ascii="Times New Roman" w:eastAsia="Times New Roman" w:hAnsi="Times New Roman" w:cs="Times New Roman"/>
                <w:sz w:val="20"/>
                <w:szCs w:val="20"/>
              </w:rPr>
              <w:t>15</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r>
      <w:tr w:rsidR="004D0ADB">
        <w:trPr>
          <w:cantSplit/>
          <w:trHeight w:val="345"/>
          <w:tblHeader/>
        </w:trPr>
        <w:tc>
          <w:tcPr>
            <w:tcW w:w="5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22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Особи, які постраждали від домашнього насильства, з  них:</w:t>
            </w:r>
          </w:p>
        </w:tc>
        <w:tc>
          <w:tcPr>
            <w:tcW w:w="11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C403B7">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C403B7">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AA566B" w:rsidP="00C403B7">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C403B7">
              <w:rPr>
                <w:rFonts w:ascii="Times New Roman" w:eastAsia="Times New Roman" w:hAnsi="Times New Roman" w:cs="Times New Roman"/>
                <w:sz w:val="20"/>
                <w:szCs w:val="20"/>
              </w:rPr>
              <w:t>31</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C403B7">
              <w:rPr>
                <w:rFonts w:ascii="Times New Roman" w:eastAsia="Times New Roman" w:hAnsi="Times New Roman" w:cs="Times New Roman"/>
                <w:sz w:val="20"/>
                <w:szCs w:val="20"/>
              </w:rPr>
              <w:t>31</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r>
      <w:tr w:rsidR="004D0ADB">
        <w:trPr>
          <w:cantSplit/>
          <w:trHeight w:val="286"/>
          <w:tblHeader/>
        </w:trPr>
        <w:tc>
          <w:tcPr>
            <w:tcW w:w="5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21.1</w:t>
            </w:r>
          </w:p>
        </w:tc>
        <w:tc>
          <w:tcPr>
            <w:tcW w:w="22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діти</w:t>
            </w:r>
          </w:p>
        </w:tc>
        <w:tc>
          <w:tcPr>
            <w:tcW w:w="11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C403B7">
              <w:rPr>
                <w:rFonts w:ascii="Times New Roman" w:eastAsia="Times New Roman" w:hAnsi="Times New Roman" w:cs="Times New Roman"/>
                <w:sz w:val="20"/>
                <w:szCs w:val="20"/>
              </w:rPr>
              <w:t>0</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C403B7">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C403B7">
              <w:rPr>
                <w:rFonts w:ascii="Times New Roman" w:eastAsia="Times New Roman" w:hAnsi="Times New Roman" w:cs="Times New Roman"/>
                <w:sz w:val="20"/>
                <w:szCs w:val="20"/>
              </w:rPr>
              <w:t>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C403B7">
              <w:rPr>
                <w:rFonts w:ascii="Times New Roman" w:eastAsia="Times New Roman" w:hAnsi="Times New Roman" w:cs="Times New Roman"/>
                <w:sz w:val="20"/>
                <w:szCs w:val="20"/>
              </w:rPr>
              <w:t>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r>
      <w:tr w:rsidR="004D0ADB">
        <w:trPr>
          <w:cantSplit/>
          <w:trHeight w:val="720"/>
          <w:tblHeader/>
        </w:trPr>
        <w:tc>
          <w:tcPr>
            <w:tcW w:w="5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22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Особи, звільнені з місць позбавлення волі,</w:t>
            </w:r>
            <w:r>
              <w:rPr>
                <w:rFonts w:ascii="Times New Roman" w:eastAsia="Times New Roman" w:hAnsi="Times New Roman" w:cs="Times New Roman"/>
                <w:sz w:val="20"/>
                <w:szCs w:val="20"/>
              </w:rPr>
              <w:br/>
              <w:t>з них:</w:t>
            </w:r>
          </w:p>
        </w:tc>
        <w:tc>
          <w:tcPr>
            <w:tcW w:w="11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r>
      <w:tr w:rsidR="004D0ADB">
        <w:trPr>
          <w:cantSplit/>
          <w:tblHeader/>
        </w:trPr>
        <w:tc>
          <w:tcPr>
            <w:tcW w:w="5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22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Особи, які перебувають на обліку органу пробації, з них:</w:t>
            </w:r>
          </w:p>
        </w:tc>
        <w:tc>
          <w:tcPr>
            <w:tcW w:w="11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r>
      <w:tr w:rsidR="004D0ADB">
        <w:trPr>
          <w:cantSplit/>
          <w:trHeight w:val="438"/>
          <w:tblHeader/>
        </w:trPr>
        <w:tc>
          <w:tcPr>
            <w:tcW w:w="5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22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Діти, батьки яких (особи, які їх замінюють) ухиляються від виконання своїх обов'язків</w:t>
            </w:r>
          </w:p>
        </w:tc>
        <w:tc>
          <w:tcPr>
            <w:tcW w:w="11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C403B7">
              <w:rPr>
                <w:rFonts w:ascii="Times New Roman" w:eastAsia="Times New Roman" w:hAnsi="Times New Roman" w:cs="Times New Roman"/>
                <w:sz w:val="20"/>
                <w:szCs w:val="20"/>
              </w:rPr>
              <w:t>5</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C403B7">
              <w:rPr>
                <w:rFonts w:ascii="Times New Roman" w:eastAsia="Times New Roman" w:hAnsi="Times New Roman" w:cs="Times New Roman"/>
                <w:sz w:val="20"/>
                <w:szCs w:val="20"/>
              </w:rPr>
              <w:t>5</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C403B7">
              <w:rPr>
                <w:rFonts w:ascii="Times New Roman" w:eastAsia="Times New Roman" w:hAnsi="Times New Roman" w:cs="Times New Roman"/>
                <w:sz w:val="20"/>
                <w:szCs w:val="20"/>
              </w:rPr>
              <w:t>5</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Pr="00C403B7"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C403B7">
              <w:rPr>
                <w:rFonts w:ascii="Times New Roman" w:eastAsia="Times New Roman" w:hAnsi="Times New Roman" w:cs="Times New Roman"/>
                <w:sz w:val="20"/>
                <w:szCs w:val="20"/>
              </w:rPr>
              <w:t>5</w:t>
            </w:r>
          </w:p>
        </w:tc>
        <w:tc>
          <w:tcPr>
            <w:tcW w:w="16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0</w:t>
            </w:r>
          </w:p>
        </w:tc>
      </w:tr>
    </w:tbl>
    <w:p w:rsidR="00036D02" w:rsidRDefault="00036D02">
      <w:pPr>
        <w:shd w:val="clear" w:color="auto" w:fill="FFFFFF"/>
        <w:spacing w:line="240" w:lineRule="auto"/>
        <w:ind w:firstLine="720"/>
        <w:jc w:val="both"/>
        <w:rPr>
          <w:rFonts w:ascii="Times New Roman" w:eastAsia="Times New Roman" w:hAnsi="Times New Roman" w:cs="Times New Roman"/>
          <w:sz w:val="26"/>
          <w:szCs w:val="26"/>
        </w:rPr>
      </w:pPr>
    </w:p>
    <w:p w:rsidR="00036D02" w:rsidRDefault="00036D02">
      <w:pPr>
        <w:shd w:val="clear" w:color="auto" w:fill="FFFFFF"/>
        <w:spacing w:line="240" w:lineRule="auto"/>
        <w:ind w:firstLine="720"/>
        <w:jc w:val="both"/>
        <w:rPr>
          <w:rFonts w:ascii="Times New Roman" w:eastAsia="Times New Roman" w:hAnsi="Times New Roman" w:cs="Times New Roman"/>
          <w:sz w:val="26"/>
          <w:szCs w:val="26"/>
        </w:rPr>
      </w:pPr>
    </w:p>
    <w:p w:rsidR="004D0ADB" w:rsidRDefault="00AA566B">
      <w:pPr>
        <w:shd w:val="clear" w:color="auto" w:fill="FFFFFF"/>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Відповідно до даних</w:t>
      </w:r>
      <w:r w:rsidR="00B66CA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найбільшу потребу в отриманні соціальних послуг мали категорії сімей/осіб — Особи, які постраждали від домашнього насильства</w:t>
      </w:r>
      <w:r w:rsidR="00B66CAF">
        <w:rPr>
          <w:rFonts w:ascii="Times New Roman" w:eastAsia="Times New Roman" w:hAnsi="Times New Roman" w:cs="Times New Roman"/>
          <w:sz w:val="26"/>
          <w:szCs w:val="26"/>
        </w:rPr>
        <w:t xml:space="preserve"> та внутрішньо переміщені особи.</w:t>
      </w:r>
    </w:p>
    <w:p w:rsidR="004D0ADB" w:rsidRDefault="00AA566B">
      <w:pPr>
        <w:shd w:val="clear" w:color="auto" w:fill="FFFFFF"/>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*Водночас представлені дані є фрагментарні і не дають можливості оцінити стан охоплення соціальними послугами вразливих груп населення.</w:t>
      </w:r>
    </w:p>
    <w:p w:rsidR="004D0ADB" w:rsidRDefault="004D0ADB">
      <w:pPr>
        <w:spacing w:line="240" w:lineRule="auto"/>
        <w:jc w:val="center"/>
        <w:rPr>
          <w:rFonts w:ascii="Times New Roman" w:eastAsia="Times New Roman" w:hAnsi="Times New Roman" w:cs="Times New Roman"/>
          <w:b/>
          <w:sz w:val="26"/>
          <w:szCs w:val="26"/>
        </w:rPr>
      </w:pPr>
    </w:p>
    <w:p w:rsidR="004D0ADB" w:rsidRDefault="004D0ADB">
      <w:pPr>
        <w:spacing w:line="240" w:lineRule="auto"/>
        <w:jc w:val="center"/>
        <w:rPr>
          <w:rFonts w:ascii="Times New Roman" w:eastAsia="Times New Roman" w:hAnsi="Times New Roman" w:cs="Times New Roman"/>
          <w:b/>
          <w:sz w:val="26"/>
          <w:szCs w:val="26"/>
        </w:rPr>
      </w:pPr>
    </w:p>
    <w:p w:rsidR="004D0ADB" w:rsidRDefault="00AA566B">
      <w:pPr>
        <w:spacing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3.ОСНОВНІ СОЦІАЛЬНІ ПРОБЛЕМИ ТА ПОТРЕБИ У СОЦІАЛЬНИХ ПОСЛУГАХ ЖИТЕЛІВ ТЕРИТОРІАЛЬНОЇ ГРОМАДИ З ЧИСЛА ВРАЗЛИВИХ ГРУП НАСЕЛЕННЯ, ОСІБ/СІМЕЙ, ЯКІ ПЕРЕБУВАЮТЬ У СКЛАДНИХ ЖИТТЄВИХ ОБСТАВИНАХ</w:t>
      </w:r>
    </w:p>
    <w:p w:rsidR="004D0ADB" w:rsidRDefault="004D0ADB">
      <w:pPr>
        <w:spacing w:line="240" w:lineRule="auto"/>
        <w:rPr>
          <w:rFonts w:ascii="Times New Roman" w:eastAsia="Times New Roman" w:hAnsi="Times New Roman" w:cs="Times New Roman"/>
          <w:b/>
          <w:sz w:val="26"/>
          <w:szCs w:val="26"/>
        </w:rPr>
      </w:pPr>
    </w:p>
    <w:p w:rsidR="004D0ADB" w:rsidRDefault="00AA566B">
      <w:pPr>
        <w:spacing w:line="240" w:lineRule="auto"/>
        <w:jc w:val="both"/>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3.1. Основні соціальні проблеми, актуальні для територіальної громади</w:t>
      </w:r>
    </w:p>
    <w:p w:rsidR="004D0ADB" w:rsidRDefault="007E1BE8">
      <w:pPr>
        <w:spacing w:line="240" w:lineRule="auto"/>
        <w:ind w:firstLine="720"/>
        <w:jc w:val="both"/>
        <w:rPr>
          <w:rFonts w:ascii="Times New Roman" w:eastAsia="Times New Roman" w:hAnsi="Times New Roman" w:cs="Times New Roman"/>
          <w:b/>
          <w:i/>
          <w:sz w:val="26"/>
          <w:szCs w:val="26"/>
        </w:rPr>
      </w:pPr>
      <w:sdt>
        <w:sdtPr>
          <w:tag w:val="goog_rdk_27"/>
          <w:id w:val="11060164"/>
        </w:sdtPr>
        <w:sdtContent/>
      </w:sdt>
      <w:r w:rsidR="00AA566B">
        <w:rPr>
          <w:rFonts w:ascii="Times New Roman" w:eastAsia="Times New Roman" w:hAnsi="Times New Roman" w:cs="Times New Roman"/>
          <w:sz w:val="26"/>
          <w:szCs w:val="26"/>
        </w:rPr>
        <w:t xml:space="preserve">Як було зазначено в п. 2.2., відповідно до інформації поданої </w:t>
      </w:r>
      <w:r w:rsidR="00AA566B">
        <w:rPr>
          <w:rFonts w:ascii="Times New Roman" w:eastAsia="Times New Roman" w:hAnsi="Times New Roman" w:cs="Times New Roman"/>
          <w:b/>
          <w:sz w:val="26"/>
          <w:szCs w:val="26"/>
        </w:rPr>
        <w:t xml:space="preserve">в Додатку 1, </w:t>
      </w:r>
      <w:r w:rsidR="00AA566B">
        <w:rPr>
          <w:rFonts w:ascii="Times New Roman" w:eastAsia="Times New Roman" w:hAnsi="Times New Roman" w:cs="Times New Roman"/>
          <w:sz w:val="26"/>
          <w:szCs w:val="26"/>
        </w:rPr>
        <w:t>неповні сім’ї, сім’ї у СЖО, ухилення батьків від обов’язків, інвалідність, домашнє насильство, позбавлення батьківського піклування, дитяче сирітство, внутрішнє переміщення, одинокість. Частина із цих проблем підтверджена через результати</w:t>
      </w:r>
      <w:r w:rsidR="002B6E70">
        <w:rPr>
          <w:rFonts w:ascii="Times New Roman" w:eastAsia="Times New Roman" w:hAnsi="Times New Roman" w:cs="Times New Roman"/>
          <w:sz w:val="26"/>
          <w:szCs w:val="26"/>
        </w:rPr>
        <w:t xml:space="preserve"> </w:t>
      </w:r>
      <w:r w:rsidR="00AA566B">
        <w:rPr>
          <w:rFonts w:ascii="Times New Roman" w:eastAsia="Times New Roman" w:hAnsi="Times New Roman" w:cs="Times New Roman"/>
          <w:b/>
          <w:i/>
          <w:sz w:val="26"/>
          <w:szCs w:val="26"/>
        </w:rPr>
        <w:t>опитування представників цільових груп респондентів з числа жителів громади, а саме, було зазначено, що основними соціальними проблемами є:</w:t>
      </w:r>
    </w:p>
    <w:p w:rsidR="004D0ADB" w:rsidRDefault="00AA566B">
      <w:pPr>
        <w:numPr>
          <w:ilvl w:val="0"/>
          <w:numId w:val="6"/>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соціалізація дітей з інвалідністю, догляд за ними;</w:t>
      </w:r>
    </w:p>
    <w:p w:rsidR="004D0ADB" w:rsidRDefault="00AA566B">
      <w:pPr>
        <w:numPr>
          <w:ilvl w:val="0"/>
          <w:numId w:val="6"/>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відсутність спеціалістів  для виявлення порушень розвитку дитини на ранніх стадіях; </w:t>
      </w:r>
    </w:p>
    <w:p w:rsidR="004D0ADB" w:rsidRDefault="00AA566B">
      <w:pPr>
        <w:numPr>
          <w:ilvl w:val="0"/>
          <w:numId w:val="6"/>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недостатня кількість укриттів і не пристосованість їх для дітей з інвалідністю;</w:t>
      </w:r>
    </w:p>
    <w:p w:rsidR="004D0ADB" w:rsidRDefault="00AA566B">
      <w:pPr>
        <w:numPr>
          <w:ilvl w:val="0"/>
          <w:numId w:val="6"/>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відсутність фахівців  по роботі з ветеранами війни, сім</w:t>
      </w:r>
      <w:r>
        <w:rPr>
          <w:rFonts w:ascii="Calibri" w:eastAsia="Calibri" w:hAnsi="Calibri" w:cs="Calibri"/>
          <w:sz w:val="26"/>
          <w:szCs w:val="26"/>
        </w:rPr>
        <w:t>’</w:t>
      </w:r>
      <w:r>
        <w:rPr>
          <w:rFonts w:ascii="Times New Roman" w:eastAsia="Times New Roman" w:hAnsi="Times New Roman" w:cs="Times New Roman"/>
          <w:sz w:val="26"/>
          <w:szCs w:val="26"/>
        </w:rPr>
        <w:t>ями  загиблих та безвісти зниклих, а саме : фахових психологів.</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b/>
          <w:i/>
          <w:sz w:val="26"/>
          <w:szCs w:val="26"/>
        </w:rPr>
        <w:t xml:space="preserve">В часі експертного опитування </w:t>
      </w:r>
      <w:r>
        <w:rPr>
          <w:rFonts w:ascii="Times New Roman" w:eastAsia="Times New Roman" w:hAnsi="Times New Roman" w:cs="Times New Roman"/>
          <w:sz w:val="26"/>
          <w:szCs w:val="26"/>
        </w:rPr>
        <w:t>–</w:t>
      </w:r>
      <w:r>
        <w:rPr>
          <w:rFonts w:ascii="Times New Roman" w:eastAsia="Times New Roman" w:hAnsi="Times New Roman" w:cs="Times New Roman"/>
          <w:b/>
          <w:i/>
          <w:sz w:val="26"/>
          <w:szCs w:val="26"/>
        </w:rPr>
        <w:t xml:space="preserve"> інтерв’ювання</w:t>
      </w:r>
      <w:r>
        <w:rPr>
          <w:rFonts w:ascii="Times New Roman" w:eastAsia="Times New Roman" w:hAnsi="Times New Roman" w:cs="Times New Roman"/>
          <w:sz w:val="26"/>
          <w:szCs w:val="26"/>
        </w:rPr>
        <w:t xml:space="preserve"> представників ОМС і надавачів соціальних послуг Новороздільської територіальної громади, було з’ясовано, що, на їхню думку основними соціальними проблемами громади є виїзд людей за кордон, психологічна напруга через війну, відсутність реабілітації для дітей з інвалідністю.</w:t>
      </w:r>
    </w:p>
    <w:p w:rsidR="004D0ADB" w:rsidRDefault="00AA566B">
      <w:pPr>
        <w:spacing w:line="240" w:lineRule="auto"/>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Цитата інтерв’ю “</w:t>
      </w:r>
      <w:r>
        <w:rPr>
          <w:rFonts w:ascii="Times New Roman" w:eastAsia="Times New Roman" w:hAnsi="Times New Roman" w:cs="Times New Roman"/>
          <w:i/>
          <w:sz w:val="26"/>
          <w:szCs w:val="26"/>
        </w:rPr>
        <w:t>не вистачає психологів та фахівців, які могли б працювати з психологічними дитячими і дорослими травмами”</w:t>
      </w:r>
    </w:p>
    <w:p w:rsidR="004D0ADB" w:rsidRDefault="00AA566B">
      <w:pPr>
        <w:spacing w:line="240" w:lineRule="auto"/>
        <w:ind w:firstLine="720"/>
        <w:jc w:val="both"/>
        <w:rPr>
          <w:rFonts w:ascii="Times New Roman" w:eastAsia="Times New Roman" w:hAnsi="Times New Roman" w:cs="Times New Roman"/>
          <w:sz w:val="26"/>
          <w:szCs w:val="26"/>
        </w:rPr>
      </w:pPr>
      <w:r w:rsidRPr="00036D02">
        <w:rPr>
          <w:rFonts w:ascii="Times New Roman" w:eastAsia="Times New Roman" w:hAnsi="Times New Roman" w:cs="Times New Roman"/>
          <w:sz w:val="26"/>
          <w:szCs w:val="26"/>
        </w:rPr>
        <w:t xml:space="preserve">Завдяки проектам та громадським організаціям, які підтримують розвиток та посилення надання соціальних послуг в громаді </w:t>
      </w:r>
      <w:r w:rsidR="00036D02" w:rsidRPr="00036D02">
        <w:rPr>
          <w:rFonts w:ascii="Times New Roman" w:eastAsia="Times New Roman" w:hAnsi="Times New Roman" w:cs="Times New Roman"/>
          <w:sz w:val="26"/>
          <w:szCs w:val="26"/>
        </w:rPr>
        <w:t>є потреба у введені у  структуру ЦНСП</w:t>
      </w:r>
      <w:r w:rsidRPr="00036D02">
        <w:rPr>
          <w:rFonts w:ascii="Times New Roman" w:eastAsia="Times New Roman" w:hAnsi="Times New Roman" w:cs="Times New Roman"/>
          <w:sz w:val="26"/>
          <w:szCs w:val="26"/>
        </w:rPr>
        <w:t xml:space="preserve"> фахівця соціальної роботи, який допомагати в роботі з сім'ями, які перебувають у СЖО.</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Проте, слід зазначити, що навіть таке посилення не зменшує гострої потреби в соціальній роботі та наданні комплексних послуг для сімей, які виховують дітей з інвалідністю, та сім’ями у СЖО. Громаді слід звернути увагу на необхідність збільшення кількості фахівців соціальної роботи та виявлення сімей, які перебувають у СЖО.</w:t>
      </w:r>
    </w:p>
    <w:p w:rsidR="004D0ADB" w:rsidRDefault="004D0ADB">
      <w:pPr>
        <w:spacing w:line="240" w:lineRule="auto"/>
        <w:ind w:firstLine="720"/>
        <w:jc w:val="both"/>
        <w:rPr>
          <w:rFonts w:ascii="Times New Roman" w:eastAsia="Times New Roman" w:hAnsi="Times New Roman" w:cs="Times New Roman"/>
          <w:sz w:val="26"/>
          <w:szCs w:val="26"/>
        </w:rPr>
      </w:pPr>
    </w:p>
    <w:p w:rsidR="004D0ADB" w:rsidRDefault="00AA566B">
      <w:pPr>
        <w:spacing w:line="240" w:lineRule="auto"/>
        <w:ind w:firstLine="720"/>
        <w:jc w:val="both"/>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3.2. Можливі шляхи розв’язання існуючих соціальних проблем</w:t>
      </w:r>
    </w:p>
    <w:p w:rsidR="004D0ADB" w:rsidRDefault="004D0ADB">
      <w:pPr>
        <w:spacing w:line="240" w:lineRule="auto"/>
        <w:ind w:firstLine="720"/>
        <w:jc w:val="both"/>
        <w:rPr>
          <w:rFonts w:ascii="Times New Roman" w:eastAsia="Times New Roman" w:hAnsi="Times New Roman" w:cs="Times New Roman"/>
          <w:b/>
          <w:i/>
          <w:sz w:val="26"/>
          <w:szCs w:val="26"/>
        </w:rPr>
      </w:pPr>
    </w:p>
    <w:p w:rsidR="004D0ADB" w:rsidRDefault="00AA566B">
      <w:pPr>
        <w:spacing w:line="240" w:lineRule="auto"/>
        <w:ind w:firstLine="720"/>
        <w:jc w:val="both"/>
        <w:rPr>
          <w:rFonts w:ascii="Times New Roman" w:eastAsia="Times New Roman" w:hAnsi="Times New Roman" w:cs="Times New Roman"/>
          <w:b/>
          <w:i/>
          <w:sz w:val="26"/>
          <w:szCs w:val="26"/>
        </w:rPr>
      </w:pPr>
      <w:r>
        <w:rPr>
          <w:rFonts w:ascii="Times New Roman" w:eastAsia="Times New Roman" w:hAnsi="Times New Roman" w:cs="Times New Roman"/>
          <w:sz w:val="26"/>
          <w:szCs w:val="26"/>
        </w:rPr>
        <w:t>Оскільки у громаді є велика кількість осіб з інвалідністю, то необхідно подбати за забезпечення фахівців, а також профілактику цього явища, зокрема визначити забезпечення раннього втручання і організацію перевезення дітей для отримання реабілітаційних послуг, або компенсації за доїзд, чи забезпечити доступність послуг у громаді.</w:t>
      </w:r>
    </w:p>
    <w:p w:rsidR="004D0ADB" w:rsidRPr="00036D02" w:rsidRDefault="00AA566B">
      <w:pPr>
        <w:numPr>
          <w:ilvl w:val="0"/>
          <w:numId w:val="7"/>
        </w:numPr>
        <w:spacing w:after="120" w:line="24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lastRenderedPageBreak/>
        <w:t xml:space="preserve">Цитата “потрібно, щоб приїжджав фахівець для дітей з аутизмом, щоб </w:t>
      </w:r>
      <w:r w:rsidRPr="00036D02">
        <w:rPr>
          <w:rFonts w:ascii="Times New Roman" w:eastAsia="Times New Roman" w:hAnsi="Times New Roman" w:cs="Times New Roman"/>
          <w:i/>
          <w:sz w:val="26"/>
          <w:szCs w:val="26"/>
        </w:rPr>
        <w:t>працювати”</w:t>
      </w:r>
    </w:p>
    <w:p w:rsidR="004D0ADB" w:rsidRDefault="00AA566B">
      <w:pPr>
        <w:spacing w:line="240" w:lineRule="auto"/>
        <w:ind w:firstLine="720"/>
        <w:jc w:val="both"/>
        <w:rPr>
          <w:rFonts w:ascii="Times New Roman" w:eastAsia="Times New Roman" w:hAnsi="Times New Roman" w:cs="Times New Roman"/>
          <w:sz w:val="26"/>
          <w:szCs w:val="26"/>
        </w:rPr>
      </w:pPr>
      <w:r w:rsidRPr="00036D02">
        <w:rPr>
          <w:rFonts w:ascii="Times New Roman" w:eastAsia="Times New Roman" w:hAnsi="Times New Roman" w:cs="Times New Roman"/>
          <w:b/>
          <w:i/>
          <w:sz w:val="26"/>
          <w:szCs w:val="26"/>
        </w:rPr>
        <w:t>З огляду на результати опитування, можна зробити висновок</w:t>
      </w:r>
      <w:r w:rsidRPr="00036D02">
        <w:rPr>
          <w:rFonts w:ascii="Times New Roman" w:eastAsia="Times New Roman" w:hAnsi="Times New Roman" w:cs="Times New Roman"/>
          <w:b/>
          <w:sz w:val="26"/>
          <w:szCs w:val="26"/>
        </w:rPr>
        <w:t xml:space="preserve">, що необхідним є подальший розвиток послуги денного догляду дітей з інвалідністю та раннє втручання, яке б могло запобігти подальшому зверненню  в інклюзивно-ресурсний центр , а також потрібні  необхідні профільні фахівці, зокрема </w:t>
      </w:r>
      <w:r w:rsidRPr="00036D02">
        <w:rPr>
          <w:rFonts w:ascii="Times New Roman" w:eastAsia="Times New Roman" w:hAnsi="Times New Roman" w:cs="Times New Roman"/>
          <w:sz w:val="26"/>
          <w:szCs w:val="26"/>
        </w:rPr>
        <w:t>дефектологи</w:t>
      </w:r>
      <w:r>
        <w:rPr>
          <w:rFonts w:ascii="Times New Roman" w:eastAsia="Times New Roman" w:hAnsi="Times New Roman" w:cs="Times New Roman"/>
          <w:sz w:val="26"/>
          <w:szCs w:val="26"/>
        </w:rPr>
        <w:t xml:space="preserve">, логопеди, реабілітологи, корекційні педагоги, поведінкові психологи, всі фахівці з розвитку, ортопеди, психіатр, жителі громади зазначили недостатню кількість гуртків для дітей ООП, потребу в групах підтримки для батьків і психологічну допомогу для батьків. Гостро стоїть питання про забезпечення норм інклюзії в освітній сфері, створення ресурсних кімнат в навчальних закладах, </w:t>
      </w:r>
      <w:sdt>
        <w:sdtPr>
          <w:tag w:val="goog_rdk_28"/>
          <w:id w:val="11060165"/>
        </w:sdtPr>
        <w:sdtContent/>
      </w:sdt>
      <w:r>
        <w:rPr>
          <w:rFonts w:ascii="Times New Roman" w:eastAsia="Times New Roman" w:hAnsi="Times New Roman" w:cs="Times New Roman"/>
          <w:sz w:val="26"/>
          <w:szCs w:val="26"/>
        </w:rPr>
        <w:t>організація послуги асистента дитини, дотримання інклюзії транспортної інфраструктури та дитячих майданчиків, які б враховували потреби дітей з різними видами інвалідності.  Важливим запитом є укладання і висвітлення інформації про реабілітаційні послуги для дітей з інвалідністю.</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Дуже важливим аспектом подолання проблем, який відмітили респонденти є збільшення штату працівників та надання якісних послуг.</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 xml:space="preserve">В Новороздільському центрі надання соціальних послуг створено відділення у справах підтримки Захисників і захисниць України та членів їх сімей. На даний час </w:t>
      </w:r>
      <w:r w:rsidR="00124650">
        <w:rPr>
          <w:rFonts w:ascii="Times New Roman" w:eastAsia="Times New Roman" w:hAnsi="Times New Roman" w:cs="Times New Roman"/>
          <w:i/>
          <w:sz w:val="26"/>
          <w:szCs w:val="26"/>
        </w:rPr>
        <w:t xml:space="preserve">працює п’ятеро  фахівців </w:t>
      </w:r>
      <w:r>
        <w:rPr>
          <w:rFonts w:ascii="Times New Roman" w:eastAsia="Times New Roman" w:hAnsi="Times New Roman" w:cs="Times New Roman"/>
          <w:i/>
          <w:sz w:val="26"/>
          <w:szCs w:val="26"/>
        </w:rPr>
        <w:t xml:space="preserve"> із супроводу ветеранів війни  та демобілізованих осіб. Окрім зазначеного вище, на експертну думку, є гостра потреба </w:t>
      </w:r>
      <w:r>
        <w:rPr>
          <w:rFonts w:ascii="Times New Roman" w:eastAsia="Times New Roman" w:hAnsi="Times New Roman" w:cs="Times New Roman"/>
          <w:sz w:val="26"/>
          <w:szCs w:val="26"/>
        </w:rPr>
        <w:t>в реабілітаційних послугах д</w:t>
      </w:r>
      <w:sdt>
        <w:sdtPr>
          <w:tag w:val="goog_rdk_29"/>
          <w:id w:val="11060166"/>
        </w:sdtPr>
        <w:sdtContent/>
      </w:sdt>
      <w:r>
        <w:rPr>
          <w:rFonts w:ascii="Times New Roman" w:eastAsia="Times New Roman" w:hAnsi="Times New Roman" w:cs="Times New Roman"/>
          <w:sz w:val="26"/>
          <w:szCs w:val="26"/>
        </w:rPr>
        <w:t>ля сімей військовослужбовців та ветеранів війни , учасників бойових дій. Адже ці жінки і діти найперше зустрічаються з різного роду психологічними проблемами, тривожностями, переживаннями, що негативно відображається на здоровому кліматі в сім</w:t>
      </w:r>
      <w:r>
        <w:rPr>
          <w:rFonts w:ascii="Calibri" w:eastAsia="Calibri" w:hAnsi="Calibri" w:cs="Calibri"/>
          <w:sz w:val="26"/>
          <w:szCs w:val="26"/>
        </w:rPr>
        <w:t>’</w:t>
      </w:r>
      <w:r>
        <w:rPr>
          <w:rFonts w:ascii="Times New Roman" w:eastAsia="Times New Roman" w:hAnsi="Times New Roman" w:cs="Times New Roman"/>
          <w:sz w:val="26"/>
          <w:szCs w:val="26"/>
        </w:rPr>
        <w:t>ї. Окрім цього, важливим є розвиток і доступ до якісної психологічної допомоги загалом. Адже, навіть, самі працівники, які надають різного роду допомогу мають психологічне вигорання, що може вплинути на якість надання послуг ними.</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Слід також зазначити, </w:t>
      </w:r>
      <w:r w:rsidRPr="00124650">
        <w:rPr>
          <w:rFonts w:ascii="Times New Roman" w:eastAsia="Times New Roman" w:hAnsi="Times New Roman" w:cs="Times New Roman"/>
          <w:sz w:val="26"/>
          <w:szCs w:val="26"/>
        </w:rPr>
        <w:t>що сімейних форм влаштування дітей в громаді також немає,</w:t>
      </w:r>
      <w:r>
        <w:rPr>
          <w:rFonts w:ascii="Times New Roman" w:eastAsia="Times New Roman" w:hAnsi="Times New Roman" w:cs="Times New Roman"/>
          <w:sz w:val="26"/>
          <w:szCs w:val="26"/>
        </w:rPr>
        <w:t>водночас є діти сироти та позбавлені батьківського піклування, які перебувають в інституційному закладі, тому створення системи альтернативного догляду дітей є дуже актуальним. Створено сім</w:t>
      </w:r>
      <w:r>
        <w:rPr>
          <w:rFonts w:ascii="Calibri" w:eastAsia="Calibri" w:hAnsi="Calibri" w:cs="Calibri"/>
          <w:sz w:val="26"/>
          <w:szCs w:val="26"/>
        </w:rPr>
        <w:t>’</w:t>
      </w:r>
      <w:r>
        <w:rPr>
          <w:rFonts w:ascii="Times New Roman" w:eastAsia="Times New Roman" w:hAnsi="Times New Roman" w:cs="Times New Roman"/>
          <w:sz w:val="26"/>
          <w:szCs w:val="26"/>
        </w:rPr>
        <w:t>ю патронатного вихователя, в якій на даний час перебуває 2 дитини .</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Ще одним з можливих шляхів подолання проблем є організація послуги соціальної профілактики або здійснення профілактичної діяльності загалом, оскільки від батьків прозвучав запит на підвищення батьківської компетентності, тренінги для батьків, групи підтримки тощо. Це можна реалізувати працівниками Центру надання соціальних послуг, або ж за допомогою різних проектів та волонтерів.</w:t>
      </w:r>
    </w:p>
    <w:p w:rsidR="004D0ADB" w:rsidRDefault="004D0ADB">
      <w:pPr>
        <w:spacing w:line="240" w:lineRule="auto"/>
        <w:ind w:firstLine="720"/>
        <w:jc w:val="both"/>
        <w:rPr>
          <w:rFonts w:ascii="Times New Roman" w:eastAsia="Times New Roman" w:hAnsi="Times New Roman" w:cs="Times New Roman"/>
          <w:sz w:val="26"/>
          <w:szCs w:val="26"/>
        </w:rPr>
      </w:pPr>
    </w:p>
    <w:p w:rsidR="004D0ADB" w:rsidRDefault="00AA566B">
      <w:pPr>
        <w:spacing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 СТАН СИСТЕМИ НАДАННЯ СОЦІАЛЬНИХ ПОСЛУГ І ПОТРЕБИ ДЛЯ ЇЇ ПОДАЛЬШОГО РОЗВИТКУ</w:t>
      </w:r>
    </w:p>
    <w:p w:rsidR="004D0ADB" w:rsidRDefault="00AA566B">
      <w:pPr>
        <w:spacing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4.1. Наявні ресурси</w:t>
      </w:r>
    </w:p>
    <w:p w:rsidR="004D0ADB" w:rsidRDefault="00AA566B">
      <w:pPr>
        <w:spacing w:line="240" w:lineRule="auto"/>
        <w:ind w:hanging="2"/>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До Реєстру надавачів соціальних послуг (далі – Реєстр), який розміщений на сайті Міністерства соціальної політики України</w:t>
      </w:r>
      <w:r>
        <w:rPr>
          <w:rFonts w:ascii="Times New Roman" w:eastAsia="Times New Roman" w:hAnsi="Times New Roman" w:cs="Times New Roman"/>
          <w:sz w:val="26"/>
          <w:szCs w:val="26"/>
          <w:vertAlign w:val="superscript"/>
        </w:rPr>
        <w:footnoteReference w:id="5"/>
      </w:r>
      <w:r>
        <w:rPr>
          <w:rFonts w:ascii="Times New Roman" w:eastAsia="Times New Roman" w:hAnsi="Times New Roman" w:cs="Times New Roman"/>
          <w:sz w:val="26"/>
          <w:szCs w:val="26"/>
        </w:rPr>
        <w:t>, включено 4 установи, які надають соціальні послуги на території Новороздільської ТГ, а саме:</w:t>
      </w:r>
    </w:p>
    <w:p w:rsidR="004D0ADB" w:rsidRDefault="00AA566B">
      <w:pPr>
        <w:numPr>
          <w:ilvl w:val="0"/>
          <w:numId w:val="11"/>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Новороздільський центр надання соціа</w:t>
      </w:r>
      <w:sdt>
        <w:sdtPr>
          <w:tag w:val="goog_rdk_30"/>
          <w:id w:val="11060167"/>
        </w:sdtPr>
        <w:sdtContent/>
      </w:sdt>
      <w:r>
        <w:rPr>
          <w:rFonts w:ascii="Times New Roman" w:eastAsia="Times New Roman" w:hAnsi="Times New Roman" w:cs="Times New Roman"/>
          <w:sz w:val="26"/>
          <w:szCs w:val="26"/>
        </w:rPr>
        <w:t>льних послуг Новороздільської міської ради</w:t>
      </w:r>
      <w:r>
        <w:rPr>
          <w:rFonts w:ascii="Times New Roman" w:eastAsia="Times New Roman" w:hAnsi="Times New Roman" w:cs="Times New Roman"/>
          <w:sz w:val="26"/>
          <w:szCs w:val="26"/>
          <w:vertAlign w:val="superscript"/>
        </w:rPr>
        <w:footnoteReference w:id="6"/>
      </w:r>
    </w:p>
    <w:p w:rsidR="004D0ADB" w:rsidRDefault="00AA566B">
      <w:pPr>
        <w:numPr>
          <w:ilvl w:val="0"/>
          <w:numId w:val="11"/>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Центр організації дозвілля для осіб з особливими потребами «Тавор» </w:t>
      </w:r>
      <w:r>
        <w:rPr>
          <w:rFonts w:ascii="Times New Roman" w:eastAsia="Times New Roman" w:hAnsi="Times New Roman" w:cs="Times New Roman"/>
          <w:sz w:val="26"/>
          <w:szCs w:val="26"/>
          <w:vertAlign w:val="superscript"/>
        </w:rPr>
        <w:footnoteReference w:id="7"/>
      </w:r>
    </w:p>
    <w:p w:rsidR="004D0ADB" w:rsidRDefault="00AA566B">
      <w:pPr>
        <w:numPr>
          <w:ilvl w:val="0"/>
          <w:numId w:val="11"/>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Новороздільський міський центр зайнятості</w:t>
      </w:r>
      <w:r>
        <w:rPr>
          <w:rFonts w:ascii="Times New Roman" w:eastAsia="Times New Roman" w:hAnsi="Times New Roman" w:cs="Times New Roman"/>
          <w:sz w:val="26"/>
          <w:szCs w:val="26"/>
          <w:vertAlign w:val="superscript"/>
        </w:rPr>
        <w:footnoteReference w:id="8"/>
      </w:r>
    </w:p>
    <w:p w:rsidR="004D0ADB" w:rsidRDefault="007E1BE8">
      <w:pPr>
        <w:numPr>
          <w:ilvl w:val="0"/>
          <w:numId w:val="11"/>
        </w:numPr>
        <w:spacing w:line="240" w:lineRule="auto"/>
        <w:jc w:val="both"/>
        <w:rPr>
          <w:rFonts w:ascii="Times New Roman" w:eastAsia="Times New Roman" w:hAnsi="Times New Roman" w:cs="Times New Roman"/>
          <w:sz w:val="26"/>
          <w:szCs w:val="26"/>
        </w:rPr>
      </w:pPr>
      <w:hyperlink r:id="rId13">
        <w:r w:rsidR="00AA566B">
          <w:rPr>
            <w:rFonts w:ascii="Times New Roman" w:eastAsia="Times New Roman" w:hAnsi="Times New Roman" w:cs="Times New Roman"/>
            <w:sz w:val="26"/>
            <w:szCs w:val="26"/>
          </w:rPr>
          <w:t>КЗ ЛОР "Роздільський дитячий будинок-інтернат"</w:t>
        </w:r>
      </w:hyperlink>
    </w:p>
    <w:p w:rsidR="004D0ADB" w:rsidRDefault="00AA566B">
      <w:pPr>
        <w:numPr>
          <w:ilvl w:val="0"/>
          <w:numId w:val="11"/>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Благодійний фонд </w:t>
      </w:r>
      <w:r>
        <w:rPr>
          <w:rFonts w:ascii="Calibri" w:eastAsia="Calibri" w:hAnsi="Calibri" w:cs="Calibri"/>
          <w:sz w:val="26"/>
          <w:szCs w:val="26"/>
        </w:rPr>
        <w:t>„</w:t>
      </w:r>
      <w:r>
        <w:rPr>
          <w:rFonts w:ascii="Times New Roman" w:eastAsia="Times New Roman" w:hAnsi="Times New Roman" w:cs="Times New Roman"/>
          <w:sz w:val="26"/>
          <w:szCs w:val="26"/>
        </w:rPr>
        <w:t>Карітас – Новий Розділ</w:t>
      </w:r>
      <w:r>
        <w:rPr>
          <w:rFonts w:ascii="Calibri" w:eastAsia="Calibri" w:hAnsi="Calibri" w:cs="Calibri"/>
          <w:sz w:val="26"/>
          <w:szCs w:val="26"/>
        </w:rPr>
        <w:t>”</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Новороздільський центр надання соціальних послуг Новороздільської міської ради, колишній Новороздільський територіальний центр соціального обслуговування має відділення: Відділення соціальної допомоги вдома, відділення організації надання натуральної та грошової допомоги, відділення соціальної роботи з сім'ями, дітьми та молоддю,які перебувають у складних життєвих обставинах та потребують сторонньої допомоги, мобільна бригада надання соціально-психологічних послуг особам ,які постраждали від домашнього насильства, денний центр соціально-психологічної  допомоги особам, які постраждали від домашнього насильства та на насильства за ознакою статі з кризовою кімнатою, відділення у справах підтримки Захисників та Захисниць України та членів їх сімей.</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 даними поданими в Додатку 2 Інформація щодо надавача соціальних послуг, Новороздільський ЦНСП обслуговує наступну кількість осіб з цільових категорій (див. Таблиця 3)</w:t>
      </w:r>
    </w:p>
    <w:p w:rsidR="004D0ADB" w:rsidRDefault="004D0ADB">
      <w:pPr>
        <w:shd w:val="clear" w:color="auto" w:fill="FFFFFF"/>
        <w:spacing w:line="240" w:lineRule="auto"/>
        <w:ind w:firstLine="450"/>
        <w:jc w:val="center"/>
        <w:rPr>
          <w:rFonts w:ascii="Times New Roman" w:eastAsia="Times New Roman" w:hAnsi="Times New Roman" w:cs="Times New Roman"/>
          <w:i/>
          <w:sz w:val="26"/>
          <w:szCs w:val="26"/>
        </w:rPr>
      </w:pPr>
    </w:p>
    <w:p w:rsidR="004D0ADB" w:rsidRDefault="00206B11" w:rsidP="00206B11">
      <w:pPr>
        <w:shd w:val="clear" w:color="auto" w:fill="FFFFFF"/>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AA566B">
        <w:rPr>
          <w:rFonts w:ascii="Times New Roman" w:eastAsia="Times New Roman" w:hAnsi="Times New Roman" w:cs="Times New Roman"/>
          <w:sz w:val="26"/>
          <w:szCs w:val="26"/>
        </w:rPr>
        <w:t>Таблиця 3. Планова та фактична кількість отримувачів соціальних послуг ЦНСП</w:t>
      </w:r>
    </w:p>
    <w:tbl>
      <w:tblPr>
        <w:tblStyle w:val="ac"/>
        <w:tblW w:w="9630" w:type="dxa"/>
        <w:tblInd w:w="0" w:type="dxa"/>
        <w:tblLayout w:type="fixed"/>
        <w:tblLook w:val="0400"/>
      </w:tblPr>
      <w:tblGrid>
        <w:gridCol w:w="5490"/>
        <w:gridCol w:w="4140"/>
      </w:tblGrid>
      <w:tr w:rsidR="004D0ADB">
        <w:trPr>
          <w:cantSplit/>
          <w:trHeight w:val="60"/>
          <w:tblHeader/>
        </w:trPr>
        <w:tc>
          <w:tcPr>
            <w:tcW w:w="5490"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Планова кількість отримувачів соціальних послуг на календарний рік, осіб</w:t>
            </w:r>
          </w:p>
        </w:tc>
        <w:tc>
          <w:tcPr>
            <w:tcW w:w="4140"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900</w:t>
            </w:r>
          </w:p>
        </w:tc>
      </w:tr>
      <w:tr w:rsidR="004D0ADB">
        <w:trPr>
          <w:cantSplit/>
          <w:trHeight w:val="60"/>
          <w:tblHeader/>
        </w:trPr>
        <w:tc>
          <w:tcPr>
            <w:tcW w:w="5490" w:type="dxa"/>
            <w:tcBorders>
              <w:top w:val="single" w:sz="6" w:space="0" w:color="000000"/>
              <w:left w:val="single" w:sz="6" w:space="0" w:color="000000"/>
              <w:bottom w:val="single" w:sz="6" w:space="0" w:color="000000"/>
              <w:right w:val="single" w:sz="6" w:space="0" w:color="000000"/>
            </w:tcBorders>
          </w:tcPr>
          <w:p w:rsidR="004D0ADB" w:rsidRDefault="00AA566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Фактична кількість отримувачів соціальних послуг за звітний період (попередній календарний рік), осіб</w:t>
            </w:r>
          </w:p>
        </w:tc>
        <w:tc>
          <w:tcPr>
            <w:tcW w:w="4140" w:type="dxa"/>
            <w:tcBorders>
              <w:top w:val="single" w:sz="6" w:space="0" w:color="000000"/>
              <w:left w:val="single" w:sz="6" w:space="0" w:color="000000"/>
              <w:bottom w:val="single" w:sz="6" w:space="0" w:color="000000"/>
              <w:right w:val="single" w:sz="6" w:space="0" w:color="000000"/>
            </w:tcBorders>
          </w:tcPr>
          <w:p w:rsidR="004D0ADB" w:rsidRDefault="0012465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863</w:t>
            </w:r>
          </w:p>
        </w:tc>
      </w:tr>
    </w:tbl>
    <w:p w:rsidR="004D0ADB" w:rsidRDefault="00AA566B">
      <w:pPr>
        <w:shd w:val="clear" w:color="auto" w:fill="FFFFFF"/>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Відповідно до проекту програми соціально-економічного та культурного розвитку Новороздільсько</w:t>
      </w:r>
      <w:r w:rsidR="00124650">
        <w:rPr>
          <w:rFonts w:ascii="Times New Roman" w:eastAsia="Times New Roman" w:hAnsi="Times New Roman" w:cs="Times New Roman"/>
          <w:sz w:val="26"/>
          <w:szCs w:val="26"/>
        </w:rPr>
        <w:t>ї територіальної громади на 2026</w:t>
      </w:r>
      <w:r>
        <w:rPr>
          <w:rFonts w:ascii="Times New Roman" w:eastAsia="Times New Roman" w:hAnsi="Times New Roman" w:cs="Times New Roman"/>
          <w:sz w:val="26"/>
          <w:szCs w:val="26"/>
        </w:rPr>
        <w:t xml:space="preserve"> рік, впродовж 202</w:t>
      </w:r>
      <w:r w:rsidR="00124650">
        <w:rPr>
          <w:rFonts w:ascii="Times New Roman" w:eastAsia="Times New Roman" w:hAnsi="Times New Roman" w:cs="Times New Roman"/>
          <w:sz w:val="26"/>
          <w:szCs w:val="26"/>
        </w:rPr>
        <w:t>5</w:t>
      </w:r>
      <w:r>
        <w:rPr>
          <w:rFonts w:ascii="Times New Roman" w:eastAsia="Times New Roman" w:hAnsi="Times New Roman" w:cs="Times New Roman"/>
          <w:sz w:val="26"/>
          <w:szCs w:val="26"/>
        </w:rPr>
        <w:t xml:space="preserve"> року соціальними послугами було охоплено наступні категорії сімей: </w:t>
      </w:r>
      <w:r w:rsidR="00124650">
        <w:rPr>
          <w:rFonts w:ascii="Times New Roman" w:eastAsia="Times New Roman" w:hAnsi="Times New Roman" w:cs="Times New Roman"/>
          <w:sz w:val="26"/>
          <w:szCs w:val="26"/>
        </w:rPr>
        <w:t>31</w:t>
      </w:r>
      <w:r>
        <w:rPr>
          <w:rFonts w:ascii="Times New Roman" w:eastAsia="Times New Roman" w:hAnsi="Times New Roman" w:cs="Times New Roman"/>
          <w:sz w:val="26"/>
          <w:szCs w:val="26"/>
        </w:rPr>
        <w:t xml:space="preserve"> сім’ї постраждалі від домашнього насильства</w:t>
      </w:r>
      <w:sdt>
        <w:sdtPr>
          <w:tag w:val="goog_rdk_31"/>
          <w:id w:val="11060168"/>
        </w:sdtPr>
        <w:sdtContent/>
      </w:sdt>
      <w:r>
        <w:rPr>
          <w:rFonts w:ascii="Times New Roman" w:eastAsia="Times New Roman" w:hAnsi="Times New Roman" w:cs="Times New Roman"/>
          <w:sz w:val="26"/>
          <w:szCs w:val="26"/>
        </w:rPr>
        <w:t xml:space="preserve">  2 сім’ї, де алкозалежні батьки неналежно виконують свої батьківські обов’язки та перебу</w:t>
      </w:r>
      <w:r w:rsidR="00124650">
        <w:rPr>
          <w:rFonts w:ascii="Times New Roman" w:eastAsia="Times New Roman" w:hAnsi="Times New Roman" w:cs="Times New Roman"/>
          <w:sz w:val="26"/>
          <w:szCs w:val="26"/>
        </w:rPr>
        <w:t>вають під соціальним супроводом</w:t>
      </w:r>
      <w:r>
        <w:rPr>
          <w:rFonts w:ascii="Times New Roman" w:eastAsia="Times New Roman" w:hAnsi="Times New Roman" w:cs="Times New Roman"/>
          <w:sz w:val="26"/>
          <w:szCs w:val="26"/>
        </w:rPr>
        <w:t xml:space="preserve">; </w:t>
      </w:r>
      <w:r w:rsidR="00124650">
        <w:rPr>
          <w:rFonts w:ascii="Times New Roman" w:eastAsia="Times New Roman" w:hAnsi="Times New Roman" w:cs="Times New Roman"/>
          <w:sz w:val="26"/>
          <w:szCs w:val="26"/>
        </w:rPr>
        <w:t>15</w:t>
      </w:r>
      <w:r>
        <w:rPr>
          <w:rFonts w:ascii="Times New Roman" w:eastAsia="Times New Roman" w:hAnsi="Times New Roman" w:cs="Times New Roman"/>
          <w:sz w:val="26"/>
          <w:szCs w:val="26"/>
        </w:rPr>
        <w:t xml:space="preserve"> сімей, в яких є особи з інвалідністю;; </w:t>
      </w:r>
      <w:r w:rsidR="00124650">
        <w:rPr>
          <w:rFonts w:ascii="Times New Roman" w:eastAsia="Times New Roman" w:hAnsi="Times New Roman" w:cs="Times New Roman"/>
          <w:sz w:val="26"/>
          <w:szCs w:val="26"/>
        </w:rPr>
        <w:t>60</w:t>
      </w:r>
      <w:r>
        <w:rPr>
          <w:rFonts w:ascii="Times New Roman" w:eastAsia="Times New Roman" w:hAnsi="Times New Roman" w:cs="Times New Roman"/>
          <w:sz w:val="26"/>
          <w:szCs w:val="26"/>
        </w:rPr>
        <w:t xml:space="preserve"> сімей, яким призначено грошову допомогу при народженні дитини; одна одинока матір; 4 особи із числа дітей сиріт</w:t>
      </w:r>
      <w:r w:rsidRPr="00BA0101">
        <w:rPr>
          <w:rFonts w:ascii="Times New Roman" w:eastAsia="Times New Roman" w:hAnsi="Times New Roman" w:cs="Times New Roman"/>
          <w:sz w:val="26"/>
          <w:szCs w:val="26"/>
        </w:rPr>
        <w:t xml:space="preserve">; </w:t>
      </w:r>
      <w:r w:rsidR="00BA0101" w:rsidRPr="00BA0101">
        <w:rPr>
          <w:rFonts w:ascii="Times New Roman" w:eastAsia="Times New Roman" w:hAnsi="Times New Roman" w:cs="Times New Roman"/>
          <w:sz w:val="26"/>
          <w:szCs w:val="26"/>
        </w:rPr>
        <w:t>сімей загиблих – 110</w:t>
      </w:r>
      <w:r w:rsidRPr="00BA0101">
        <w:rPr>
          <w:rFonts w:ascii="Times New Roman" w:eastAsia="Times New Roman" w:hAnsi="Times New Roman" w:cs="Times New Roman"/>
          <w:sz w:val="26"/>
          <w:szCs w:val="26"/>
        </w:rPr>
        <w:t xml:space="preserve">, безвісти зниклих  – </w:t>
      </w:r>
      <w:r w:rsidR="00BA0101" w:rsidRPr="00BA0101">
        <w:rPr>
          <w:rFonts w:ascii="Times New Roman" w:eastAsia="Times New Roman" w:hAnsi="Times New Roman" w:cs="Times New Roman"/>
          <w:sz w:val="26"/>
          <w:szCs w:val="26"/>
        </w:rPr>
        <w:t>81 особа</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 розрізі вказаної вище діяльності важливо проаналізувати кадрове забезпечення Центру, що згідно зі штатним розписом налічує </w:t>
      </w:r>
      <w:r w:rsidR="00EB51F8">
        <w:rPr>
          <w:rFonts w:ascii="Times New Roman" w:eastAsia="Times New Roman" w:hAnsi="Times New Roman" w:cs="Times New Roman"/>
          <w:sz w:val="26"/>
          <w:szCs w:val="26"/>
        </w:rPr>
        <w:t>40.25</w:t>
      </w:r>
      <w:r>
        <w:rPr>
          <w:rFonts w:ascii="Times New Roman" w:eastAsia="Times New Roman" w:hAnsi="Times New Roman" w:cs="Times New Roman"/>
          <w:sz w:val="26"/>
          <w:szCs w:val="26"/>
        </w:rPr>
        <w:t xml:space="preserve"> осіб. </w:t>
      </w:r>
      <w:sdt>
        <w:sdtPr>
          <w:tag w:val="goog_rdk_32"/>
          <w:id w:val="11060169"/>
        </w:sdtPr>
        <w:sdtContent/>
      </w:sdt>
      <w:r>
        <w:rPr>
          <w:rFonts w:ascii="Times New Roman" w:eastAsia="Times New Roman" w:hAnsi="Times New Roman" w:cs="Times New Roman"/>
          <w:sz w:val="26"/>
          <w:szCs w:val="26"/>
        </w:rPr>
        <w:t xml:space="preserve">Серед них </w:t>
      </w:r>
      <w:r w:rsidR="00EB51F8">
        <w:rPr>
          <w:rFonts w:ascii="Times New Roman" w:eastAsia="Times New Roman" w:hAnsi="Times New Roman" w:cs="Times New Roman"/>
          <w:sz w:val="26"/>
          <w:szCs w:val="26"/>
        </w:rPr>
        <w:t>7.5</w:t>
      </w:r>
      <w:r>
        <w:rPr>
          <w:rFonts w:ascii="Times New Roman" w:eastAsia="Times New Roman" w:hAnsi="Times New Roman" w:cs="Times New Roman"/>
          <w:sz w:val="26"/>
          <w:szCs w:val="26"/>
        </w:rPr>
        <w:t xml:space="preserve">осіб адміністративного персоналу та </w:t>
      </w:r>
      <w:r w:rsidR="00EB51F8">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 осіб обслуговуючого персоналу. В громад і налічується 11 соціальних робітників, </w:t>
      </w:r>
      <w:r>
        <w:rPr>
          <w:rFonts w:ascii="Times New Roman" w:eastAsia="Times New Roman" w:hAnsi="Times New Roman" w:cs="Times New Roman"/>
          <w:i/>
          <w:sz w:val="26"/>
          <w:szCs w:val="26"/>
        </w:rPr>
        <w:t>3 фахівці із соціальної роботи</w:t>
      </w:r>
      <w:r>
        <w:rPr>
          <w:rFonts w:ascii="Times New Roman" w:eastAsia="Times New Roman" w:hAnsi="Times New Roman" w:cs="Times New Roman"/>
          <w:sz w:val="26"/>
          <w:szCs w:val="26"/>
        </w:rPr>
        <w:t xml:space="preserve">, психолог – 1, швачка, перукар, </w:t>
      </w:r>
      <w:r w:rsidR="00EB51F8">
        <w:rPr>
          <w:rFonts w:ascii="Times New Roman" w:eastAsia="Times New Roman" w:hAnsi="Times New Roman" w:cs="Times New Roman"/>
          <w:sz w:val="26"/>
          <w:szCs w:val="26"/>
        </w:rPr>
        <w:t xml:space="preserve">головний </w:t>
      </w:r>
      <w:r>
        <w:rPr>
          <w:rFonts w:ascii="Times New Roman" w:eastAsia="Times New Roman" w:hAnsi="Times New Roman" w:cs="Times New Roman"/>
          <w:sz w:val="26"/>
          <w:szCs w:val="26"/>
        </w:rPr>
        <w:t>бухгалтер- – 1. Віддалених робочих місць фахівців із соціальної роботи в громаді не має. Слід зазначити, що відповідно до рекомендації щодо кількості фахівців із соціальної роботи, а саме: один фахівець із соціальної роботи на 2,5 тис. жителів об’єднаних територіальних громад у громадах із чисельністю населення понад 10 тис. осіб</w:t>
      </w:r>
      <w:r w:rsidRPr="001C05CE">
        <w:rPr>
          <w:rFonts w:ascii="Times New Roman" w:eastAsia="Times New Roman" w:hAnsi="Times New Roman" w:cs="Times New Roman"/>
          <w:sz w:val="26"/>
          <w:szCs w:val="26"/>
          <w:highlight w:val="yellow"/>
        </w:rPr>
        <w:t xml:space="preserve">. </w:t>
      </w:r>
      <w:r w:rsidRPr="00BA0101">
        <w:rPr>
          <w:rFonts w:ascii="Times New Roman" w:eastAsia="Times New Roman" w:hAnsi="Times New Roman" w:cs="Times New Roman"/>
          <w:sz w:val="26"/>
          <w:szCs w:val="26"/>
        </w:rPr>
        <w:t xml:space="preserve">В громаді кількість фахівців із соціальної роботи має становити </w:t>
      </w:r>
      <w:r w:rsidR="00EB51F8" w:rsidRPr="00BA0101">
        <w:rPr>
          <w:rFonts w:ascii="Times New Roman" w:eastAsia="Times New Roman" w:hAnsi="Times New Roman" w:cs="Times New Roman"/>
          <w:sz w:val="26"/>
          <w:szCs w:val="26"/>
        </w:rPr>
        <w:t xml:space="preserve">6 </w:t>
      </w:r>
      <w:r w:rsidRPr="00BA0101">
        <w:rPr>
          <w:rFonts w:ascii="Times New Roman" w:eastAsia="Times New Roman" w:hAnsi="Times New Roman" w:cs="Times New Roman"/>
          <w:sz w:val="26"/>
          <w:szCs w:val="26"/>
        </w:rPr>
        <w:t>осіб для якісного виявлення сімей та роботи з сім’ями/особами, які перебувають у СЖО.</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Відділенням соціальної допомоги вдома доглянуто 1</w:t>
      </w:r>
      <w:r w:rsidR="00124650">
        <w:rPr>
          <w:rFonts w:ascii="Times New Roman" w:eastAsia="Times New Roman" w:hAnsi="Times New Roman" w:cs="Times New Roman"/>
          <w:sz w:val="26"/>
          <w:szCs w:val="26"/>
        </w:rPr>
        <w:t>17</w:t>
      </w:r>
      <w:r>
        <w:rPr>
          <w:rFonts w:ascii="Times New Roman" w:eastAsia="Times New Roman" w:hAnsi="Times New Roman" w:cs="Times New Roman"/>
          <w:sz w:val="26"/>
          <w:szCs w:val="26"/>
        </w:rPr>
        <w:t xml:space="preserve"> особи (в місті – 96 осіб, в селі – 2</w:t>
      </w:r>
      <w:r w:rsidR="00124650">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осіб) та надано </w:t>
      </w:r>
      <w:sdt>
        <w:sdtPr>
          <w:tag w:val="goog_rdk_33"/>
          <w:id w:val="11060170"/>
        </w:sdtPr>
        <w:sdtContent/>
      </w:sdt>
      <w:r w:rsidR="00124650">
        <w:rPr>
          <w:rFonts w:ascii="Times New Roman" w:eastAsia="Times New Roman" w:hAnsi="Times New Roman" w:cs="Times New Roman"/>
          <w:sz w:val="26"/>
          <w:szCs w:val="26"/>
        </w:rPr>
        <w:t>48625</w:t>
      </w:r>
      <w:r>
        <w:rPr>
          <w:rFonts w:ascii="Times New Roman" w:eastAsia="Times New Roman" w:hAnsi="Times New Roman" w:cs="Times New Roman"/>
          <w:sz w:val="26"/>
          <w:szCs w:val="26"/>
        </w:rPr>
        <w:t xml:space="preserve"> послуг. </w:t>
      </w:r>
      <w:r>
        <w:rPr>
          <w:rFonts w:ascii="Times New Roman" w:eastAsia="Times New Roman" w:hAnsi="Times New Roman" w:cs="Times New Roman"/>
          <w:sz w:val="26"/>
          <w:szCs w:val="26"/>
          <w:vertAlign w:val="superscript"/>
        </w:rPr>
        <w:footnoteReference w:id="9"/>
      </w:r>
    </w:p>
    <w:p w:rsidR="00091430" w:rsidRDefault="00AA566B">
      <w:pPr>
        <w:spacing w:line="240" w:lineRule="auto"/>
        <w:ind w:firstLine="720"/>
        <w:jc w:val="both"/>
        <w:rPr>
          <w:rFonts w:ascii="Times New Roman" w:eastAsia="Times New Roman" w:hAnsi="Times New Roman" w:cs="Times New Roman"/>
          <w:sz w:val="26"/>
          <w:szCs w:val="26"/>
        </w:rPr>
      </w:pPr>
      <w:bookmarkStart w:id="9" w:name="_heading=h.d2p7s2ujwcux" w:colFirst="0" w:colLast="0"/>
      <w:bookmarkEnd w:id="9"/>
      <w:r>
        <w:rPr>
          <w:rFonts w:ascii="Times New Roman" w:eastAsia="Times New Roman" w:hAnsi="Times New Roman" w:cs="Times New Roman"/>
          <w:sz w:val="26"/>
          <w:szCs w:val="26"/>
        </w:rPr>
        <w:lastRenderedPageBreak/>
        <w:t xml:space="preserve">В результаті опитування експертів також вдалося з’ясувати, що у громаді є сенсорна кімната для роботи з дітьми, відпочинкова кімната, кімната для проведення майстер класів, ігрова кімната. У Новороздільській територіальній громаді відкрито відділення  по роботі з ветеранами. При Центрі відкрили денний центр соціально-психологічної допомоги особам, які постраждали від домашнього насильства та/ або насильства за ознакою статі, з кризовою кімнатою </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Серед послуг центру: консультування психолога та соціального працівника; • первинна правову та екстрену медичну допомогу; • інформування про послуги інших організацій та установ, що здійснюють заходи у сфері запобігання та протидії насильству; • послуга соціального супроводу, яка направлена на подолання або мінімізацію наслідків домашнього та/або насильства за ознакою статі.</w:t>
      </w:r>
      <w:r>
        <w:rPr>
          <w:rFonts w:ascii="Times New Roman" w:eastAsia="Times New Roman" w:hAnsi="Times New Roman" w:cs="Times New Roman"/>
          <w:sz w:val="26"/>
          <w:szCs w:val="26"/>
          <w:vertAlign w:val="superscript"/>
        </w:rPr>
        <w:footnoteReference w:id="10"/>
      </w:r>
      <w:r w:rsidR="001C05CE">
        <w:rPr>
          <w:rFonts w:ascii="Times New Roman" w:eastAsia="Times New Roman" w:hAnsi="Times New Roman" w:cs="Times New Roman"/>
          <w:sz w:val="26"/>
          <w:szCs w:val="26"/>
        </w:rPr>
        <w:t xml:space="preserve"> Протягом 2025</w:t>
      </w:r>
      <w:r>
        <w:rPr>
          <w:rFonts w:ascii="Times New Roman" w:eastAsia="Times New Roman" w:hAnsi="Times New Roman" w:cs="Times New Roman"/>
          <w:sz w:val="26"/>
          <w:szCs w:val="26"/>
        </w:rPr>
        <w:t xml:space="preserve"> року у центрі тимчасово проживали внутрішньо-переміщені особи.</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 реєстрі надавачів соціальних послуг серед надавачів соціальних послуг вказаний </w:t>
      </w:r>
      <w:hyperlink r:id="rId14">
        <w:r>
          <w:rPr>
            <w:rFonts w:ascii="Times New Roman" w:eastAsia="Times New Roman" w:hAnsi="Times New Roman" w:cs="Times New Roman"/>
            <w:sz w:val="26"/>
            <w:szCs w:val="26"/>
          </w:rPr>
          <w:t>КЗ ЛОР "Роздільський дитячий будинок-інтернат"</w:t>
        </w:r>
      </w:hyperlink>
      <w:r>
        <w:rPr>
          <w:rFonts w:ascii="Times New Roman" w:eastAsia="Times New Roman" w:hAnsi="Times New Roman" w:cs="Times New Roman"/>
          <w:sz w:val="26"/>
          <w:szCs w:val="26"/>
        </w:rPr>
        <w:t>, основний вид діяльності якого за КВЕДом 87.20 Надання послуг догляду із забезпеченням проживання для осіб з розумовими вадами та хворих на наркоманію. Будинок -інтернат опікується хлопцями та чоловіками з інвалідністю, і має 4 профілі.</w:t>
      </w:r>
    </w:p>
    <w:p w:rsidR="004D0ADB" w:rsidRDefault="00AA566B">
      <w:pPr>
        <w:shd w:val="clear" w:color="auto" w:fill="FFFFFF"/>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Центр організації дозвілля для осіб з особливими потребами «Тавор» забезпечує проведення щоденних програм для дітей та осіб з інвалідністю внаслідок інтелектуальних порушень. Зокрема серед послуг зазначено: реабілітація, соціальна адаптація, працетерапія, проведення щоденної соціальної роботи з дітьми та особами з особливими потребами (з розумовою неповносправністю). Основні проекти центру: 1. Програми з дітьми та особами з інтернатів 2. Програми з дітьми та особами з інвалідністю з міста Новий Розділ 3. Волонтерські програми 4. Тренажерний зал. 5. Комп'ютерні курси</w:t>
      </w:r>
      <w:r>
        <w:rPr>
          <w:rFonts w:ascii="Times New Roman" w:eastAsia="Times New Roman" w:hAnsi="Times New Roman" w:cs="Times New Roman"/>
          <w:sz w:val="26"/>
          <w:szCs w:val="26"/>
          <w:vertAlign w:val="superscript"/>
        </w:rPr>
        <w:footnoteReference w:id="11"/>
      </w:r>
    </w:p>
    <w:p w:rsidR="004D0ADB" w:rsidRPr="00D77987" w:rsidRDefault="00AA566B">
      <w:pPr>
        <w:spacing w:line="240" w:lineRule="auto"/>
        <w:ind w:firstLine="720"/>
        <w:jc w:val="both"/>
        <w:rPr>
          <w:rFonts w:ascii="Times New Roman" w:eastAsia="Times New Roman" w:hAnsi="Times New Roman" w:cs="Times New Roman"/>
          <w:sz w:val="26"/>
          <w:szCs w:val="26"/>
        </w:rPr>
      </w:pPr>
      <w:r w:rsidRPr="00D77987">
        <w:rPr>
          <w:rFonts w:ascii="Times New Roman" w:eastAsia="Times New Roman" w:hAnsi="Times New Roman" w:cs="Times New Roman"/>
          <w:sz w:val="26"/>
          <w:szCs w:val="26"/>
        </w:rPr>
        <w:t>Дитяче населення Новороздільської ТГ обслуговує Комунальна установа «Інклюзивно-ресурсний центр» Новороздільської міської ради. Під час опитування, було з’ясовано, що загалом респонденти задоволені роботою центру, окрім сталих напрямів роботи Центр організовує групи підтримки для батьків, проте було відмічено, що в громаді недостатньо вузьких спеціалістів для проведення реабілітаційної роботи з дітьми з інвалідністю/ООП. В 2023 році кількість первинно виданих висновків 66 в 2024 році – 71,</w:t>
      </w:r>
      <w:r w:rsidR="00D77987" w:rsidRPr="00D77987">
        <w:rPr>
          <w:rFonts w:ascii="Times New Roman" w:eastAsia="Times New Roman" w:hAnsi="Times New Roman" w:cs="Times New Roman"/>
          <w:sz w:val="26"/>
          <w:szCs w:val="26"/>
        </w:rPr>
        <w:t xml:space="preserve"> 2025- 74   </w:t>
      </w:r>
      <w:r w:rsidRPr="00D77987">
        <w:rPr>
          <w:rFonts w:ascii="Times New Roman" w:eastAsia="Times New Roman" w:hAnsi="Times New Roman" w:cs="Times New Roman"/>
          <w:sz w:val="26"/>
          <w:szCs w:val="26"/>
        </w:rPr>
        <w:t xml:space="preserve"> кількість дітей , які пройшли вивчення шкільного віку в 2023 і 2024 році 35, </w:t>
      </w:r>
      <w:r w:rsidR="00D77987" w:rsidRPr="00D77987">
        <w:rPr>
          <w:rFonts w:ascii="Times New Roman" w:eastAsia="Times New Roman" w:hAnsi="Times New Roman" w:cs="Times New Roman"/>
          <w:sz w:val="26"/>
          <w:szCs w:val="26"/>
        </w:rPr>
        <w:t xml:space="preserve">2025 -27  </w:t>
      </w:r>
      <w:r w:rsidRPr="00D77987">
        <w:rPr>
          <w:rFonts w:ascii="Times New Roman" w:eastAsia="Times New Roman" w:hAnsi="Times New Roman" w:cs="Times New Roman"/>
          <w:sz w:val="26"/>
          <w:szCs w:val="26"/>
        </w:rPr>
        <w:t xml:space="preserve">дошкільного віку в 2023 р. – 31 в 2024 р. – 36. </w:t>
      </w:r>
      <w:r w:rsidR="00D77987" w:rsidRPr="00D77987">
        <w:rPr>
          <w:rFonts w:ascii="Times New Roman" w:eastAsia="Times New Roman" w:hAnsi="Times New Roman" w:cs="Times New Roman"/>
          <w:sz w:val="26"/>
          <w:szCs w:val="26"/>
        </w:rPr>
        <w:t xml:space="preserve"> 2025 році -47 </w:t>
      </w:r>
      <w:r w:rsidRPr="00D77987">
        <w:rPr>
          <w:rFonts w:ascii="Times New Roman" w:eastAsia="Times New Roman" w:hAnsi="Times New Roman" w:cs="Times New Roman"/>
          <w:sz w:val="26"/>
          <w:szCs w:val="26"/>
        </w:rPr>
        <w:t xml:space="preserve">Кількість проведених корекційно-розвиткових занять в 2023-350 в 2024 р. – 695. </w:t>
      </w:r>
      <w:r w:rsidR="00D77987" w:rsidRPr="00D77987">
        <w:rPr>
          <w:rFonts w:ascii="Times New Roman" w:eastAsia="Times New Roman" w:hAnsi="Times New Roman" w:cs="Times New Roman"/>
          <w:sz w:val="26"/>
          <w:szCs w:val="26"/>
        </w:rPr>
        <w:t>2025р – 560 осіб</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 громаді проводить свою діяльність </w:t>
      </w:r>
      <w:sdt>
        <w:sdtPr>
          <w:tag w:val="goog_rdk_34"/>
          <w:id w:val="11060171"/>
        </w:sdtPr>
        <w:sdtContent/>
      </w:sdt>
      <w:r>
        <w:rPr>
          <w:rFonts w:ascii="Times New Roman" w:eastAsia="Times New Roman" w:hAnsi="Times New Roman" w:cs="Times New Roman"/>
          <w:sz w:val="26"/>
          <w:szCs w:val="26"/>
        </w:rPr>
        <w:t>БФ Карітас, зі слів респондентів у Карітасі надають психологічні та логопедичні послуги, діють групи підтримки, гуртки, арт-терапія. Під час опитування було з’ясовано, що логопедичну допомогу та розвиткові заняття деякі діти отримували в Центрі раннього розвитку “Мудрик”</w:t>
      </w:r>
      <w:r>
        <w:rPr>
          <w:rFonts w:ascii="Times New Roman" w:eastAsia="Times New Roman" w:hAnsi="Times New Roman" w:cs="Times New Roman"/>
          <w:sz w:val="26"/>
          <w:szCs w:val="26"/>
          <w:vertAlign w:val="superscript"/>
        </w:rPr>
        <w:footnoteReference w:id="12"/>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Юридичні послуги, за словами респондентів, жителі отримують в міській раді, також у громаді діє </w:t>
      </w:r>
      <w:hyperlink r:id="rId15">
        <w:r>
          <w:rPr>
            <w:rFonts w:ascii="Times New Roman" w:eastAsia="Times New Roman" w:hAnsi="Times New Roman" w:cs="Times New Roman"/>
            <w:sz w:val="26"/>
            <w:szCs w:val="26"/>
          </w:rPr>
          <w:t>Координаційний центр з надання правової допомоги</w:t>
        </w:r>
      </w:hyperlink>
      <w:r>
        <w:rPr>
          <w:rFonts w:ascii="Times New Roman" w:eastAsia="Times New Roman" w:hAnsi="Times New Roman" w:cs="Times New Roman"/>
          <w:sz w:val="26"/>
          <w:szCs w:val="26"/>
          <w:vertAlign w:val="superscript"/>
        </w:rPr>
        <w:footnoteReference w:id="13"/>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Батьки дітей з інвалідністю отримували послуги у Львівській громаді, зокрема, мова йде про РЦ Джерело м.Львів, Західноукраїнський спеціалізований дитячий медичний центр</w:t>
      </w:r>
      <w:r>
        <w:rPr>
          <w:rFonts w:ascii="Times New Roman" w:eastAsia="Times New Roman" w:hAnsi="Times New Roman" w:cs="Times New Roman"/>
          <w:sz w:val="26"/>
          <w:szCs w:val="26"/>
          <w:vertAlign w:val="superscript"/>
        </w:rPr>
        <w:footnoteReference w:id="14"/>
      </w:r>
      <w:r>
        <w:rPr>
          <w:rFonts w:ascii="Times New Roman" w:eastAsia="Times New Roman" w:hAnsi="Times New Roman" w:cs="Times New Roman"/>
          <w:sz w:val="26"/>
          <w:szCs w:val="26"/>
        </w:rPr>
        <w:t>, Центр розвитку і соціалізації дітей з аутизмом та іншими особливими освітніми потребами “Старт” (послуги АВА терапія, сенсорна терапія)</w:t>
      </w:r>
      <w:r>
        <w:rPr>
          <w:rFonts w:ascii="Times New Roman" w:eastAsia="Times New Roman" w:hAnsi="Times New Roman" w:cs="Times New Roman"/>
          <w:sz w:val="26"/>
          <w:szCs w:val="26"/>
          <w:vertAlign w:val="superscript"/>
        </w:rPr>
        <w:footnoteReference w:id="15"/>
      </w:r>
      <w:r>
        <w:rPr>
          <w:rFonts w:ascii="Times New Roman" w:eastAsia="Times New Roman" w:hAnsi="Times New Roman" w:cs="Times New Roman"/>
          <w:sz w:val="26"/>
          <w:szCs w:val="26"/>
        </w:rPr>
        <w:t xml:space="preserve"> . Для дітей з інвалідністю також діють програми реабілітації, на які скеровує відділ соціального захисту населення. </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експертному інтерв’ю було з’ясовано, що фахівці скеровують жителів, яким необхідна соціальна підтримка за допомогою в Реабілітаційний Центр “Назарет”</w:t>
      </w:r>
      <w:r>
        <w:rPr>
          <w:rFonts w:ascii="Times New Roman" w:eastAsia="Times New Roman" w:hAnsi="Times New Roman" w:cs="Times New Roman"/>
          <w:sz w:val="26"/>
          <w:szCs w:val="26"/>
          <w:vertAlign w:val="superscript"/>
        </w:rPr>
        <w:footnoteReference w:id="16"/>
      </w:r>
      <w:r>
        <w:rPr>
          <w:rFonts w:ascii="Times New Roman" w:eastAsia="Times New Roman" w:hAnsi="Times New Roman" w:cs="Times New Roman"/>
          <w:sz w:val="26"/>
          <w:szCs w:val="26"/>
        </w:rPr>
        <w:t>, та у Соціальний Центр Матері та дитини в м. Дрогобич.  Соціальний центр матері та дитини створений для жінок від 7-8 місяців вагітності і до виповнення новонародженій дитині 1,5 роки.</w:t>
      </w:r>
      <w:r>
        <w:rPr>
          <w:rFonts w:ascii="Times New Roman" w:eastAsia="Times New Roman" w:hAnsi="Times New Roman" w:cs="Times New Roman"/>
          <w:sz w:val="26"/>
          <w:szCs w:val="26"/>
          <w:vertAlign w:val="superscript"/>
        </w:rPr>
        <w:footnoteReference w:id="17"/>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Інші ресурси територіальної громади можуть включати дані паспорту громади, розміщеного на сайті Новороздільської територіальної громади</w:t>
      </w:r>
      <w:r>
        <w:rPr>
          <w:rFonts w:ascii="Times New Roman" w:eastAsia="Times New Roman" w:hAnsi="Times New Roman" w:cs="Times New Roman"/>
          <w:sz w:val="26"/>
          <w:szCs w:val="26"/>
          <w:vertAlign w:val="superscript"/>
        </w:rPr>
        <w:footnoteReference w:id="18"/>
      </w:r>
      <w:r>
        <w:rPr>
          <w:rFonts w:ascii="Times New Roman" w:eastAsia="Times New Roman" w:hAnsi="Times New Roman" w:cs="Times New Roman"/>
          <w:sz w:val="26"/>
          <w:szCs w:val="26"/>
        </w:rPr>
        <w:t xml:space="preserve"> , а також рішення від 24.04.2024 «№ 1819 Про затвердження Програми соціально-економічного та культурного розвитку Новороздільської територіальної громади на 2024р.. Серед інших програм соціального захисту, які розміщені на сайті громади:</w:t>
      </w:r>
    </w:p>
    <w:p w:rsidR="001E0E86" w:rsidRPr="00064A44" w:rsidRDefault="001E0E86" w:rsidP="005955E0">
      <w:pPr>
        <w:numPr>
          <w:ilvl w:val="0"/>
          <w:numId w:val="10"/>
        </w:numPr>
        <w:spacing w:line="240" w:lineRule="auto"/>
        <w:jc w:val="both"/>
        <w:rPr>
          <w:rFonts w:ascii="Times New Roman" w:eastAsia="Times New Roman" w:hAnsi="Times New Roman" w:cs="Times New Roman"/>
          <w:sz w:val="24"/>
          <w:szCs w:val="24"/>
        </w:rPr>
      </w:pPr>
      <w:r w:rsidRPr="00E469EE">
        <w:rPr>
          <w:rFonts w:ascii="Times New Roman" w:hAnsi="Times New Roman" w:cs="Times New Roman"/>
          <w:sz w:val="24"/>
          <w:szCs w:val="24"/>
        </w:rPr>
        <w:t xml:space="preserve">Рішення № 1349 від 10 грудня 2024 року «Про погодження Програми забезпечення житлом </w:t>
      </w:r>
      <w:r w:rsidRPr="00064A44">
        <w:rPr>
          <w:rFonts w:ascii="Times New Roman" w:hAnsi="Times New Roman" w:cs="Times New Roman"/>
          <w:sz w:val="24"/>
          <w:szCs w:val="24"/>
        </w:rPr>
        <w:t>дітей-сиріт та дітей, позбавлених батьківського піклування, та осіб з їх числа на 2025 та прогноз 26-27 рр.»</w:t>
      </w:r>
    </w:p>
    <w:p w:rsidR="005955E0" w:rsidRPr="00064A44" w:rsidRDefault="005955E0" w:rsidP="005955E0">
      <w:pPr>
        <w:numPr>
          <w:ilvl w:val="0"/>
          <w:numId w:val="10"/>
        </w:numPr>
        <w:spacing w:line="240" w:lineRule="auto"/>
        <w:jc w:val="both"/>
        <w:rPr>
          <w:rFonts w:ascii="Times New Roman" w:eastAsia="Times New Roman" w:hAnsi="Times New Roman" w:cs="Times New Roman"/>
          <w:sz w:val="26"/>
          <w:szCs w:val="26"/>
        </w:rPr>
      </w:pPr>
      <w:r w:rsidRPr="00064A44">
        <w:rPr>
          <w:rFonts w:ascii="Times New Roman" w:hAnsi="Times New Roman" w:cs="Times New Roman"/>
          <w:bCs/>
          <w:color w:val="000000"/>
          <w:sz w:val="24"/>
          <w:szCs w:val="24"/>
        </w:rPr>
        <w:t>Рішення сесії Новороздільської міської ради № 2260 "Про затвердження Програми соціально – економічного та культурного розвитку Новороздільської територіальної громади на 2025 рік"»</w:t>
      </w:r>
    </w:p>
    <w:p w:rsidR="005955E0" w:rsidRPr="00E469EE" w:rsidRDefault="005955E0" w:rsidP="00E469EE">
      <w:pPr>
        <w:numPr>
          <w:ilvl w:val="0"/>
          <w:numId w:val="10"/>
        </w:numPr>
        <w:spacing w:line="240" w:lineRule="auto"/>
        <w:jc w:val="both"/>
        <w:rPr>
          <w:rFonts w:ascii="Times New Roman" w:eastAsia="Times New Roman" w:hAnsi="Times New Roman" w:cs="Times New Roman"/>
          <w:sz w:val="26"/>
          <w:szCs w:val="26"/>
          <w:highlight w:val="yellow"/>
        </w:rPr>
      </w:pPr>
      <w:r w:rsidRPr="005955E0">
        <w:rPr>
          <w:rFonts w:ascii="Times New Roman" w:hAnsi="Times New Roman" w:cs="Times New Roman"/>
          <w:bCs/>
          <w:color w:val="000000"/>
          <w:sz w:val="24"/>
          <w:szCs w:val="24"/>
        </w:rPr>
        <w:t>Рішення сесії Новороз</w:t>
      </w:r>
      <w:r w:rsidR="00363FEF">
        <w:rPr>
          <w:rFonts w:ascii="Times New Roman" w:hAnsi="Times New Roman" w:cs="Times New Roman"/>
          <w:bCs/>
          <w:color w:val="000000"/>
          <w:sz w:val="24"/>
          <w:szCs w:val="24"/>
        </w:rPr>
        <w:t>дільської міської ради № 2272 «</w:t>
      </w:r>
      <w:r w:rsidRPr="005955E0">
        <w:rPr>
          <w:rFonts w:ascii="Times New Roman" w:hAnsi="Times New Roman" w:cs="Times New Roman"/>
          <w:bCs/>
          <w:color w:val="000000"/>
          <w:sz w:val="24"/>
          <w:szCs w:val="24"/>
        </w:rPr>
        <w:t>Про внесення змін до Програми соціального захисту населення на 2025 рік прогноз на 2026-2027 роки"»</w:t>
      </w:r>
    </w:p>
    <w:p w:rsidR="004D0ADB" w:rsidRPr="00E469EE" w:rsidRDefault="00AA566B">
      <w:pPr>
        <w:numPr>
          <w:ilvl w:val="0"/>
          <w:numId w:val="10"/>
        </w:numPr>
        <w:spacing w:line="240" w:lineRule="auto"/>
        <w:rPr>
          <w:sz w:val="26"/>
          <w:szCs w:val="26"/>
        </w:rPr>
      </w:pPr>
      <w:bookmarkStart w:id="10" w:name="_heading=h.fspsnjuba6bf" w:colFirst="0" w:colLast="0"/>
      <w:bookmarkStart w:id="11" w:name="_heading=h.rwa4jk3jx3q5" w:colFirst="0" w:colLast="0"/>
      <w:bookmarkStart w:id="12" w:name="_heading=h.wd5j1kge34lp" w:colFirst="0" w:colLast="0"/>
      <w:bookmarkEnd w:id="10"/>
      <w:bookmarkEnd w:id="11"/>
      <w:bookmarkEnd w:id="12"/>
      <w:r w:rsidRPr="00E469EE">
        <w:rPr>
          <w:rFonts w:ascii="Times New Roman" w:eastAsia="Times New Roman" w:hAnsi="Times New Roman" w:cs="Times New Roman"/>
          <w:color w:val="000000"/>
          <w:sz w:val="26"/>
          <w:szCs w:val="26"/>
        </w:rPr>
        <w:t xml:space="preserve">рішення від 19.12.2024 «№ 2103 міська </w:t>
      </w:r>
      <w:r w:rsidRPr="00E469EE">
        <w:rPr>
          <w:rFonts w:ascii="Times New Roman" w:eastAsia="Times New Roman" w:hAnsi="Times New Roman" w:cs="Times New Roman"/>
          <w:sz w:val="26"/>
          <w:szCs w:val="26"/>
        </w:rPr>
        <w:t xml:space="preserve"> Комплексна програма соціальної підтримки  </w:t>
      </w:r>
      <w:r w:rsidRPr="00064A44">
        <w:rPr>
          <w:rFonts w:ascii="Times New Roman" w:eastAsia="Times New Roman" w:hAnsi="Times New Roman" w:cs="Times New Roman"/>
          <w:sz w:val="26"/>
          <w:szCs w:val="26"/>
        </w:rPr>
        <w:t>Захисників та Захисниць України та членів їх сімей на 2025 р. та прогноз на 2026-</w:t>
      </w:r>
      <w:r w:rsidRPr="00E469EE">
        <w:rPr>
          <w:rFonts w:ascii="Times New Roman" w:eastAsia="Times New Roman" w:hAnsi="Times New Roman" w:cs="Times New Roman"/>
          <w:sz w:val="26"/>
          <w:szCs w:val="26"/>
        </w:rPr>
        <w:t>2027 роки</w:t>
      </w:r>
      <w:r w:rsidRPr="00E469EE">
        <w:rPr>
          <w:rFonts w:ascii="Times New Roman" w:eastAsia="Times New Roman" w:hAnsi="Times New Roman" w:cs="Times New Roman"/>
          <w:sz w:val="26"/>
          <w:szCs w:val="26"/>
          <w:vertAlign w:val="superscript"/>
        </w:rPr>
        <w:footnoteReference w:id="19"/>
      </w:r>
    </w:p>
    <w:p w:rsidR="004D0ADB" w:rsidRPr="00E469EE" w:rsidRDefault="00AA566B">
      <w:pPr>
        <w:pStyle w:val="4"/>
        <w:keepNext w:val="0"/>
        <w:keepLines w:val="0"/>
        <w:numPr>
          <w:ilvl w:val="0"/>
          <w:numId w:val="10"/>
        </w:numPr>
        <w:spacing w:before="0" w:after="0" w:line="240" w:lineRule="auto"/>
        <w:rPr>
          <w:rFonts w:ascii="Times New Roman" w:eastAsia="Times New Roman" w:hAnsi="Times New Roman" w:cs="Times New Roman"/>
          <w:color w:val="000000"/>
          <w:sz w:val="26"/>
          <w:szCs w:val="26"/>
        </w:rPr>
      </w:pPr>
      <w:bookmarkStart w:id="13" w:name="_heading=h.ylnogpmc3z6z" w:colFirst="0" w:colLast="0"/>
      <w:bookmarkEnd w:id="13"/>
      <w:r w:rsidRPr="00E469EE">
        <w:rPr>
          <w:rFonts w:ascii="Times New Roman" w:eastAsia="Times New Roman" w:hAnsi="Times New Roman" w:cs="Times New Roman"/>
          <w:color w:val="000000"/>
          <w:sz w:val="26"/>
          <w:szCs w:val="26"/>
        </w:rPr>
        <w:t>Рішення сесії Новороздільської міської ради від 07.07.2022 № 1170 «№ 1170 Про затвердження Стратегії розвитку Новороздільської територіальної громади на 2022-2027 роки»</w:t>
      </w:r>
      <w:r w:rsidRPr="00E469EE">
        <w:rPr>
          <w:rFonts w:ascii="Times New Roman" w:eastAsia="Times New Roman" w:hAnsi="Times New Roman" w:cs="Times New Roman"/>
          <w:color w:val="000000"/>
          <w:sz w:val="26"/>
          <w:szCs w:val="26"/>
          <w:vertAlign w:val="superscript"/>
        </w:rPr>
        <w:footnoteReference w:id="20"/>
      </w:r>
    </w:p>
    <w:p w:rsidR="004D0ADB" w:rsidRPr="00E469EE" w:rsidRDefault="00AA566B">
      <w:pPr>
        <w:numPr>
          <w:ilvl w:val="0"/>
          <w:numId w:val="10"/>
        </w:numPr>
        <w:rPr>
          <w:rFonts w:ascii="Times New Roman" w:eastAsia="Times New Roman" w:hAnsi="Times New Roman" w:cs="Times New Roman"/>
          <w:sz w:val="26"/>
          <w:szCs w:val="26"/>
        </w:rPr>
      </w:pPr>
      <w:r w:rsidRPr="00E469EE">
        <w:rPr>
          <w:rFonts w:ascii="Times New Roman" w:eastAsia="Times New Roman" w:hAnsi="Times New Roman" w:cs="Times New Roman"/>
          <w:sz w:val="26"/>
          <w:szCs w:val="26"/>
        </w:rPr>
        <w:t>Рішенням сесії Новорозділдьської міської ради від 27.02.2025 року № 2181 затверджено Програму для кривдників на території Новороздільської міської ради на 2025-2027 роки</w:t>
      </w:r>
    </w:p>
    <w:p w:rsidR="004D0ADB" w:rsidRPr="00E469EE" w:rsidRDefault="00AA566B">
      <w:pPr>
        <w:numPr>
          <w:ilvl w:val="0"/>
          <w:numId w:val="10"/>
        </w:numPr>
        <w:rPr>
          <w:rFonts w:ascii="Times New Roman" w:eastAsia="Times New Roman" w:hAnsi="Times New Roman" w:cs="Times New Roman"/>
          <w:sz w:val="26"/>
          <w:szCs w:val="26"/>
        </w:rPr>
      </w:pPr>
      <w:r w:rsidRPr="00E469EE">
        <w:rPr>
          <w:rFonts w:ascii="Times New Roman" w:eastAsia="Times New Roman" w:hAnsi="Times New Roman" w:cs="Times New Roman"/>
          <w:sz w:val="26"/>
          <w:szCs w:val="26"/>
        </w:rPr>
        <w:t>Рішенням сесії Новороздільської міської ради від 27.02.2025 р.№2182 затверджено Програму запобігання та протидії домашнього насильства за ознакою статі, забезпечення гендерної рівності та протидії торгівлі людьми на період 2025-2027рр.</w:t>
      </w:r>
    </w:p>
    <w:p w:rsidR="004D0ADB" w:rsidRDefault="004D0ADB">
      <w:pPr>
        <w:spacing w:line="240" w:lineRule="auto"/>
        <w:ind w:firstLine="720"/>
        <w:jc w:val="both"/>
        <w:rPr>
          <w:rFonts w:ascii="Times New Roman" w:eastAsia="Times New Roman" w:hAnsi="Times New Roman" w:cs="Times New Roman"/>
          <w:sz w:val="30"/>
          <w:szCs w:val="30"/>
        </w:rPr>
      </w:pP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Щодо доступності послуг для жителів територіальної громади</w:t>
      </w:r>
      <w:r>
        <w:rPr>
          <w:rFonts w:ascii="Times New Roman" w:eastAsia="Times New Roman" w:hAnsi="Times New Roman" w:cs="Times New Roman"/>
          <w:sz w:val="26"/>
          <w:szCs w:val="26"/>
        </w:rPr>
        <w:t xml:space="preserve">, то за даними опитування визначено, що загалом приміщення ЦНСП є забезпеченим для обслуговування </w:t>
      </w:r>
      <w:r>
        <w:rPr>
          <w:rFonts w:ascii="Times New Roman" w:eastAsia="Times New Roman" w:hAnsi="Times New Roman" w:cs="Times New Roman"/>
          <w:sz w:val="26"/>
          <w:szCs w:val="26"/>
        </w:rPr>
        <w:lastRenderedPageBreak/>
        <w:t xml:space="preserve">маломобільних груп населення, що стосується наявності пандусів, доступності санітарно-гігієнічних кімнат тощо, водночас у приміщенні центру немає ліфта чи підйомника. При ЦНСП наявні два автомобіля. Легковий автомобіль “Славута” використовується для перевезення одиноких пенсіонерів та осіб з інвалідністю до медичних закладів, на різноманітні культурно-масові заходи, які організовує центр чи інші служби міста, для доставки продуктів харчування, продуктових наборів підопічним, які закуповуються за кошти міського бюджету або кошти спонсорів. За кошти державної субвенції місцевим бюджетам придбано спеціалізований легковий автомобіль “Сітроєн” (шість пасажирських місць, одне для кріплення інвалідного візка) для мобільної бригади, облаштований підйомником. </w:t>
      </w:r>
    </w:p>
    <w:p w:rsidR="004D0ADB" w:rsidRDefault="00AA566B">
      <w:pPr>
        <w:numPr>
          <w:ilvl w:val="0"/>
          <w:numId w:val="4"/>
        </w:numPr>
        <w:spacing w:after="120" w:line="240" w:lineRule="auto"/>
        <w:rPr>
          <w:rFonts w:ascii="Times New Roman" w:eastAsia="Times New Roman" w:hAnsi="Times New Roman" w:cs="Times New Roman"/>
          <w:i/>
          <w:sz w:val="26"/>
          <w:szCs w:val="26"/>
        </w:rPr>
      </w:pPr>
      <w:r>
        <w:rPr>
          <w:rFonts w:ascii="Times New Roman" w:eastAsia="Times New Roman" w:hAnsi="Times New Roman" w:cs="Times New Roman"/>
          <w:i/>
          <w:sz w:val="26"/>
          <w:szCs w:val="26"/>
        </w:rPr>
        <w:t>Цитата: “Придбання спеціалізованого автомобіля дозволяє зручно добиратися з дитиною до центру. Пандуси вже багато де є. В ЦНСП є пандус, немає ліфту”.</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Слід наголосити, що у проекті програмі соціально-економічного та культурного розвитку Новороздільсько</w:t>
      </w:r>
      <w:r w:rsidR="003573EE">
        <w:rPr>
          <w:rFonts w:ascii="Times New Roman" w:eastAsia="Times New Roman" w:hAnsi="Times New Roman" w:cs="Times New Roman"/>
          <w:sz w:val="26"/>
          <w:szCs w:val="26"/>
        </w:rPr>
        <w:t>ї територіальної громади на 2025</w:t>
      </w:r>
      <w:r>
        <w:rPr>
          <w:rFonts w:ascii="Times New Roman" w:eastAsia="Times New Roman" w:hAnsi="Times New Roman" w:cs="Times New Roman"/>
          <w:sz w:val="26"/>
          <w:szCs w:val="26"/>
        </w:rPr>
        <w:t xml:space="preserve"> рік</w:t>
      </w:r>
      <w:r>
        <w:rPr>
          <w:rFonts w:ascii="Times New Roman" w:eastAsia="Times New Roman" w:hAnsi="Times New Roman" w:cs="Times New Roman"/>
          <w:sz w:val="26"/>
          <w:szCs w:val="26"/>
          <w:vertAlign w:val="superscript"/>
        </w:rPr>
        <w:footnoteReference w:id="21"/>
      </w:r>
      <w:r>
        <w:rPr>
          <w:rFonts w:ascii="Times New Roman" w:eastAsia="Times New Roman" w:hAnsi="Times New Roman" w:cs="Times New Roman"/>
          <w:sz w:val="26"/>
          <w:szCs w:val="26"/>
        </w:rPr>
        <w:t xml:space="preserve"> зазначено, що значна увага у місті приділяється питанню доступності до об’єктів соціальної сфери для людей з обмеженими фізичними можливостями, однак, потребує термінового вирішення питання забезпечення виконання основних вимог адаптації у суспільстві для людей з проблемами зору</w:t>
      </w:r>
      <w:r>
        <w:rPr>
          <w:rFonts w:ascii="Times New Roman" w:eastAsia="Times New Roman" w:hAnsi="Times New Roman" w:cs="Times New Roman"/>
          <w:sz w:val="26"/>
          <w:szCs w:val="26"/>
          <w:vertAlign w:val="superscript"/>
        </w:rPr>
        <w:footnoteReference w:id="22"/>
      </w:r>
      <w:r>
        <w:rPr>
          <w:rFonts w:ascii="Times New Roman" w:eastAsia="Times New Roman" w:hAnsi="Times New Roman" w:cs="Times New Roman"/>
          <w:sz w:val="26"/>
          <w:szCs w:val="26"/>
        </w:rPr>
        <w:t>. Розроблено Безбарєрний маршрут, який включає найважливіші об</w:t>
      </w:r>
      <w:r>
        <w:rPr>
          <w:rFonts w:ascii="Calibri" w:eastAsia="Calibri" w:hAnsi="Calibri" w:cs="Calibri"/>
          <w:sz w:val="26"/>
          <w:szCs w:val="26"/>
        </w:rPr>
        <w:t>’</w:t>
      </w:r>
      <w:r>
        <w:rPr>
          <w:rFonts w:ascii="Times New Roman" w:eastAsia="Times New Roman" w:hAnsi="Times New Roman" w:cs="Times New Roman"/>
          <w:sz w:val="26"/>
          <w:szCs w:val="26"/>
        </w:rPr>
        <w:t>єкти в громаді, зокрема Центр надання соціальних послуг, школа, дитячий садочок, поліклініка та інші об</w:t>
      </w:r>
      <w:r>
        <w:rPr>
          <w:rFonts w:ascii="Calibri" w:eastAsia="Calibri" w:hAnsi="Calibri" w:cs="Calibri"/>
          <w:sz w:val="26"/>
          <w:szCs w:val="26"/>
        </w:rPr>
        <w:t>’</w:t>
      </w:r>
      <w:r>
        <w:rPr>
          <w:rFonts w:ascii="Times New Roman" w:eastAsia="Times New Roman" w:hAnsi="Times New Roman" w:cs="Times New Roman"/>
          <w:sz w:val="26"/>
          <w:szCs w:val="26"/>
        </w:rPr>
        <w:t>єкти.</w:t>
      </w:r>
    </w:p>
    <w:p w:rsidR="004D0ADB" w:rsidRDefault="004D0ADB">
      <w:pPr>
        <w:spacing w:line="240" w:lineRule="auto"/>
        <w:jc w:val="both"/>
        <w:rPr>
          <w:rFonts w:ascii="Times New Roman" w:eastAsia="Times New Roman" w:hAnsi="Times New Roman" w:cs="Times New Roman"/>
          <w:sz w:val="26"/>
          <w:szCs w:val="26"/>
        </w:rPr>
      </w:pPr>
    </w:p>
    <w:p w:rsidR="004D0ADB" w:rsidRDefault="00AA566B">
      <w:pPr>
        <w:spacing w:line="240" w:lineRule="auto"/>
        <w:ind w:right="-4"/>
        <w:jc w:val="both"/>
        <w:rPr>
          <w:rFonts w:ascii="Times New Roman" w:eastAsia="Times New Roman" w:hAnsi="Times New Roman" w:cs="Times New Roman"/>
          <w:sz w:val="26"/>
          <w:szCs w:val="26"/>
        </w:rPr>
      </w:pPr>
      <w:r>
        <w:rPr>
          <w:rFonts w:ascii="Times New Roman" w:eastAsia="Times New Roman" w:hAnsi="Times New Roman" w:cs="Times New Roman"/>
          <w:b/>
          <w:i/>
          <w:sz w:val="26"/>
          <w:szCs w:val="26"/>
        </w:rPr>
        <w:t>4.2. Стан інформування та обізнаності населення про соціальні послуги, що надаються в територіальній громаді, їх зміст та порядок надання</w:t>
      </w:r>
      <w:r>
        <w:rPr>
          <w:rFonts w:ascii="Times New Roman" w:eastAsia="Times New Roman" w:hAnsi="Times New Roman" w:cs="Times New Roman"/>
          <w:sz w:val="26"/>
          <w:szCs w:val="26"/>
        </w:rPr>
        <w:t>.</w:t>
      </w:r>
    </w:p>
    <w:p w:rsidR="004D0ADB" w:rsidRDefault="004D0ADB">
      <w:pPr>
        <w:spacing w:line="240" w:lineRule="auto"/>
        <w:ind w:right="-4"/>
        <w:rPr>
          <w:rFonts w:ascii="Times New Roman" w:eastAsia="Times New Roman" w:hAnsi="Times New Roman" w:cs="Times New Roman"/>
          <w:sz w:val="26"/>
          <w:szCs w:val="26"/>
        </w:rPr>
      </w:pPr>
    </w:p>
    <w:p w:rsidR="004D0ADB" w:rsidRDefault="00AA566B">
      <w:pPr>
        <w:spacing w:line="240" w:lineRule="auto"/>
        <w:ind w:right="-4"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Під час проведення опитування респондентів з числа цільових груп респондентів було з’ясовано, що основними каналами комунікації щодо інформування жителів про соціальні послуги у Новороздільській громаді громаді є: Сайт громади</w:t>
      </w:r>
      <w:r>
        <w:rPr>
          <w:rFonts w:ascii="Times New Roman" w:eastAsia="Times New Roman" w:hAnsi="Times New Roman" w:cs="Times New Roman"/>
          <w:sz w:val="26"/>
          <w:szCs w:val="26"/>
          <w:vertAlign w:val="superscript"/>
        </w:rPr>
        <w:footnoteReference w:id="23"/>
      </w:r>
      <w:r>
        <w:rPr>
          <w:rFonts w:ascii="Times New Roman" w:eastAsia="Times New Roman" w:hAnsi="Times New Roman" w:cs="Times New Roman"/>
          <w:sz w:val="26"/>
          <w:szCs w:val="26"/>
        </w:rPr>
        <w:t xml:space="preserve"> адаптований для людей з порушеннями зору; сторінка громади у соціальній мережі фейсбук: сторінках Новороздільської міської ради </w:t>
      </w:r>
      <w:r>
        <w:rPr>
          <w:rFonts w:ascii="Times New Roman" w:eastAsia="Times New Roman" w:hAnsi="Times New Roman" w:cs="Times New Roman"/>
          <w:sz w:val="26"/>
          <w:szCs w:val="26"/>
          <w:vertAlign w:val="superscript"/>
        </w:rPr>
        <w:footnoteReference w:id="24"/>
      </w:r>
      <w:r>
        <w:rPr>
          <w:rFonts w:ascii="Times New Roman" w:eastAsia="Times New Roman" w:hAnsi="Times New Roman" w:cs="Times New Roman"/>
          <w:sz w:val="26"/>
          <w:szCs w:val="26"/>
        </w:rPr>
        <w:t>, Новороздільський центр надання соціальних послуг</w:t>
      </w:r>
      <w:r>
        <w:rPr>
          <w:rFonts w:ascii="Times New Roman" w:eastAsia="Times New Roman" w:hAnsi="Times New Roman" w:cs="Times New Roman"/>
          <w:sz w:val="26"/>
          <w:szCs w:val="26"/>
          <w:vertAlign w:val="superscript"/>
        </w:rPr>
        <w:footnoteReference w:id="25"/>
      </w:r>
      <w:r w:rsidR="00BA0101">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сайту громади,</w:t>
      </w:r>
      <w:r>
        <w:rPr>
          <w:rFonts w:ascii="Times New Roman" w:eastAsia="Times New Roman" w:hAnsi="Times New Roman" w:cs="Times New Roman"/>
          <w:sz w:val="26"/>
          <w:szCs w:val="26"/>
          <w:vertAlign w:val="superscript"/>
        </w:rPr>
        <w:footnoteReference w:id="26"/>
      </w:r>
      <w:r>
        <w:rPr>
          <w:rFonts w:ascii="Times New Roman" w:eastAsia="Times New Roman" w:hAnsi="Times New Roman" w:cs="Times New Roman"/>
          <w:sz w:val="26"/>
          <w:szCs w:val="26"/>
        </w:rPr>
        <w:t>, Інформація про перелік соціальних послуг</w:t>
      </w:r>
      <w:r>
        <w:rPr>
          <w:rFonts w:ascii="Times New Roman" w:eastAsia="Times New Roman" w:hAnsi="Times New Roman" w:cs="Times New Roman"/>
          <w:sz w:val="26"/>
          <w:szCs w:val="26"/>
          <w:vertAlign w:val="superscript"/>
        </w:rPr>
        <w:footnoteReference w:id="27"/>
      </w:r>
      <w:r>
        <w:rPr>
          <w:rFonts w:ascii="Times New Roman" w:eastAsia="Times New Roman" w:hAnsi="Times New Roman" w:cs="Times New Roman"/>
          <w:sz w:val="26"/>
          <w:szCs w:val="26"/>
        </w:rPr>
        <w:t>. Слід зазначити, що хоча сайт і містить інформацію про перелік частини базових соціальних послуг, якими можуть скористатися жителі ТГ, є їх зміст і порядок надання, який відображається з порталу. Інформація про соціальні послуги, за словами респондентів також поширюється на інформаційних стендах, у вайбер</w:t>
      </w:r>
      <w:r w:rsidR="003573E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групах для В</w:t>
      </w:r>
      <w:r w:rsidR="00BA0101">
        <w:rPr>
          <w:rFonts w:ascii="Times New Roman" w:eastAsia="Times New Roman" w:hAnsi="Times New Roman" w:cs="Times New Roman"/>
          <w:sz w:val="26"/>
          <w:szCs w:val="26"/>
        </w:rPr>
        <w:t>ПО, вайбер групах міської ради., вайбер група ветеранів та родин, група – «Новороздільські учасники АТО»</w:t>
      </w:r>
    </w:p>
    <w:p w:rsidR="004D0ADB" w:rsidRDefault="00AA566B">
      <w:pPr>
        <w:spacing w:line="240" w:lineRule="auto"/>
        <w:ind w:right="-4"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Водночас, проведене опитування серед жителів громади з числа цільових груп показало, що респонденти лише частково орієнтуються в назвах соціальних послуг. </w:t>
      </w:r>
      <w:r>
        <w:rPr>
          <w:rFonts w:ascii="Times New Roman" w:eastAsia="Times New Roman" w:hAnsi="Times New Roman" w:cs="Times New Roman"/>
          <w:i/>
          <w:sz w:val="26"/>
          <w:szCs w:val="26"/>
        </w:rPr>
        <w:t xml:space="preserve">Найбільше респонденти знають про послуги допомоги вдома,  супроводу під час </w:t>
      </w:r>
      <w:r>
        <w:rPr>
          <w:rFonts w:ascii="Times New Roman" w:eastAsia="Times New Roman" w:hAnsi="Times New Roman" w:cs="Times New Roman"/>
          <w:i/>
          <w:sz w:val="26"/>
          <w:szCs w:val="26"/>
        </w:rPr>
        <w:lastRenderedPageBreak/>
        <w:t xml:space="preserve">інклюзивного навчання, натуральної допомоги, соціального супроводу, консультування, надання притулку, соціальної адаптації, денного догляду для дітей з інвалідністю. </w:t>
      </w:r>
      <w:r>
        <w:rPr>
          <w:rFonts w:ascii="Times New Roman" w:eastAsia="Times New Roman" w:hAnsi="Times New Roman" w:cs="Times New Roman"/>
          <w:sz w:val="26"/>
          <w:szCs w:val="26"/>
        </w:rPr>
        <w:t>Водночас, недостатньо висвітленою є інформація про реабілітаційні послуги та можливості їх отримання, на що звертали увагу жителі, зокрема, батьки, які виховують дітей з інвалідністю, під час проведення фокус-групового опитування. Серед каналів отримання інформації, якими можуть скористатися жителі – Управління соціального захисту, БФ Карітас, проте цієї інформації недостатньо, за словами опитаних учасників ФГД, зокрема, не вистачає інформації про послуги, які можна отримати в громаді або поза її межами. Найкращими джерелами комунікації, які можна використовувати для поширення інформації може бути також поліклініка, садочок, школа.</w:t>
      </w:r>
    </w:p>
    <w:p w:rsidR="004D0ADB" w:rsidRDefault="00AA566B">
      <w:pPr>
        <w:spacing w:line="240" w:lineRule="auto"/>
        <w:ind w:right="-4"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Інформацію про задоволеність соціальними послугами не вдалося прослідкувати, адже була поитана невелика кількість респондентів з числа отримувачів соціальних послуг, загальні відповіді респондентів щодо цього питання – різнилися.</w:t>
      </w:r>
    </w:p>
    <w:p w:rsidR="004D0ADB" w:rsidRDefault="00AA566B">
      <w:pPr>
        <w:spacing w:line="240" w:lineRule="auto"/>
        <w:ind w:right="-4"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З огляду на загальний стан розуміння населенням громади, що таке соціальні послуги, є потреба у проведенні відповідних інформаційно-просвітницьких заходів з метою підвищення обізнаності різних груп населення, в т.ч. вразливих, щодо соціальних послуг та можливостей їх отримання. Популяризації послуг саме Центру надання соціальних послуг, висвітлення його діяльності.</w:t>
      </w:r>
    </w:p>
    <w:p w:rsidR="004D0ADB" w:rsidRDefault="004D0ADB">
      <w:pPr>
        <w:spacing w:line="240" w:lineRule="auto"/>
        <w:ind w:right="-4" w:firstLine="720"/>
        <w:jc w:val="both"/>
        <w:rPr>
          <w:rFonts w:ascii="Times New Roman" w:eastAsia="Times New Roman" w:hAnsi="Times New Roman" w:cs="Times New Roman"/>
          <w:sz w:val="26"/>
          <w:szCs w:val="26"/>
        </w:rPr>
      </w:pPr>
    </w:p>
    <w:p w:rsidR="004D0ADB" w:rsidRDefault="00AA566B">
      <w:pPr>
        <w:spacing w:line="240" w:lineRule="auto"/>
        <w:jc w:val="both"/>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4.3. Висновки за результатами оцінювання організаційної спроможності територіальної громади </w:t>
      </w:r>
    </w:p>
    <w:p w:rsidR="004D0ADB" w:rsidRDefault="004D0ADB">
      <w:pPr>
        <w:spacing w:line="240" w:lineRule="auto"/>
        <w:jc w:val="both"/>
        <w:rPr>
          <w:rFonts w:ascii="Times New Roman" w:eastAsia="Times New Roman" w:hAnsi="Times New Roman" w:cs="Times New Roman"/>
          <w:b/>
          <w:i/>
          <w:sz w:val="26"/>
          <w:szCs w:val="26"/>
        </w:rPr>
      </w:pP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b/>
          <w:i/>
          <w:sz w:val="26"/>
          <w:szCs w:val="26"/>
        </w:rPr>
        <w:t xml:space="preserve">Відповідно до даних додатку 4 в громаді </w:t>
      </w:r>
      <w:r>
        <w:rPr>
          <w:rFonts w:ascii="Times New Roman" w:eastAsia="Times New Roman" w:hAnsi="Times New Roman" w:cs="Times New Roman"/>
          <w:sz w:val="26"/>
          <w:szCs w:val="26"/>
        </w:rPr>
        <w:t>наявний місцевий орган соціального захисту населення – Управління соціального захисту населення</w:t>
      </w:r>
      <w:r>
        <w:rPr>
          <w:rFonts w:ascii="Times New Roman" w:eastAsia="Times New Roman" w:hAnsi="Times New Roman" w:cs="Times New Roman"/>
          <w:sz w:val="26"/>
          <w:szCs w:val="26"/>
          <w:vertAlign w:val="superscript"/>
        </w:rPr>
        <w:footnoteReference w:id="28"/>
      </w:r>
      <w:r>
        <w:rPr>
          <w:rFonts w:ascii="Times New Roman" w:eastAsia="Times New Roman" w:hAnsi="Times New Roman" w:cs="Times New Roman"/>
          <w:sz w:val="26"/>
          <w:szCs w:val="26"/>
        </w:rPr>
        <w:t>, що має статусу  головного розпорядника коштів місцевого бюджету. Структурний підрозділ проводить моніторинг надання та оцінку якості соціальних послуг, що надаються населенню за бюджетні кошти, за результатами звітного року. Моніторингом та оцінкою якості охоплено більшу частину соціальних послуг, що фінансуються за рахунок коштів місцевого бюджету.</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Відповідно до наказу директора Новороздільського центру надання соціальних послуг Новороздільської міської ради, щорічно проводиться внутрішній моніторинг  оцінки та якості надання соціальних послуг, а саме проводиться опитування в телефонному режимі та анкетування громадян, яким надаються соціальні послуги.  Кожні два роки проводиться зовнішній моніторинг та оцінка якості надання соціальних послуг. Для проведення  моніторингу створені комісії, які працюють згідно графіку роботи, в які включені представники громадських організацій. Основні соціальні послуги, щодо яких проводиться моніторинг це – послуга догляду вдома, натуральної допомоги, соціального супроводу сімей, які перебувають у складних життєвих обставинах, консультування. При проведенні оцінки якості застосовуються показники якості отримувача соціальної послуги: адресність та індивідуальний підхід, результативність, своєчасність, доступність та відкритість, повага до гідності. </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ЦНСП Новороздільської територіальної громади є комунальним надавачем соціальних послуг, не має статусу розпорядника коштів місцевого бюджету. В громаді є платні соціальні послуги. Щорічно тарифи на платні послуги затверджуються сесією Новоророздільської міської ради. Платні послуги надаються відділенням соціальної </w:t>
      </w:r>
      <w:r>
        <w:rPr>
          <w:rFonts w:ascii="Times New Roman" w:eastAsia="Times New Roman" w:hAnsi="Times New Roman" w:cs="Times New Roman"/>
          <w:sz w:val="26"/>
          <w:szCs w:val="26"/>
        </w:rPr>
        <w:lastRenderedPageBreak/>
        <w:t>допомоги вдома (придбання продуктів харчування, ліків, допомога у самообслуговуванні, виклик лікаря, допомога у веденні домашнього господарства та інші), відділенням організації надання натуральної допомоги (платні перукарські послуги</w:t>
      </w:r>
      <w:r w:rsidR="00B52673">
        <w:rPr>
          <w:rFonts w:ascii="Times New Roman" w:eastAsia="Times New Roman" w:hAnsi="Times New Roman" w:cs="Times New Roman"/>
          <w:sz w:val="26"/>
          <w:szCs w:val="26"/>
        </w:rPr>
        <w:t xml:space="preserve">) </w:t>
      </w:r>
      <w:r w:rsidRPr="00064A44">
        <w:rPr>
          <w:rFonts w:ascii="Times New Roman" w:eastAsia="Times New Roman" w:hAnsi="Times New Roman" w:cs="Times New Roman"/>
          <w:sz w:val="26"/>
          <w:szCs w:val="26"/>
        </w:rPr>
        <w:t>Обсяг коштів, які надавач соціальних послуг комунального сектору залучив за надані соціальні послуги на платній основі становить – 33,1 тис.грн. за 2021 рік (1% у загальному обсязі видатків), 34,1 тис грн. за 2022 рік (1,1% у загальному обсязі видатків), 20,4 тис.грн за 2023 рік (0,6% у загальному обсязі видатків), 20,0 тис. грн – 2024 рік.</w:t>
      </w:r>
      <w:r w:rsidR="00064A44" w:rsidRPr="00064A44">
        <w:rPr>
          <w:rFonts w:ascii="Times New Roman" w:eastAsia="Times New Roman" w:hAnsi="Times New Roman" w:cs="Times New Roman"/>
          <w:sz w:val="26"/>
          <w:szCs w:val="26"/>
        </w:rPr>
        <w:t>, 17,950 тис.грн., - 2025рік ,</w:t>
      </w:r>
      <w:r w:rsidRPr="00064A44">
        <w:rPr>
          <w:rFonts w:ascii="Times New Roman" w:eastAsia="Times New Roman" w:hAnsi="Times New Roman" w:cs="Times New Roman"/>
          <w:sz w:val="26"/>
          <w:szCs w:val="26"/>
        </w:rPr>
        <w:t xml:space="preserve"> що означає зниження надходжень від платних послуг. Слід зауважити, що закладом не вживалися  заходи щодо залучення власних надходжень від надання соціальних послуг.</w:t>
      </w:r>
      <w:r w:rsidR="00B52673">
        <w:rPr>
          <w:rFonts w:ascii="Times New Roman" w:eastAsia="Times New Roman" w:hAnsi="Times New Roman" w:cs="Times New Roman"/>
          <w:sz w:val="26"/>
          <w:szCs w:val="26"/>
        </w:rPr>
        <w:t xml:space="preserve"> </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Слід зазначити, що результати дослідження показали, що для надання соціальних послуг не укладено угоди (договори) з надавачами соціальних послуг недержавного сектору щодо надання соціальних послуг. Водночас, укладено меморандум про співробітництво з Центром організації дозвілля для осіб з особливими потребами «Тавор». Не укладено угоди (договори) про співробітництво з районною та/або обласною радами (Радою міністрів Автономної Республіки Крим, місцевими державними адміністраціями) у сфері надання соціальних послуг. Також не укладено договори про співробітництво  територіальних громад у сфері надання соціальних послуг.</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Рішенням сесії №1170 від 7.7.2022 затверджена стратегія розвитку територіальної громади</w:t>
      </w:r>
      <w:r>
        <w:rPr>
          <w:rFonts w:ascii="Times New Roman" w:eastAsia="Times New Roman" w:hAnsi="Times New Roman" w:cs="Times New Roman"/>
          <w:sz w:val="26"/>
          <w:szCs w:val="26"/>
          <w:vertAlign w:val="superscript"/>
        </w:rPr>
        <w:footnoteReference w:id="29"/>
      </w:r>
      <w:r>
        <w:rPr>
          <w:rFonts w:ascii="Times New Roman" w:eastAsia="Times New Roman" w:hAnsi="Times New Roman" w:cs="Times New Roman"/>
          <w:sz w:val="26"/>
          <w:szCs w:val="26"/>
        </w:rPr>
        <w:t xml:space="preserve"> “Про затвердження Стратегії сталого розвитку Новороздільської територіальної громади на 2022-2027 роки”. До аналітичної частини стратегії включено більшу частину основних положень</w:t>
      </w:r>
      <w:r w:rsidR="00B52673">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результатів визначення потреб населення у соціальних послугах. Виконано більшу частину завдань щодо розвитку та організації надання соціальних послуг, стан фінансування заходів. Відповідно до коментаря 2.1.5,  Стратегія не передбачає такого ризику, як відсутність фінансування у зв'язку з війною та послуг, які виникли у зв'язку з нею, тому частину заходів передбачених стратегією профінансовано.</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громаді немає затверджених середньострокових прогнозних та програмних документів економічного і соціального розвитку територіальної громади щодо розвитку та забезпечення надання соціальних послуг (місцевих програм розвитку тощо). У громаді затверджена програма економічного і соціального розвитку територіальної громади, є рішення сесії від 24.04.2024 «№ 1819 Про затвердження Програми соціально-економічного та культурного розвитку Новороздільської територіальної громади на 2024 рік»</w:t>
      </w:r>
      <w:r>
        <w:rPr>
          <w:rFonts w:ascii="Times New Roman" w:eastAsia="Times New Roman" w:hAnsi="Times New Roman" w:cs="Times New Roman"/>
          <w:sz w:val="26"/>
          <w:szCs w:val="26"/>
          <w:vertAlign w:val="superscript"/>
        </w:rPr>
        <w:footnoteReference w:id="30"/>
      </w:r>
      <w:r>
        <w:rPr>
          <w:rFonts w:ascii="Times New Roman" w:eastAsia="Times New Roman" w:hAnsi="Times New Roman" w:cs="Times New Roman"/>
          <w:sz w:val="26"/>
          <w:szCs w:val="26"/>
        </w:rPr>
        <w:t xml:space="preserve"> У програмі відзначено наступні напрями роботи:</w:t>
      </w:r>
    </w:p>
    <w:p w:rsidR="004D0ADB" w:rsidRDefault="00AA566B">
      <w:pPr>
        <w:numPr>
          <w:ilvl w:val="0"/>
          <w:numId w:val="5"/>
        </w:numPr>
        <w:spacing w:before="15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Створення ефективної та досконалої системи здійснення соціальної підтримки мешканців громади.</w:t>
      </w:r>
    </w:p>
    <w:p w:rsidR="004D0ADB" w:rsidRDefault="00AA566B">
      <w:pPr>
        <w:numPr>
          <w:ilvl w:val="0"/>
          <w:numId w:val="5"/>
        </w:numPr>
        <w:spacing w:after="15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Надання якісних і доступних соціальних послуг. </w:t>
      </w:r>
    </w:p>
    <w:p w:rsidR="004D0ADB" w:rsidRDefault="00AA566B">
      <w:pPr>
        <w:numPr>
          <w:ilvl w:val="0"/>
          <w:numId w:val="5"/>
        </w:numPr>
        <w:spacing w:after="15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Створення сприятливого середовища для розвитку дітей і молоді. </w:t>
      </w:r>
    </w:p>
    <w:p w:rsidR="004D0ADB" w:rsidRDefault="00AA566B">
      <w:pPr>
        <w:spacing w:line="240" w:lineRule="auto"/>
        <w:ind w:firstLine="720"/>
        <w:jc w:val="both"/>
        <w:rPr>
          <w:rFonts w:ascii="Times New Roman" w:eastAsia="Times New Roman" w:hAnsi="Times New Roman" w:cs="Times New Roman"/>
          <w:sz w:val="26"/>
          <w:szCs w:val="26"/>
        </w:rPr>
      </w:pPr>
      <w:r w:rsidRPr="00B52673">
        <w:rPr>
          <w:rFonts w:ascii="Times New Roman" w:eastAsia="Times New Roman" w:hAnsi="Times New Roman" w:cs="Times New Roman"/>
          <w:sz w:val="26"/>
          <w:szCs w:val="26"/>
          <w:highlight w:val="yellow"/>
        </w:rPr>
        <w:t>З</w:t>
      </w:r>
      <w:r>
        <w:rPr>
          <w:rFonts w:ascii="Times New Roman" w:eastAsia="Times New Roman" w:hAnsi="Times New Roman" w:cs="Times New Roman"/>
          <w:sz w:val="26"/>
          <w:szCs w:val="26"/>
        </w:rPr>
        <w:t xml:space="preserve">азначено основні завдання, які направлені на вирішення проблем, серед яких: підтримка соціально вразливих верств населення; сприяння розвитку системи надання соціальних та реабілітаційних послуг, розширення їх переліку та підвищення рівня надання;  забезпечення доступу осіб з інвалідністю, які мають труднощі у пересуванні до об’єктів соціальної інфраструктури; покращення забезпеченості соціальною </w:t>
      </w:r>
      <w:r>
        <w:rPr>
          <w:rFonts w:ascii="Times New Roman" w:eastAsia="Times New Roman" w:hAnsi="Times New Roman" w:cs="Times New Roman"/>
          <w:sz w:val="26"/>
          <w:szCs w:val="26"/>
        </w:rPr>
        <w:lastRenderedPageBreak/>
        <w:t>інфраструктурою. Очікувані результати становлять: покращення якості медичних та соціальних послуг; розширення спектру медичних та соціальних послуг; створення сприятливого середовища для захисту вразливих верств населення; залучення додаткового фінансування на утримання медичної та соціальної системи.</w:t>
      </w:r>
      <w:r>
        <w:rPr>
          <w:rFonts w:ascii="Times New Roman" w:eastAsia="Times New Roman" w:hAnsi="Times New Roman" w:cs="Times New Roman"/>
          <w:sz w:val="26"/>
          <w:szCs w:val="26"/>
          <w:vertAlign w:val="superscript"/>
        </w:rPr>
        <w:footnoteReference w:id="31"/>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Водночас у переліку місцевих і регіональних програм немає програм, які стосуються соціальних послуги, але є програми:</w:t>
      </w:r>
    </w:p>
    <w:p w:rsidR="004D0ADB" w:rsidRDefault="00AA566B">
      <w:pPr>
        <w:numPr>
          <w:ilvl w:val="0"/>
          <w:numId w:val="9"/>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соціа</w:t>
      </w:r>
      <w:r w:rsidR="00B52673">
        <w:rPr>
          <w:rFonts w:ascii="Times New Roman" w:eastAsia="Times New Roman" w:hAnsi="Times New Roman" w:cs="Times New Roman"/>
          <w:sz w:val="26"/>
          <w:szCs w:val="26"/>
        </w:rPr>
        <w:t>льного захисту населення на 2025</w:t>
      </w:r>
      <w:r>
        <w:rPr>
          <w:rFonts w:ascii="Times New Roman" w:eastAsia="Times New Roman" w:hAnsi="Times New Roman" w:cs="Times New Roman"/>
          <w:sz w:val="26"/>
          <w:szCs w:val="26"/>
        </w:rPr>
        <w:t xml:space="preserve"> р. та прогноз на 2026-2027 рр.</w:t>
      </w:r>
    </w:p>
    <w:p w:rsidR="004D0ADB" w:rsidRDefault="00AA566B">
      <w:pPr>
        <w:numPr>
          <w:ilvl w:val="0"/>
          <w:numId w:val="9"/>
        </w:numPr>
        <w:spacing w:before="20" w:after="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Міська комплексна програма підтримки захисників і захисниць України та членів їхніх сімей на 2025 р. та прогноз на 2026-2027 рр.</w:t>
      </w:r>
    </w:p>
    <w:p w:rsidR="004D0ADB" w:rsidRDefault="00AA566B">
      <w:pPr>
        <w:numPr>
          <w:ilvl w:val="0"/>
          <w:numId w:val="9"/>
        </w:numPr>
        <w:spacing w:before="20" w:after="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забезпечення житлом дітей сиріт та дітей позбавлених батьківського піклування, та осіб з їх числа на 2025 р. та прогноз на 2026-2027 рр</w:t>
      </w:r>
    </w:p>
    <w:p w:rsidR="004D0ADB" w:rsidRDefault="00AA566B">
      <w:pPr>
        <w:spacing w:before="20" w:after="2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Слід зазначити Програма  не містить завдань (заходів) щодо розвитку та організації надання соціальних послуг.</w:t>
      </w:r>
    </w:p>
    <w:p w:rsidR="004D0ADB" w:rsidRDefault="00AA566B">
      <w:pPr>
        <w:spacing w:before="20" w:after="2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Зазначено, що члени робочої групи </w:t>
      </w:r>
      <w:r>
        <w:rPr>
          <w:rFonts w:ascii="Times New Roman" w:eastAsia="Times New Roman" w:hAnsi="Times New Roman" w:cs="Times New Roman"/>
          <w:b/>
          <w:i/>
          <w:sz w:val="26"/>
          <w:szCs w:val="26"/>
        </w:rPr>
        <w:t xml:space="preserve">з </w:t>
      </w:r>
      <w:r>
        <w:rPr>
          <w:rFonts w:ascii="Times New Roman" w:eastAsia="Times New Roman" w:hAnsi="Times New Roman" w:cs="Times New Roman"/>
          <w:i/>
          <w:sz w:val="26"/>
          <w:szCs w:val="26"/>
        </w:rPr>
        <w:t>питань визначення потреб населення територіальної громади у соціальних послугах</w:t>
      </w:r>
      <w:r w:rsidR="00BA0101">
        <w:rPr>
          <w:rFonts w:ascii="Times New Roman" w:eastAsia="Times New Roman" w:hAnsi="Times New Roman" w:cs="Times New Roman"/>
          <w:i/>
          <w:sz w:val="26"/>
          <w:szCs w:val="26"/>
        </w:rPr>
        <w:t xml:space="preserve"> </w:t>
      </w:r>
      <w:r>
        <w:rPr>
          <w:rFonts w:ascii="Times New Roman" w:eastAsia="Times New Roman" w:hAnsi="Times New Roman" w:cs="Times New Roman"/>
          <w:sz w:val="26"/>
          <w:szCs w:val="26"/>
        </w:rPr>
        <w:t>брали участь у плануванні видатків місцевого бюджету на соціальні послуги на звітний рік. У звітному році було опубліковано інформацію з питань місцевого бюджету в доступній для громадськості формі бюджету для громадян. Опублікована у звітному році інформація з питань місцевого бюджету в доступній для громадськості формі містила, зокрема, інформацію про видатки на соціальні послуги. Проведено консультації з громадськістю з метою представлення проекту бюджету на звітний рік та отримання зворотного зв’язку. В довоєнний період громадські обговорення проводились, зараз це працює в онлайн режимі.</w:t>
      </w:r>
    </w:p>
    <w:p w:rsidR="004D0ADB" w:rsidRDefault="00AA566B">
      <w:pPr>
        <w:spacing w:before="20" w:after="2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Відповідно до Постанови Кабінету Міністрів України від 30 травня 2024 року №616  «Про затвердж</w:t>
      </w:r>
      <w:r w:rsidR="00DE4823">
        <w:rPr>
          <w:rFonts w:ascii="Times New Roman" w:eastAsia="Times New Roman" w:hAnsi="Times New Roman" w:cs="Times New Roman"/>
          <w:sz w:val="26"/>
          <w:szCs w:val="26"/>
        </w:rPr>
        <w:t>ення Порядку умов надання у 2024</w:t>
      </w:r>
      <w:r>
        <w:rPr>
          <w:rFonts w:ascii="Times New Roman" w:eastAsia="Times New Roman" w:hAnsi="Times New Roman" w:cs="Times New Roman"/>
          <w:sz w:val="26"/>
          <w:szCs w:val="26"/>
        </w:rPr>
        <w:t xml:space="preserve"> році субвенції з державного бюджету місцевим бюджетам на створення мережі спеціалізованих служб підтримки осіб, які постраждали від домашнього насильства та/або насильства за ознакою статі» у 2024 році Новороздільській територіальній громаді було виділо субвенцію в сумі 2000 000 грн для придбання спеціально обладнаного легкового автомобіля для  мобільної бригади з протидії домашньому насильству та торгівлі людьми. Стали учасниками проекту малих грантів для надавачів соціальних послуг сі </w:t>
      </w:r>
      <w:r>
        <w:rPr>
          <w:rFonts w:ascii="Calibri" w:eastAsia="Calibri" w:hAnsi="Calibri" w:cs="Calibri"/>
          <w:sz w:val="26"/>
          <w:szCs w:val="26"/>
        </w:rPr>
        <w:t>’</w:t>
      </w:r>
      <w:r>
        <w:rPr>
          <w:rFonts w:ascii="Times New Roman" w:eastAsia="Times New Roman" w:hAnsi="Times New Roman" w:cs="Times New Roman"/>
          <w:sz w:val="26"/>
          <w:szCs w:val="26"/>
        </w:rPr>
        <w:t>ям з дітьми та дітьми та/ або послуги раннього втручання.</w:t>
      </w:r>
    </w:p>
    <w:p w:rsidR="004D0ADB" w:rsidRDefault="00AA566B">
      <w:pPr>
        <w:spacing w:before="150" w:after="150" w:line="240" w:lineRule="auto"/>
        <w:jc w:val="both"/>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Оцінка бюджетних програм, в межах яких надаються соціальні послуги (зазначається щодо кожної бюджетної програми)</w:t>
      </w:r>
    </w:p>
    <w:p w:rsidR="004D0ADB" w:rsidRDefault="00AA566B">
      <w:pPr>
        <w:numPr>
          <w:ilvl w:val="0"/>
          <w:numId w:val="13"/>
        </w:numPr>
        <w:shd w:val="clear" w:color="auto" w:fill="FFFFFF"/>
        <w:spacing w:before="15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Громада своєчасно затверджує паспорт бюджетних програм, згідно з якими передбачено фінансування соціальних послуг</w:t>
      </w:r>
    </w:p>
    <w:p w:rsidR="004D0ADB" w:rsidRDefault="00AA566B">
      <w:pPr>
        <w:numPr>
          <w:ilvl w:val="0"/>
          <w:numId w:val="13"/>
        </w:numPr>
        <w:shd w:val="clear" w:color="auto" w:fill="FFFFFF"/>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Забезпечена відповідність мети бюджетних програм пріоритетам економічного і соціального розвитку а також її завдань</w:t>
      </w:r>
    </w:p>
    <w:p w:rsidR="004D0ADB" w:rsidRDefault="00AA566B">
      <w:pPr>
        <w:numPr>
          <w:ilvl w:val="0"/>
          <w:numId w:val="13"/>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Результативні  показники бюджетних програм відповідають меті та завданням</w:t>
      </w:r>
    </w:p>
    <w:p w:rsidR="004D0ADB" w:rsidRDefault="00AA566B">
      <w:pPr>
        <w:numPr>
          <w:ilvl w:val="0"/>
          <w:numId w:val="13"/>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Гендерний аналіз бюджетних програм, в межах яких відбувається надання соціальних послуг проведено. Головними розпорядниками та іншими учасниками бюджетного процесу прийнято рішення відповідно до компетенції на основі висновків та пропозицій, розроблених за результатами гендерного аналізу бюджетних програм.</w:t>
      </w:r>
    </w:p>
    <w:p w:rsidR="004D0ADB" w:rsidRDefault="004D0ADB">
      <w:pPr>
        <w:spacing w:line="240" w:lineRule="auto"/>
        <w:ind w:left="720"/>
        <w:jc w:val="both"/>
        <w:rPr>
          <w:rFonts w:ascii="Times New Roman" w:eastAsia="Times New Roman" w:hAnsi="Times New Roman" w:cs="Times New Roman"/>
          <w:b/>
          <w:sz w:val="26"/>
          <w:szCs w:val="26"/>
        </w:rPr>
      </w:pPr>
    </w:p>
    <w:p w:rsidR="004D0ADB" w:rsidRDefault="00AA566B">
      <w:p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Висновок</w:t>
      </w:r>
    </w:p>
    <w:p w:rsidR="004D0ADB" w:rsidRDefault="00AA566B">
      <w:pPr>
        <w:spacing w:before="150" w:after="15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Рекомендовано продовжити розвивати платні соціальні послуги, оскільки надходження скоротилися, а також співпрацювати з неурядовими організаціями, та іншими громадами </w:t>
      </w:r>
      <w:r w:rsidR="00DE4823">
        <w:rPr>
          <w:rFonts w:ascii="Times New Roman" w:eastAsia="Times New Roman" w:hAnsi="Times New Roman" w:cs="Times New Roman"/>
          <w:sz w:val="26"/>
          <w:szCs w:val="26"/>
        </w:rPr>
        <w:t xml:space="preserve">щодо надання соціальних послуг. </w:t>
      </w:r>
      <w:r>
        <w:rPr>
          <w:rFonts w:ascii="Times New Roman" w:eastAsia="Times New Roman" w:hAnsi="Times New Roman" w:cs="Times New Roman"/>
          <w:sz w:val="26"/>
          <w:szCs w:val="26"/>
        </w:rPr>
        <w:t xml:space="preserve">Слід розглянути можливості щодо застосування механізму громадського бюджету та/або проведення конкурсу громадських проектів, в тому числі слід брати участь у конкурсах для місцевого самоврядування, у конкурсах Державного бюджету України для надання соціальних послуг, вживати заходи для участі в державних цільових програмах, проектах, заходах, які реалізує Міністерство соціальної політики,  Національна соціальна сервісна служба та інші центральні органи виконавчої влади, спрямованих на розвиток соціальних послуг. Відповідно громада зможе отримувати кошти, що надійшли з Державного бюджету України у звітному році до місцевого бюджету в результаті участі територіальної громади у виконанні державних цільових програм, проектів, заходів, які реалізує Міністерство соціальної політики, Національна соціальна сервісна служба та інші центральні органи виконавчої влади, спрямованих на розвиток соціальних послуг. </w:t>
      </w:r>
    </w:p>
    <w:p w:rsidR="004D0ADB" w:rsidRDefault="004D0ADB">
      <w:pPr>
        <w:spacing w:line="240" w:lineRule="auto"/>
        <w:jc w:val="both"/>
        <w:rPr>
          <w:rFonts w:ascii="Times New Roman" w:eastAsia="Times New Roman" w:hAnsi="Times New Roman" w:cs="Times New Roman"/>
          <w:b/>
          <w:sz w:val="26"/>
          <w:szCs w:val="26"/>
        </w:rPr>
      </w:pPr>
    </w:p>
    <w:p w:rsidR="004D0ADB" w:rsidRDefault="00AA566B">
      <w:pPr>
        <w:spacing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5. </w:t>
      </w:r>
      <w:sdt>
        <w:sdtPr>
          <w:tag w:val="goog_rdk_35"/>
          <w:id w:val="11060172"/>
        </w:sdtPr>
        <w:sdtContent/>
      </w:sdt>
      <w:r>
        <w:rPr>
          <w:rFonts w:ascii="Times New Roman" w:eastAsia="Times New Roman" w:hAnsi="Times New Roman" w:cs="Times New Roman"/>
          <w:b/>
          <w:sz w:val="26"/>
          <w:szCs w:val="26"/>
        </w:rPr>
        <w:t>ВИСНОВКИ ЩОДО ПРІОРИТЕТІВ ОРГАНІЗАЦІЇ НАДАННЯ СОЦІАЛЬНИХ ПОСЛУГ У ТЕРИТОРІАЛЬНІЙ ГРОМАДІ</w:t>
      </w:r>
    </w:p>
    <w:p w:rsidR="004D0ADB" w:rsidRDefault="004D0ADB">
      <w:pPr>
        <w:spacing w:line="240" w:lineRule="auto"/>
        <w:rPr>
          <w:rFonts w:ascii="Times New Roman" w:eastAsia="Times New Roman" w:hAnsi="Times New Roman" w:cs="Times New Roman"/>
          <w:sz w:val="26"/>
          <w:szCs w:val="26"/>
        </w:rPr>
      </w:pP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Відповідно до Додатку 1 </w:t>
      </w:r>
      <w:sdt>
        <w:sdtPr>
          <w:tag w:val="goog_rdk_36"/>
          <w:id w:val="11060173"/>
        </w:sdtPr>
        <w:sdtContent/>
      </w:sdt>
      <w:r>
        <w:rPr>
          <w:rFonts w:ascii="Times New Roman" w:eastAsia="Times New Roman" w:hAnsi="Times New Roman" w:cs="Times New Roman"/>
          <w:sz w:val="26"/>
          <w:szCs w:val="26"/>
        </w:rPr>
        <w:t>пріоритетними категоріями сімей для організації надання соціальних послуг є  сім’ї у СЖО, сім’ї, які виховують дітей з інвалідністю, сім’ї, де члени сім’ї мають інвалідність, особи похилого віку, внутрішньо-переміщені особи, сім’ї, в яких чиниться насильство, інвалідність, домашнє насильство, особи з розладами психіки, діти-сироти та діти позбавлені батьківського піклування.</w:t>
      </w:r>
    </w:p>
    <w:p w:rsidR="004D0ADB" w:rsidRDefault="00AA566B">
      <w:pPr>
        <w:spacing w:line="240" w:lineRule="auto"/>
        <w:ind w:firstLine="720"/>
        <w:jc w:val="both"/>
        <w:rPr>
          <w:rFonts w:ascii="Times New Roman" w:eastAsia="Times New Roman" w:hAnsi="Times New Roman" w:cs="Times New Roman"/>
          <w:color w:val="FF0000"/>
          <w:sz w:val="26"/>
          <w:szCs w:val="26"/>
        </w:rPr>
      </w:pPr>
      <w:r>
        <w:rPr>
          <w:rFonts w:ascii="Times New Roman" w:eastAsia="Times New Roman" w:hAnsi="Times New Roman" w:cs="Times New Roman"/>
          <w:sz w:val="26"/>
          <w:szCs w:val="26"/>
        </w:rPr>
        <w:t xml:space="preserve">У громаді відсутні базові </w:t>
      </w:r>
      <w:r w:rsidR="00DE4823">
        <w:rPr>
          <w:rFonts w:ascii="Times New Roman" w:eastAsia="Times New Roman" w:hAnsi="Times New Roman" w:cs="Times New Roman"/>
          <w:sz w:val="26"/>
          <w:szCs w:val="26"/>
        </w:rPr>
        <w:t>соціальні послуги, серед яких: медіація, п</w:t>
      </w:r>
      <w:r>
        <w:rPr>
          <w:rFonts w:ascii="Times New Roman" w:eastAsia="Times New Roman" w:hAnsi="Times New Roman" w:cs="Times New Roman"/>
          <w:sz w:val="26"/>
          <w:szCs w:val="26"/>
        </w:rPr>
        <w:t>ереклад жестовою</w:t>
      </w:r>
      <w:r w:rsidR="00DE4823">
        <w:rPr>
          <w:rFonts w:ascii="Times New Roman" w:eastAsia="Times New Roman" w:hAnsi="Times New Roman" w:cs="Times New Roman"/>
          <w:sz w:val="26"/>
          <w:szCs w:val="26"/>
        </w:rPr>
        <w:t xml:space="preserve"> мовою, підтримане проживання, ф</w:t>
      </w:r>
      <w:r>
        <w:rPr>
          <w:rFonts w:ascii="Times New Roman" w:eastAsia="Times New Roman" w:hAnsi="Times New Roman" w:cs="Times New Roman"/>
          <w:sz w:val="26"/>
          <w:szCs w:val="26"/>
        </w:rPr>
        <w:t xml:space="preserve">ізичний супровід осіб з інвалідністю, які мають порушення опорно-рухового апарату, пересуваються на </w:t>
      </w:r>
      <w:r w:rsidR="00DE4823">
        <w:rPr>
          <w:rFonts w:ascii="Times New Roman" w:eastAsia="Times New Roman" w:hAnsi="Times New Roman" w:cs="Times New Roman"/>
          <w:sz w:val="26"/>
          <w:szCs w:val="26"/>
        </w:rPr>
        <w:t>кріслах, мають порушення зору, р</w:t>
      </w:r>
      <w:r>
        <w:rPr>
          <w:rFonts w:ascii="Times New Roman" w:eastAsia="Times New Roman" w:hAnsi="Times New Roman" w:cs="Times New Roman"/>
          <w:sz w:val="26"/>
          <w:szCs w:val="26"/>
        </w:rPr>
        <w:t>аннє втручання</w:t>
      </w:r>
      <w:r w:rsidR="00DE4823">
        <w:rPr>
          <w:rFonts w:ascii="Times New Roman" w:eastAsia="Times New Roman" w:hAnsi="Times New Roman" w:cs="Times New Roman"/>
          <w:sz w:val="26"/>
          <w:szCs w:val="26"/>
        </w:rPr>
        <w:t>.</w:t>
      </w:r>
    </w:p>
    <w:p w:rsidR="00DE4823"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За результатами інтерв’ювання експертів, </w:t>
      </w:r>
      <w:r>
        <w:rPr>
          <w:rFonts w:ascii="Times New Roman" w:eastAsia="Times New Roman" w:hAnsi="Times New Roman" w:cs="Times New Roman"/>
          <w:sz w:val="26"/>
          <w:szCs w:val="26"/>
        </w:rPr>
        <w:t xml:space="preserve">найперше потребують організації соціальних послуг наступні категорії: Сім’ї у складних життєвих обставинах (СЖО), ті, які виховують дитину/дітей з інвалідністю та з особливими освітніми потребами (ООП), батьки, які мають загрозу позбавлення батьківських прав, </w:t>
      </w:r>
      <w:sdt>
        <w:sdtPr>
          <w:tag w:val="goog_rdk_37"/>
          <w:id w:val="11060174"/>
        </w:sdtPr>
        <w:sdtContent/>
      </w:sdt>
      <w:r>
        <w:rPr>
          <w:rFonts w:ascii="Times New Roman" w:eastAsia="Times New Roman" w:hAnsi="Times New Roman" w:cs="Times New Roman"/>
          <w:sz w:val="26"/>
          <w:szCs w:val="26"/>
        </w:rPr>
        <w:t>військовослужбовці та чл</w:t>
      </w:r>
      <w:r w:rsidR="00DE4823">
        <w:rPr>
          <w:rFonts w:ascii="Times New Roman" w:eastAsia="Times New Roman" w:hAnsi="Times New Roman" w:cs="Times New Roman"/>
          <w:sz w:val="26"/>
          <w:szCs w:val="26"/>
        </w:rPr>
        <w:t xml:space="preserve">ени сімей військовослужбовців, </w:t>
      </w:r>
      <w:r>
        <w:rPr>
          <w:rFonts w:ascii="Times New Roman" w:eastAsia="Times New Roman" w:hAnsi="Times New Roman" w:cs="Times New Roman"/>
          <w:sz w:val="26"/>
          <w:szCs w:val="26"/>
        </w:rPr>
        <w:t xml:space="preserve">ветерани війни , учасники бойових дій. </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Основними труднощами в організації послуг є фінансові труднощі. Значною проблемою є проблема залежностей і питання психологічного здоров’я, зокрема, зазначено, що сім’ї, які мають ризик позбавлення батьківських прав потребують навчання батьківських компетентностей, фінансової грамотності, реабілітації залежностей:</w:t>
      </w:r>
    </w:p>
    <w:p w:rsidR="004D0ADB" w:rsidRDefault="00AA566B">
      <w:pPr>
        <w:numPr>
          <w:ilvl w:val="0"/>
          <w:numId w:val="3"/>
        </w:num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Цитата “</w:t>
      </w:r>
      <w:r>
        <w:rPr>
          <w:rFonts w:ascii="Times New Roman" w:eastAsia="Times New Roman" w:hAnsi="Times New Roman" w:cs="Times New Roman"/>
          <w:i/>
          <w:sz w:val="26"/>
          <w:szCs w:val="26"/>
        </w:rPr>
        <w:t>Плюс великою проблемою є залежності або питання психологічного здоров’я. Такі сім’ї потребують навчання навичок фінансової грамотності, життєвих навичок, батьківських компетентностей, як їм жити самим. психологічної підтримки… тут важливим є виховання батьків і великою проблемою є залежності..”</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Жителі громади, які взяли участь у фокус-груповій дискусії вважають, що найбільшою є потреба</w:t>
      </w:r>
      <w:r>
        <w:rPr>
          <w:rFonts w:ascii="Times New Roman" w:eastAsia="Times New Roman" w:hAnsi="Times New Roman" w:cs="Times New Roman"/>
          <w:sz w:val="26"/>
          <w:szCs w:val="26"/>
        </w:rPr>
        <w:t xml:space="preserve"> у послугах раннє втручання</w:t>
      </w:r>
      <w:r w:rsidR="00DE4823">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рідше – </w:t>
      </w:r>
      <w:sdt>
        <w:sdtPr>
          <w:tag w:val="goog_rdk_38"/>
          <w:id w:val="11060175"/>
        </w:sdtPr>
        <w:sdtContent/>
      </w:sdt>
      <w:r>
        <w:rPr>
          <w:rFonts w:ascii="Times New Roman" w:eastAsia="Times New Roman" w:hAnsi="Times New Roman" w:cs="Times New Roman"/>
          <w:sz w:val="26"/>
          <w:szCs w:val="26"/>
        </w:rPr>
        <w:t xml:space="preserve">супроводу </w:t>
      </w:r>
      <w:r w:rsidR="00DE4823">
        <w:rPr>
          <w:rFonts w:ascii="Times New Roman" w:eastAsia="Times New Roman" w:hAnsi="Times New Roman" w:cs="Times New Roman"/>
          <w:sz w:val="26"/>
          <w:szCs w:val="26"/>
        </w:rPr>
        <w:t>під час інклюзивного навчання, і</w:t>
      </w:r>
      <w:r>
        <w:rPr>
          <w:rFonts w:ascii="Times New Roman" w:eastAsia="Times New Roman" w:hAnsi="Times New Roman" w:cs="Times New Roman"/>
          <w:sz w:val="26"/>
          <w:szCs w:val="26"/>
        </w:rPr>
        <w:t xml:space="preserve">нформування. Увагу слід звернути на сім’ї, які виховують дітей з інвалідністю, де значною проблемою є утруднений доїзд або віддаленість до </w:t>
      </w:r>
      <w:r>
        <w:rPr>
          <w:rFonts w:ascii="Times New Roman" w:eastAsia="Times New Roman" w:hAnsi="Times New Roman" w:cs="Times New Roman"/>
          <w:sz w:val="26"/>
          <w:szCs w:val="26"/>
        </w:rPr>
        <w:lastRenderedPageBreak/>
        <w:t>реабілітаційних послуг,  послуг фахівців, серед яких: дефектологи, логопеди, реабілітологи, корекційні педагоги, поведінкові психологи, всі фахівці з розвитку, ортопеди, психіатр, потрібні гуртки для дітей ООП, жителі відмітили потребу в групах підтримки для батьків і пс</w:t>
      </w:r>
      <w:r w:rsidR="00DE4823">
        <w:rPr>
          <w:rFonts w:ascii="Times New Roman" w:eastAsia="Times New Roman" w:hAnsi="Times New Roman" w:cs="Times New Roman"/>
          <w:sz w:val="26"/>
          <w:szCs w:val="26"/>
        </w:rPr>
        <w:t>ихологічна допомога для батьків, з</w:t>
      </w:r>
      <w:r>
        <w:rPr>
          <w:rFonts w:ascii="Times New Roman" w:eastAsia="Times New Roman" w:hAnsi="Times New Roman" w:cs="Times New Roman"/>
          <w:sz w:val="26"/>
          <w:szCs w:val="26"/>
        </w:rPr>
        <w:t>абезпечення послугою супроводу під час інклюзивного навчання.</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Водночас, слід зауважити, що дана кількість опитаних респондентів не дозволяє зробити об’єктивний висновок щодо потреб у соціальних послугах різних категорій сімей.</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Серед проблем щодо забезпечення якісних і доступних послуг визначено: обмежений кадровий потенціал надавачів послуг; частково обмежений доїзд до отримання соціальних послуг; навчання фахівців із соціальної роботи за спрямуванням  роботи з різними типами клієнтів, зокрема військовослужбовцями, навчання по роботі з вигоранням.</w:t>
      </w:r>
    </w:p>
    <w:p w:rsidR="004D0ADB" w:rsidRDefault="00AA566B">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Для сімей військовослужбовців та ветеранів, за словами респондентів надається натуральна допомога, проводяться  поїздки, заходи, майстер класи, табори для дітей, працює психолог, в міській програмі передбачене відшкодування транспортних витрат, з сім’ями загиблих військових працює священик, проводяться  прощі і заходи, водночас була виявлена потреба гостра потреба соціально-психологічної підтримки, психологічної реабілітації, юридичної підтримки, зокрема військовослужбовців, ветеранів, членів їх сімей, членів загиблих військовослужбовців. У 2024 р. у громаді створене відділення соціальної підтримки Захисників та Захисниць України та членів їх сімей. </w:t>
      </w:r>
      <w:sdt>
        <w:sdtPr>
          <w:tag w:val="goog_rdk_39"/>
          <w:id w:val="11060176"/>
        </w:sdtPr>
        <w:sdtContent/>
      </w:sdt>
      <w:r>
        <w:rPr>
          <w:rFonts w:ascii="Times New Roman" w:eastAsia="Times New Roman" w:hAnsi="Times New Roman" w:cs="Times New Roman"/>
          <w:sz w:val="26"/>
          <w:szCs w:val="26"/>
        </w:rPr>
        <w:t xml:space="preserve">В тому числі потрібні навчання для спеціалістів і фахівців першої ланки надання послуг. </w:t>
      </w:r>
    </w:p>
    <w:p w:rsidR="004D0ADB" w:rsidRDefault="004D0ADB">
      <w:pPr>
        <w:spacing w:line="240" w:lineRule="auto"/>
        <w:ind w:firstLine="720"/>
        <w:jc w:val="both"/>
        <w:rPr>
          <w:rFonts w:ascii="Times New Roman" w:eastAsia="Times New Roman" w:hAnsi="Times New Roman" w:cs="Times New Roman"/>
          <w:sz w:val="26"/>
          <w:szCs w:val="26"/>
        </w:rPr>
      </w:pPr>
    </w:p>
    <w:p w:rsidR="00163D44" w:rsidRDefault="00163D44">
      <w:pPr>
        <w:spacing w:line="240" w:lineRule="auto"/>
        <w:ind w:firstLine="720"/>
        <w:rPr>
          <w:rFonts w:ascii="Times New Roman" w:eastAsia="Times New Roman" w:hAnsi="Times New Roman" w:cs="Times New Roman"/>
          <w:b/>
          <w:i/>
          <w:sz w:val="26"/>
          <w:szCs w:val="26"/>
        </w:rPr>
      </w:pPr>
    </w:p>
    <w:p w:rsidR="004D0ADB" w:rsidRDefault="00DE4823" w:rsidP="00DE4823">
      <w:pPr>
        <w:spacing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      </w:t>
      </w:r>
      <w:r w:rsidR="00AA566B">
        <w:rPr>
          <w:rFonts w:ascii="Times New Roman" w:eastAsia="Times New Roman" w:hAnsi="Times New Roman" w:cs="Times New Roman"/>
          <w:b/>
          <w:i/>
          <w:sz w:val="26"/>
          <w:szCs w:val="26"/>
        </w:rPr>
        <w:t>Стан розвитку сімейних форм виховання</w:t>
      </w:r>
    </w:p>
    <w:p w:rsidR="004D0ADB" w:rsidRDefault="004D0ADB">
      <w:pPr>
        <w:spacing w:line="240" w:lineRule="auto"/>
        <w:ind w:firstLine="720"/>
        <w:jc w:val="both"/>
        <w:rPr>
          <w:rFonts w:ascii="Times New Roman" w:eastAsia="Times New Roman" w:hAnsi="Times New Roman" w:cs="Times New Roman"/>
          <w:sz w:val="26"/>
          <w:szCs w:val="26"/>
        </w:rPr>
      </w:pPr>
    </w:p>
    <w:p w:rsidR="004D0ADB" w:rsidRDefault="007E1BE8">
      <w:pPr>
        <w:spacing w:line="240" w:lineRule="auto"/>
        <w:ind w:firstLine="720"/>
        <w:jc w:val="both"/>
        <w:rPr>
          <w:rFonts w:ascii="Times New Roman" w:eastAsia="Times New Roman" w:hAnsi="Times New Roman" w:cs="Times New Roman"/>
          <w:sz w:val="26"/>
          <w:szCs w:val="26"/>
        </w:rPr>
      </w:pPr>
      <w:sdt>
        <w:sdtPr>
          <w:tag w:val="goog_rdk_40"/>
          <w:id w:val="11060177"/>
        </w:sdtPr>
        <w:sdtContent/>
      </w:sdt>
      <w:r w:rsidR="00AA566B">
        <w:rPr>
          <w:rFonts w:ascii="Times New Roman" w:eastAsia="Times New Roman" w:hAnsi="Times New Roman" w:cs="Times New Roman"/>
          <w:sz w:val="26"/>
          <w:szCs w:val="26"/>
        </w:rPr>
        <w:t>За даними наданими в Додатку 1 у громаді у попередньому календарному році бу</w:t>
      </w:r>
      <w:r w:rsidR="00B021E2">
        <w:rPr>
          <w:rFonts w:ascii="Times New Roman" w:eastAsia="Times New Roman" w:hAnsi="Times New Roman" w:cs="Times New Roman"/>
          <w:sz w:val="26"/>
          <w:szCs w:val="26"/>
        </w:rPr>
        <w:t>ло на обліку у ССД перебувало 10 дітей-сиріт та 45</w:t>
      </w:r>
      <w:r w:rsidR="00AA566B">
        <w:rPr>
          <w:rFonts w:ascii="Times New Roman" w:eastAsia="Times New Roman" w:hAnsi="Times New Roman" w:cs="Times New Roman"/>
          <w:sz w:val="26"/>
          <w:szCs w:val="26"/>
        </w:rPr>
        <w:t xml:space="preserve"> дітей позбавлених батьківського піклування. У </w:t>
      </w:r>
      <w:r w:rsidR="00B021E2">
        <w:rPr>
          <w:rFonts w:ascii="Times New Roman" w:eastAsia="Times New Roman" w:hAnsi="Times New Roman" w:cs="Times New Roman"/>
          <w:sz w:val="26"/>
          <w:szCs w:val="26"/>
        </w:rPr>
        <w:t>5</w:t>
      </w:r>
      <w:r w:rsidR="00AA566B">
        <w:rPr>
          <w:rFonts w:ascii="Times New Roman" w:eastAsia="Times New Roman" w:hAnsi="Times New Roman" w:cs="Times New Roman"/>
          <w:sz w:val="26"/>
          <w:szCs w:val="26"/>
        </w:rPr>
        <w:t xml:space="preserve"> дітей громади батьків</w:t>
      </w:r>
      <w:r w:rsidR="00DE4823">
        <w:rPr>
          <w:rFonts w:ascii="Times New Roman" w:eastAsia="Times New Roman" w:hAnsi="Times New Roman" w:cs="Times New Roman"/>
          <w:sz w:val="26"/>
          <w:szCs w:val="26"/>
        </w:rPr>
        <w:t xml:space="preserve"> </w:t>
      </w:r>
      <w:r w:rsidR="00B021E2">
        <w:rPr>
          <w:rFonts w:ascii="Times New Roman" w:eastAsia="Times New Roman" w:hAnsi="Times New Roman" w:cs="Times New Roman"/>
          <w:sz w:val="26"/>
          <w:szCs w:val="26"/>
        </w:rPr>
        <w:t>позбавлено батьківських прав. 6</w:t>
      </w:r>
      <w:r w:rsidR="00AA566B">
        <w:rPr>
          <w:rFonts w:ascii="Times New Roman" w:eastAsia="Times New Roman" w:hAnsi="Times New Roman" w:cs="Times New Roman"/>
          <w:sz w:val="26"/>
          <w:szCs w:val="26"/>
        </w:rPr>
        <w:t xml:space="preserve"> дітей виховується в прийомних сім’ях та дит</w:t>
      </w:r>
      <w:r w:rsidR="00B021E2">
        <w:rPr>
          <w:rFonts w:ascii="Times New Roman" w:eastAsia="Times New Roman" w:hAnsi="Times New Roman" w:cs="Times New Roman"/>
          <w:sz w:val="26"/>
          <w:szCs w:val="26"/>
        </w:rPr>
        <w:t>ячих будинках сімейного типу, 44</w:t>
      </w:r>
      <w:r w:rsidR="00AA566B">
        <w:rPr>
          <w:rFonts w:ascii="Times New Roman" w:eastAsia="Times New Roman" w:hAnsi="Times New Roman" w:cs="Times New Roman"/>
          <w:sz w:val="26"/>
          <w:szCs w:val="26"/>
        </w:rPr>
        <w:t xml:space="preserve"> дітей перебувають під опікою / піклуванням, </w:t>
      </w:r>
      <w:r w:rsidR="00B021E2">
        <w:rPr>
          <w:rFonts w:ascii="Times New Roman" w:eastAsia="Times New Roman" w:hAnsi="Times New Roman" w:cs="Times New Roman"/>
          <w:sz w:val="26"/>
          <w:szCs w:val="26"/>
        </w:rPr>
        <w:t>жодна дитина не є усиновленою, 1</w:t>
      </w:r>
      <w:r w:rsidR="00AA566B">
        <w:rPr>
          <w:rFonts w:ascii="Times New Roman" w:eastAsia="Times New Roman" w:hAnsi="Times New Roman" w:cs="Times New Roman"/>
          <w:sz w:val="26"/>
          <w:szCs w:val="26"/>
        </w:rPr>
        <w:t xml:space="preserve"> дітей влаштовано на цілодобове перебування (від однієї доби на тиждень) до закладів інституційного догляду та виховання дітей.. В громаді проживає 16 осіб з числа дітей-сиріт, дітей, позбавлених батьківського піклування (у віці 18-23 роки), які проживають в територіальній громаді, всі діти або навчаються, або є працевлаштовані, водночас </w:t>
      </w:r>
      <w:r w:rsidR="00B021E2">
        <w:rPr>
          <w:rFonts w:ascii="Times New Roman" w:eastAsia="Times New Roman" w:hAnsi="Times New Roman" w:cs="Times New Roman"/>
          <w:sz w:val="26"/>
          <w:szCs w:val="26"/>
        </w:rPr>
        <w:t>25</w:t>
      </w:r>
      <w:r w:rsidR="00AA566B">
        <w:rPr>
          <w:rFonts w:ascii="Times New Roman" w:eastAsia="Times New Roman" w:hAnsi="Times New Roman" w:cs="Times New Roman"/>
          <w:sz w:val="26"/>
          <w:szCs w:val="26"/>
        </w:rPr>
        <w:t xml:space="preserve">  осіб не мають власного житла</w:t>
      </w:r>
    </w:p>
    <w:p w:rsidR="004D0ADB" w:rsidRDefault="007E1BE8">
      <w:pPr>
        <w:spacing w:line="240" w:lineRule="auto"/>
        <w:ind w:firstLine="720"/>
        <w:jc w:val="both"/>
        <w:rPr>
          <w:rFonts w:ascii="Times New Roman" w:eastAsia="Times New Roman" w:hAnsi="Times New Roman" w:cs="Times New Roman"/>
          <w:sz w:val="24"/>
          <w:szCs w:val="24"/>
        </w:rPr>
      </w:pPr>
      <w:sdt>
        <w:sdtPr>
          <w:tag w:val="goog_rdk_41"/>
          <w:id w:val="11060178"/>
        </w:sdtPr>
        <w:sdtContent/>
      </w:sdt>
      <w:r w:rsidR="00AA566B">
        <w:rPr>
          <w:rFonts w:ascii="Times New Roman" w:eastAsia="Times New Roman" w:hAnsi="Times New Roman" w:cs="Times New Roman"/>
          <w:sz w:val="26"/>
          <w:szCs w:val="26"/>
        </w:rPr>
        <w:t>За словами Служб</w:t>
      </w:r>
      <w:r w:rsidR="00B021E2">
        <w:rPr>
          <w:rFonts w:ascii="Times New Roman" w:eastAsia="Times New Roman" w:hAnsi="Times New Roman" w:cs="Times New Roman"/>
          <w:sz w:val="26"/>
          <w:szCs w:val="26"/>
        </w:rPr>
        <w:t xml:space="preserve">и у справах дітей в громаді </w:t>
      </w:r>
      <w:r w:rsidR="00AA566B">
        <w:rPr>
          <w:rFonts w:ascii="Times New Roman" w:eastAsia="Times New Roman" w:hAnsi="Times New Roman" w:cs="Times New Roman"/>
          <w:sz w:val="26"/>
          <w:szCs w:val="26"/>
        </w:rPr>
        <w:t xml:space="preserve">є </w:t>
      </w:r>
      <w:r w:rsidR="00B021E2">
        <w:rPr>
          <w:rFonts w:ascii="Times New Roman" w:eastAsia="Times New Roman" w:hAnsi="Times New Roman" w:cs="Times New Roman"/>
          <w:sz w:val="26"/>
          <w:szCs w:val="26"/>
        </w:rPr>
        <w:t xml:space="preserve">сімейні форми влаштування дітей: </w:t>
      </w:r>
      <w:r w:rsidR="00AA566B">
        <w:rPr>
          <w:rFonts w:ascii="Times New Roman" w:eastAsia="Times New Roman" w:hAnsi="Times New Roman" w:cs="Times New Roman"/>
          <w:sz w:val="26"/>
          <w:szCs w:val="26"/>
        </w:rPr>
        <w:t>опіка, піклування</w:t>
      </w:r>
      <w:r w:rsidR="00866BFA">
        <w:rPr>
          <w:rFonts w:ascii="Times New Roman" w:eastAsia="Times New Roman" w:hAnsi="Times New Roman" w:cs="Times New Roman"/>
          <w:sz w:val="26"/>
          <w:szCs w:val="26"/>
        </w:rPr>
        <w:t>.</w:t>
      </w:r>
    </w:p>
    <w:p w:rsidR="004D0ADB" w:rsidRDefault="00AA566B">
      <w:pPr>
        <w:spacing w:line="240" w:lineRule="auto"/>
        <w:ind w:firstLine="720"/>
        <w:jc w:val="both"/>
        <w:rPr>
          <w:rFonts w:ascii="Times New Roman" w:eastAsia="Times New Roman" w:hAnsi="Times New Roman" w:cs="Times New Roman"/>
          <w:sz w:val="26"/>
          <w:szCs w:val="26"/>
        </w:rPr>
      </w:pPr>
      <w:bookmarkStart w:id="14" w:name="_heading=h.v8pnjgq12t1h" w:colFirst="0" w:colLast="0"/>
      <w:bookmarkEnd w:id="14"/>
      <w:r>
        <w:rPr>
          <w:rFonts w:ascii="Times New Roman" w:eastAsia="Times New Roman" w:hAnsi="Times New Roman" w:cs="Times New Roman"/>
          <w:sz w:val="26"/>
          <w:szCs w:val="26"/>
        </w:rPr>
        <w:t>З огляду на цю інформацію можна зробити висновок, що в громаді необхідно продовжувати популяризовувати сімейні форми виховання, зокрема розвивати па</w:t>
      </w:r>
      <w:r w:rsidR="00B021E2">
        <w:rPr>
          <w:rFonts w:ascii="Times New Roman" w:eastAsia="Times New Roman" w:hAnsi="Times New Roman" w:cs="Times New Roman"/>
          <w:sz w:val="26"/>
          <w:szCs w:val="26"/>
        </w:rPr>
        <w:t>тронатні сім’ї. В громаді у 2024</w:t>
      </w:r>
      <w:r>
        <w:rPr>
          <w:rFonts w:ascii="Times New Roman" w:eastAsia="Times New Roman" w:hAnsi="Times New Roman" w:cs="Times New Roman"/>
          <w:sz w:val="26"/>
          <w:szCs w:val="26"/>
        </w:rPr>
        <w:t xml:space="preserve"> році  створена одна  сім’я патронатного вихователя, яка стала  ресурсом у випадку потреби дитини у тимчасовому догляді на період подолання її батьками або іншими законними представниками складних життєвих обставин.</w:t>
      </w:r>
    </w:p>
    <w:p w:rsidR="004D0ADB" w:rsidRDefault="004D0ADB">
      <w:pPr>
        <w:spacing w:line="240" w:lineRule="auto"/>
        <w:ind w:firstLine="720"/>
        <w:jc w:val="both"/>
        <w:rPr>
          <w:rFonts w:ascii="Times New Roman" w:eastAsia="Times New Roman" w:hAnsi="Times New Roman" w:cs="Times New Roman"/>
          <w:color w:val="FF0000"/>
          <w:sz w:val="26"/>
          <w:szCs w:val="26"/>
        </w:rPr>
      </w:pPr>
    </w:p>
    <w:p w:rsidR="004D0ADB" w:rsidRDefault="004D0ADB">
      <w:pPr>
        <w:spacing w:line="240" w:lineRule="auto"/>
        <w:ind w:firstLine="720"/>
        <w:jc w:val="both"/>
        <w:rPr>
          <w:rFonts w:ascii="Times New Roman" w:eastAsia="Times New Roman" w:hAnsi="Times New Roman" w:cs="Times New Roman"/>
          <w:color w:val="FF0000"/>
          <w:sz w:val="26"/>
          <w:szCs w:val="26"/>
        </w:rPr>
      </w:pPr>
    </w:p>
    <w:p w:rsidR="004D0ADB" w:rsidRDefault="004D0ADB">
      <w:pPr>
        <w:spacing w:after="120" w:line="240" w:lineRule="auto"/>
        <w:jc w:val="both"/>
        <w:rPr>
          <w:rFonts w:ascii="Times New Roman" w:eastAsia="Times New Roman" w:hAnsi="Times New Roman" w:cs="Times New Roman"/>
          <w:sz w:val="26"/>
          <w:szCs w:val="26"/>
        </w:rPr>
      </w:pPr>
    </w:p>
    <w:p w:rsidR="004D0ADB" w:rsidRDefault="004D0ADB">
      <w:pPr>
        <w:spacing w:line="240" w:lineRule="auto"/>
        <w:rPr>
          <w:rFonts w:ascii="Times New Roman" w:eastAsia="Times New Roman" w:hAnsi="Times New Roman" w:cs="Times New Roman"/>
          <w:sz w:val="26"/>
          <w:szCs w:val="26"/>
        </w:rPr>
      </w:pPr>
    </w:p>
    <w:p w:rsidR="004D0ADB" w:rsidRDefault="00AA566B">
      <w:pPr>
        <w:spacing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6. РЕКОМЕНДАЦІЇ ЗА РЕЗУЛЬТАТАМИ ВИЗНАЧЕННЯ ПОТРЕБ НАСЕЛЕННЯ ТЕРИТОРІАЛЬНОЇ ГРОМАДИ У СОЦІАЛЬНИХ ПОСЛУГАХ</w:t>
      </w:r>
    </w:p>
    <w:p w:rsidR="004D0ADB" w:rsidRDefault="004D0ADB">
      <w:pPr>
        <w:spacing w:line="240" w:lineRule="auto"/>
        <w:rPr>
          <w:rFonts w:ascii="Times New Roman" w:eastAsia="Times New Roman" w:hAnsi="Times New Roman" w:cs="Times New Roman"/>
          <w:b/>
          <w:sz w:val="26"/>
          <w:szCs w:val="26"/>
        </w:rPr>
      </w:pPr>
    </w:p>
    <w:p w:rsidR="004D0ADB" w:rsidRDefault="00AA566B">
      <w:pPr>
        <w:spacing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Пріоритетні види соціальних послуг для жителів територіальної громади, в тому числі комплексні спеціалізовані соціальні послуги:</w:t>
      </w:r>
    </w:p>
    <w:p w:rsidR="004D0ADB" w:rsidRDefault="004D0ADB">
      <w:pPr>
        <w:spacing w:line="240" w:lineRule="auto"/>
        <w:rPr>
          <w:rFonts w:ascii="Times New Roman" w:eastAsia="Times New Roman" w:hAnsi="Times New Roman" w:cs="Times New Roman"/>
          <w:b/>
          <w:sz w:val="26"/>
          <w:szCs w:val="26"/>
        </w:rPr>
      </w:pPr>
    </w:p>
    <w:p w:rsidR="004D0ADB" w:rsidRDefault="00AA566B">
      <w:pPr>
        <w:widowControl w:val="0"/>
        <w:numPr>
          <w:ilvl w:val="0"/>
          <w:numId w:val="12"/>
        </w:numPr>
        <w:spacing w:before="120" w:line="240" w:lineRule="auto"/>
        <w:ind w:left="2"/>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Забезпечити в громаді наявність базових соціальних послуг, серед яких: Медіація, Переклад жестовою мовою, Підтримане проживання, Фізичний супровід осіб з інвалідністю, які мають порушення опорно-рухового апарату, пересуваються на </w:t>
      </w:r>
      <w:r w:rsidR="001D653B">
        <w:rPr>
          <w:rFonts w:ascii="Times New Roman" w:eastAsia="Times New Roman" w:hAnsi="Times New Roman" w:cs="Times New Roman"/>
          <w:sz w:val="26"/>
          <w:szCs w:val="26"/>
        </w:rPr>
        <w:t>кріслах, мають порушення зору, раннє втручання, д</w:t>
      </w:r>
      <w:r>
        <w:rPr>
          <w:rFonts w:ascii="Times New Roman" w:eastAsia="Times New Roman" w:hAnsi="Times New Roman" w:cs="Times New Roman"/>
          <w:sz w:val="26"/>
          <w:szCs w:val="26"/>
        </w:rPr>
        <w:t>огляд та виховання дітей в у</w:t>
      </w:r>
      <w:r w:rsidR="001D653B">
        <w:rPr>
          <w:rFonts w:ascii="Times New Roman" w:eastAsia="Times New Roman" w:hAnsi="Times New Roman" w:cs="Times New Roman"/>
          <w:sz w:val="26"/>
          <w:szCs w:val="26"/>
        </w:rPr>
        <w:t>мовах, наближених до сімейних, с</w:t>
      </w:r>
      <w:r>
        <w:rPr>
          <w:rFonts w:ascii="Times New Roman" w:eastAsia="Times New Roman" w:hAnsi="Times New Roman" w:cs="Times New Roman"/>
          <w:sz w:val="26"/>
          <w:szCs w:val="26"/>
        </w:rPr>
        <w:t xml:space="preserve">упровід під час інклюзивного навчання, </w:t>
      </w:r>
      <w:r>
        <w:rPr>
          <w:rFonts w:ascii="Times New Roman" w:eastAsia="Times New Roman" w:hAnsi="Times New Roman" w:cs="Times New Roman"/>
          <w:i/>
          <w:sz w:val="26"/>
          <w:szCs w:val="26"/>
        </w:rPr>
        <w:t>зокрема, першочергово розвинути: Раннє втручання, Супровід під час інклюзивного навчання.</w:t>
      </w:r>
    </w:p>
    <w:p w:rsidR="004D0ADB" w:rsidRDefault="004D0ADB">
      <w:pPr>
        <w:spacing w:line="240" w:lineRule="auto"/>
        <w:rPr>
          <w:rFonts w:ascii="Times New Roman" w:eastAsia="Times New Roman" w:hAnsi="Times New Roman" w:cs="Times New Roman"/>
          <w:sz w:val="26"/>
          <w:szCs w:val="26"/>
        </w:rPr>
      </w:pPr>
    </w:p>
    <w:p w:rsidR="004D0ADB" w:rsidRDefault="00AA566B">
      <w:pPr>
        <w:spacing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Рекомендації щодо організації надання/покращення/розвитку соціальних послуг, в яких є потреба, напрямів розвитку соціальної роботи, спрямовані на подолання чинників, що зумовлюють вразливість/ складні життєві обставини, та створення безбар’єрного середовища для отримувачів соціальних послуг</w:t>
      </w:r>
      <w:r w:rsidR="001D653B">
        <w:rPr>
          <w:rFonts w:ascii="Times New Roman" w:eastAsia="Times New Roman" w:hAnsi="Times New Roman" w:cs="Times New Roman"/>
          <w:b/>
          <w:sz w:val="26"/>
          <w:szCs w:val="26"/>
        </w:rPr>
        <w:t>.</w:t>
      </w:r>
    </w:p>
    <w:p w:rsidR="004D0ADB" w:rsidRDefault="001D653B" w:rsidP="001D653B">
      <w:pPr>
        <w:widowControl w:val="0"/>
        <w:spacing w:before="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З</w:t>
      </w:r>
      <w:r w:rsidR="00AA566B">
        <w:rPr>
          <w:rFonts w:ascii="Times New Roman" w:eastAsia="Times New Roman" w:hAnsi="Times New Roman" w:cs="Times New Roman"/>
          <w:sz w:val="26"/>
          <w:szCs w:val="26"/>
        </w:rPr>
        <w:t>абезпечити інформування мешканців територіальної громади про соціальні послуги, які надаються. Зокрема, забезпечити різні канали інформування доступні для цільових категорій, враховуючи соціально-демографічні характеристики потенційних отримувачів цих послуг. У фейсбуці створено сторінку центру надання соціальних послуг у соціальних мережах, забезпечити чи долучати інформацію через окремі вайбер чи телеграм-канали, чат-боти для цільових груп респондентів з актуальною інформацією про соціальні послуги та установи, де їх можна отримати. Проведення постійно діючої соціальної рекламної кампанії щодо соціальних послуг, популяризації сімейних форм виховання. Удосконалити та розширити окремий розділ на сайті громади з питань надання соціальних послуг населенню та забезпечити його періодичне наповнення інформацією про соціальні послуги, вдосконалити навігацію по сайту.</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Забезпечити доступ до соціальних послуг, шляхом:</w:t>
      </w:r>
    </w:p>
    <w:p w:rsidR="004D0ADB" w:rsidRDefault="00AA566B">
      <w:pPr>
        <w:spacing w:before="120" w:line="240" w:lineRule="auto"/>
        <w:ind w:left="14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вдосконалення транспортного сполучення та забезпечення транспортних послуг (для дітей/осіб з інвалідністю, осіб похилого віку, для тих, які живуть у віддалених селах для отримання необхідних послуг в громаді) для їх доступу до місць отримання необхідних послуг; визначити потребу для забезпечення транспортних послуг для перевезення дітей для отримання реабілітаційних послуг. Проаналізувати можливості створення служби соціального таксі. </w:t>
      </w:r>
    </w:p>
    <w:p w:rsidR="004D0ADB" w:rsidRDefault="00AA566B">
      <w:pPr>
        <w:spacing w:before="120" w:line="240" w:lineRule="auto"/>
        <w:ind w:left="14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-вивчення і забезпечення покриття запиту на соціальні послуги для усіх цільових груп респондентів. </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Забезпечити належну, відповідно до вимог законодавства, кількість ФСРів, а саме забюджетувати додатково </w:t>
      </w:r>
      <w:r w:rsidR="001D653B">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ставок фахівців із соціальної роботи; провести аналіз потреб на психологічні послуги. Забезпечити професійну підготовку/підвищення кваліфікації  фахівців щодо надання соціальних послуг відповідно до державних стандартів, та за напрямами роботи з сім’ями з дітьми/особами з  інвалідністю, роботи з різними цільовими групами клієнтів, зокрема військовослужбовцями та їх сім’ями; роботи вигоранню фахівців, тощо</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Розширити можливості для отримання психологічного консультування, зокрема для сімей військовослужбовців, поранених військовослужбовців, ветеранів, сімей, які виховують дітей з інвалідністю, сімей. </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Забезпечити підвищення кваліфікації фахівців щодо роботи з різними групами клієнтів,зокрема військовими. Зокрема визначити потребу і забезпечити необхідну кількість психологів, щоб покрити запит.</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Здійснити аналіз відповідності соціальних послуг визначеним потребам у соціальних послугах, оприлюднення його результатів на сайт громади;</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Для сімей, які виховують дітей з інвалідністю забезпечити якісні і відповідні реабілітаційні послуги, продовжувати забезпечити послугу денного догляду для дітей з інвалідністю. Транспортування осіб з інвалідністю до реабілітаційних послуг. Забезпечити психологічну допомогу і підтримку сім’ям. Вивчити питання дотримання інклюзії в громаді, зокрема відповідність покриття попиту на отримання послуги супроводу під час інклюзивного навчання в закладах освіти відповідно до потреб дитини з ООП. </w:t>
      </w:r>
      <w:r w:rsidRPr="00F1233C">
        <w:rPr>
          <w:rFonts w:ascii="Times New Roman" w:eastAsia="Times New Roman" w:hAnsi="Times New Roman" w:cs="Times New Roman"/>
          <w:sz w:val="26"/>
          <w:szCs w:val="26"/>
        </w:rPr>
        <w:t>Забезпечити організацію надання допомоги спеціалістами, серед яких: дефектологи, логопеди, реабілітологи, корекційні педагоги, поведінкові психологи, всі фахівці з розвитку, ортопеди, психіатр.</w:t>
      </w:r>
      <w:r>
        <w:rPr>
          <w:rFonts w:ascii="Times New Roman" w:eastAsia="Times New Roman" w:hAnsi="Times New Roman" w:cs="Times New Roman"/>
          <w:sz w:val="26"/>
          <w:szCs w:val="26"/>
        </w:rPr>
        <w:t xml:space="preserve"> Вивчити запит на гурткову роботу для дітей з ООП. При центрі денного догляду створити або в управлінні соціального захисту передбачити інформаційну підтримку батьків щодо отримання реабілітаційних послуг поза межами громади.</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Проаналізувати покриття попиту на послугу раннього втручання у громаді.</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Вивчити потребу забезпечення дітей-сиріт та дітей позбавлених батьківського піклування в сімейних формах влаштування; розробити програму розвитку патронату в громаді. Вивчити потреби дітей з числа дітей-сиріт, </w:t>
      </w:r>
      <w:r>
        <w:rPr>
          <w:rFonts w:ascii="Times New Roman" w:eastAsia="Times New Roman" w:hAnsi="Times New Roman" w:cs="Times New Roman"/>
          <w:i/>
          <w:sz w:val="26"/>
          <w:szCs w:val="26"/>
        </w:rPr>
        <w:t>я</w:t>
      </w:r>
      <w:r>
        <w:rPr>
          <w:rFonts w:ascii="Times New Roman" w:eastAsia="Times New Roman" w:hAnsi="Times New Roman" w:cs="Times New Roman"/>
          <w:sz w:val="26"/>
          <w:szCs w:val="26"/>
        </w:rPr>
        <w:t>кі не працевлаштовані і не мають власного житла.</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Вивчити потребу у реабілітаційних послуг дорослих осіб з інвалідністю, дітей з інвалідністю, осіб із залежностями та покриття попиту на послугу реабілітації, соціальної реабілітації</w:t>
      </w:r>
    </w:p>
    <w:p w:rsidR="004D0ADB" w:rsidRDefault="00AA566B">
      <w:pPr>
        <w:widowControl w:val="0"/>
        <w:numPr>
          <w:ilvl w:val="0"/>
          <w:numId w:val="12"/>
        </w:numPr>
        <w:spacing w:before="120" w:line="240" w:lineRule="auto"/>
        <w:jc w:val="both"/>
        <w:rPr>
          <w:sz w:val="26"/>
          <w:szCs w:val="26"/>
        </w:rPr>
      </w:pPr>
      <w:r>
        <w:rPr>
          <w:rFonts w:ascii="Times New Roman" w:eastAsia="Times New Roman" w:hAnsi="Times New Roman" w:cs="Times New Roman"/>
          <w:sz w:val="26"/>
          <w:szCs w:val="26"/>
        </w:rPr>
        <w:t>Для внутрішньо переміщених сімей забезпечити інтеграцію у громаді</w:t>
      </w:r>
      <w:r>
        <w:rPr>
          <w:rFonts w:ascii="Times New Roman" w:eastAsia="Times New Roman" w:hAnsi="Times New Roman" w:cs="Times New Roman"/>
          <w:i/>
          <w:sz w:val="26"/>
          <w:szCs w:val="26"/>
        </w:rPr>
        <w:t>. </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Організувати роботу мобільної бригади соціально-психологічної допомоги.</w:t>
      </w:r>
    </w:p>
    <w:p w:rsidR="004D0ADB" w:rsidRDefault="00AA566B">
      <w:pPr>
        <w:widowControl w:val="0"/>
        <w:numPr>
          <w:ilvl w:val="0"/>
          <w:numId w:val="12"/>
        </w:numPr>
        <w:spacing w:before="120" w:line="240" w:lineRule="auto"/>
        <w:jc w:val="both"/>
        <w:rPr>
          <w:sz w:val="26"/>
          <w:szCs w:val="26"/>
        </w:rPr>
      </w:pPr>
      <w:r>
        <w:rPr>
          <w:rFonts w:ascii="Times New Roman" w:eastAsia="Times New Roman" w:hAnsi="Times New Roman" w:cs="Times New Roman"/>
          <w:sz w:val="26"/>
          <w:szCs w:val="26"/>
        </w:rPr>
        <w:t>Створити та забезпечити функціонування груп взаємопідтримки для батьків, які виховують дітей з інвалідністю, сімей військовослужбовців/ветеранів; проведення тренінгів для батьків, в тому числі профілактики, підвищення батьківської компетентності для батьків, які мають ризик позбавлення батьківських прав тощо</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bookmarkStart w:id="15" w:name="_heading=h.efouj9ok3roh" w:colFirst="0" w:colLast="0"/>
      <w:bookmarkEnd w:id="15"/>
      <w:r>
        <w:rPr>
          <w:rFonts w:ascii="Times New Roman" w:eastAsia="Times New Roman" w:hAnsi="Times New Roman" w:cs="Times New Roman"/>
          <w:sz w:val="26"/>
          <w:szCs w:val="26"/>
        </w:rPr>
        <w:t xml:space="preserve">Здійснювати заходи щодо згуртування громади, а саме сприяти активізації батьків із цільових категорій для створення громадських організацій, з метою представлення інтересів і надання допомоги цільовим групам. </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bookmarkStart w:id="16" w:name="_heading=h.cpbe6occ0auh" w:colFirst="0" w:colLast="0"/>
      <w:bookmarkEnd w:id="16"/>
      <w:r>
        <w:rPr>
          <w:rFonts w:ascii="Times New Roman" w:eastAsia="Times New Roman" w:hAnsi="Times New Roman" w:cs="Times New Roman"/>
          <w:sz w:val="26"/>
          <w:szCs w:val="26"/>
        </w:rPr>
        <w:t xml:space="preserve"> Розглянути можливість збільшення фінансування сфери надання соціальних послуг відповідно до потреб населення і визначених пріоритетів;</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bookmarkStart w:id="17" w:name="_heading=h.54vtuwwt6dve" w:colFirst="0" w:colLast="0"/>
      <w:bookmarkEnd w:id="17"/>
      <w:r>
        <w:rPr>
          <w:rFonts w:ascii="Times New Roman" w:eastAsia="Times New Roman" w:hAnsi="Times New Roman" w:cs="Times New Roman"/>
          <w:sz w:val="26"/>
          <w:szCs w:val="26"/>
        </w:rPr>
        <w:t xml:space="preserve">Ефективними способами мінімізації соціальних проблем зазначених у звіті є найперше пошук нових ресурсів через співпрацю громади з громадськими організаціями, зокрема міжнародними, раціональне використання ресурсів, </w:t>
      </w:r>
      <w:r>
        <w:rPr>
          <w:rFonts w:ascii="Times New Roman" w:eastAsia="Times New Roman" w:hAnsi="Times New Roman" w:cs="Times New Roman"/>
          <w:sz w:val="26"/>
          <w:szCs w:val="26"/>
        </w:rPr>
        <w:lastRenderedPageBreak/>
        <w:t xml:space="preserve">необхідних для забезпечення потреб місцевого населення та внутрішньо переміщених осіб з урахуванням результатів оцінки потреб. </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bookmarkStart w:id="18" w:name="_heading=h.nmrg0wm5p6qo" w:colFirst="0" w:colLast="0"/>
      <w:bookmarkEnd w:id="18"/>
      <w:r>
        <w:rPr>
          <w:rFonts w:ascii="Times New Roman" w:eastAsia="Times New Roman" w:hAnsi="Times New Roman" w:cs="Times New Roman"/>
          <w:sz w:val="26"/>
          <w:szCs w:val="26"/>
        </w:rPr>
        <w:t>Необхідним шляхом є профілактика і попередження потрапляння вразливих категорій сімей та осіб у складні життєві обставини, розвиток екстрених (кризових), а також базових соціальних послуг, забезпечення доступності до послуг, відповідної кількості професійних фахівців соціальної роботи, психологів, юристів, фахівців раннього втручання та інших фахівців, які зможуть охопити наявну кількість вразливих категорій населення, зокрема через співпрацю з неурядовими організаціями, сусідніми громадами тощо</w:t>
      </w:r>
    </w:p>
    <w:p w:rsidR="004D0ADB" w:rsidRDefault="00AA566B">
      <w:pPr>
        <w:widowControl w:val="0"/>
        <w:numPr>
          <w:ilvl w:val="0"/>
          <w:numId w:val="12"/>
        </w:numPr>
        <w:spacing w:before="120" w:line="240" w:lineRule="auto"/>
        <w:jc w:val="both"/>
        <w:rPr>
          <w:rFonts w:ascii="Times New Roman" w:eastAsia="Times New Roman" w:hAnsi="Times New Roman" w:cs="Times New Roman"/>
          <w:sz w:val="26"/>
          <w:szCs w:val="26"/>
        </w:rPr>
      </w:pPr>
      <w:bookmarkStart w:id="19" w:name="_heading=h.sfztxsbso5t8" w:colFirst="0" w:colLast="0"/>
      <w:bookmarkEnd w:id="19"/>
      <w:r>
        <w:rPr>
          <w:rFonts w:ascii="Times New Roman" w:eastAsia="Times New Roman" w:hAnsi="Times New Roman" w:cs="Times New Roman"/>
          <w:sz w:val="26"/>
          <w:szCs w:val="26"/>
        </w:rPr>
        <w:t>Відповідно до аналізу організаційної спроможності територіальної громади у забезпеченні населення соціальними послугами</w:t>
      </w:r>
      <w:r w:rsidR="001D653B">
        <w:rPr>
          <w:rFonts w:ascii="Times New Roman" w:eastAsia="Times New Roman" w:hAnsi="Times New Roman" w:cs="Times New Roman"/>
          <w:sz w:val="26"/>
          <w:szCs w:val="26"/>
        </w:rPr>
        <w:t>:</w:t>
      </w:r>
    </w:p>
    <w:p w:rsidR="004D0ADB" w:rsidRDefault="00AA566B">
      <w:pPr>
        <w:numPr>
          <w:ilvl w:val="0"/>
          <w:numId w:val="8"/>
        </w:numPr>
        <w:spacing w:line="240" w:lineRule="auto"/>
        <w:ind w:left="14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Вживати заходи щодо залучення коштів та інших ресурсів від грантодавців, благодійників, для забезпечення населення соціальними послугами</w:t>
      </w:r>
    </w:p>
    <w:p w:rsidR="004D0ADB" w:rsidRDefault="00AA566B">
      <w:pPr>
        <w:numPr>
          <w:ilvl w:val="0"/>
          <w:numId w:val="8"/>
        </w:numPr>
        <w:spacing w:line="240" w:lineRule="auto"/>
        <w:ind w:left="14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Вивчити ринок та укласти договори з надавачами соціальних послуг недержавного сектору щодо надання соціальних послуг, зокрема немісцевими надавачами соціальних послуг</w:t>
      </w:r>
    </w:p>
    <w:p w:rsidR="004D0ADB" w:rsidRDefault="00AA566B">
      <w:pPr>
        <w:numPr>
          <w:ilvl w:val="0"/>
          <w:numId w:val="8"/>
        </w:numPr>
        <w:spacing w:line="240" w:lineRule="auto"/>
        <w:ind w:left="14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Вивчити можливість закупівлі послуг у сусідніх громадах. Формалізувати договори про співпрацю з іншими територіальними громадами, зокрема щодо надання реабілітаційних послуг дітям з інвалідністю.</w:t>
      </w:r>
    </w:p>
    <w:p w:rsidR="004D0ADB" w:rsidRDefault="00AA566B">
      <w:pPr>
        <w:numPr>
          <w:ilvl w:val="0"/>
          <w:numId w:val="8"/>
        </w:numPr>
        <w:spacing w:line="240" w:lineRule="auto"/>
        <w:ind w:left="14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Застосувати механізм громадського бюджету та/або проведено конкурс громадських проектів.</w:t>
      </w:r>
    </w:p>
    <w:p w:rsidR="004D0ADB" w:rsidRDefault="00AA566B">
      <w:pPr>
        <w:widowControl w:val="0"/>
        <w:numPr>
          <w:ilvl w:val="0"/>
          <w:numId w:val="8"/>
        </w:numPr>
        <w:spacing w:line="240" w:lineRule="auto"/>
        <w:ind w:left="1440"/>
        <w:jc w:val="both"/>
        <w:rPr>
          <w:rFonts w:ascii="Times New Roman" w:eastAsia="Times New Roman" w:hAnsi="Times New Roman" w:cs="Times New Roman"/>
          <w:sz w:val="26"/>
          <w:szCs w:val="26"/>
        </w:rPr>
      </w:pPr>
      <w:bookmarkStart w:id="20" w:name="_heading=h.ogcfj67z7snd" w:colFirst="0" w:colLast="0"/>
      <w:bookmarkEnd w:id="20"/>
      <w:r>
        <w:rPr>
          <w:rFonts w:ascii="Times New Roman" w:eastAsia="Times New Roman" w:hAnsi="Times New Roman" w:cs="Times New Roman"/>
          <w:sz w:val="26"/>
          <w:szCs w:val="26"/>
        </w:rPr>
        <w:t>У переліку місцевих і регіональних програм розробити програми, які стосуються соціальних послуг, враховувати завдання (заходи) щодо розвитку та організації надання соціальних послуг.</w:t>
      </w:r>
    </w:p>
    <w:p w:rsidR="004D0ADB" w:rsidRDefault="00AA566B">
      <w:pPr>
        <w:widowControl w:val="0"/>
        <w:numPr>
          <w:ilvl w:val="0"/>
          <w:numId w:val="8"/>
        </w:numPr>
        <w:spacing w:line="240" w:lineRule="auto"/>
        <w:ind w:left="1440"/>
        <w:jc w:val="both"/>
        <w:rPr>
          <w:rFonts w:ascii="Times New Roman" w:eastAsia="Times New Roman" w:hAnsi="Times New Roman" w:cs="Times New Roman"/>
          <w:sz w:val="26"/>
          <w:szCs w:val="26"/>
        </w:rPr>
      </w:pPr>
      <w:bookmarkStart w:id="21" w:name="_heading=h.81qwtxuu804b" w:colFirst="0" w:colLast="0"/>
      <w:bookmarkEnd w:id="21"/>
      <w:r>
        <w:rPr>
          <w:rFonts w:ascii="Times New Roman" w:eastAsia="Times New Roman" w:hAnsi="Times New Roman" w:cs="Times New Roman"/>
          <w:sz w:val="26"/>
          <w:szCs w:val="26"/>
        </w:rPr>
        <w:t>Членам робочої групи з питань визначення потреб населення територіальної громади у соціальних послугах брати участь у плануванні видатків місцевого бюджету на соціальні послуги на звітний рік</w:t>
      </w:r>
    </w:p>
    <w:p w:rsidR="004D0ADB" w:rsidRDefault="00AA566B">
      <w:pPr>
        <w:numPr>
          <w:ilvl w:val="0"/>
          <w:numId w:val="8"/>
        </w:numPr>
        <w:spacing w:line="240" w:lineRule="auto"/>
        <w:ind w:left="14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Брати участь у конкурсах для місцевого самоврядування, у конкурсах Державного бюджету України для надання соціальних послуг, вживати заходи щодо залучення ресурсів з обласного бюджету, міського (мм. Києва, Севастополя) бюджету, бюджету Автономної Республіки Крим для надання соціальних послуг; заходи для участі в державних цільових програмах, проектах, заходах, які реалізує Міністерство соціальної політики,  Національна соціальна сервісна служба та інші центральні органи виконавчої влади, спрямованих на розвиток соціальних послуг;</w:t>
      </w:r>
    </w:p>
    <w:p w:rsidR="004D0ADB" w:rsidRDefault="00AA566B">
      <w:pPr>
        <w:numPr>
          <w:ilvl w:val="0"/>
          <w:numId w:val="8"/>
        </w:numPr>
        <w:spacing w:line="240" w:lineRule="auto"/>
        <w:ind w:left="14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включити результати визначення потреб населення у соціальних послугах в описі проблеми, на розв’язання якої спрямовано середньострокові прогнозні та програмні документи економічного і соціального розвитку територіальної громади</w:t>
      </w:r>
    </w:p>
    <w:p w:rsidR="004D0ADB" w:rsidRDefault="004D0ADB">
      <w:pPr>
        <w:widowControl w:val="0"/>
        <w:spacing w:line="240" w:lineRule="auto"/>
        <w:ind w:left="1440"/>
        <w:jc w:val="both"/>
        <w:rPr>
          <w:rFonts w:ascii="Times New Roman" w:eastAsia="Times New Roman" w:hAnsi="Times New Roman" w:cs="Times New Roman"/>
          <w:sz w:val="26"/>
          <w:szCs w:val="26"/>
        </w:rPr>
      </w:pPr>
      <w:bookmarkStart w:id="22" w:name="_heading=h.13qxyadasfmy" w:colFirst="0" w:colLast="0"/>
      <w:bookmarkEnd w:id="22"/>
    </w:p>
    <w:p w:rsidR="004D0ADB" w:rsidRDefault="004D0ADB">
      <w:pPr>
        <w:spacing w:line="240" w:lineRule="auto"/>
        <w:ind w:left="720"/>
        <w:jc w:val="both"/>
        <w:rPr>
          <w:rFonts w:ascii="Times New Roman" w:eastAsia="Times New Roman" w:hAnsi="Times New Roman" w:cs="Times New Roman"/>
          <w:sz w:val="26"/>
          <w:szCs w:val="26"/>
        </w:rPr>
      </w:pPr>
    </w:p>
    <w:p w:rsidR="004D0ADB" w:rsidRDefault="004D0ADB">
      <w:pPr>
        <w:widowControl w:val="0"/>
        <w:spacing w:line="240" w:lineRule="auto"/>
        <w:ind w:left="720"/>
        <w:jc w:val="both"/>
        <w:rPr>
          <w:rFonts w:ascii="Times New Roman" w:eastAsia="Times New Roman" w:hAnsi="Times New Roman" w:cs="Times New Roman"/>
          <w:sz w:val="26"/>
          <w:szCs w:val="26"/>
        </w:rPr>
      </w:pPr>
      <w:bookmarkStart w:id="23" w:name="_heading=h.nkdq5ewqvc4x" w:colFirst="0" w:colLast="0"/>
      <w:bookmarkEnd w:id="23"/>
    </w:p>
    <w:p w:rsidR="004D0ADB" w:rsidRDefault="004D0ADB">
      <w:pPr>
        <w:widowControl w:val="0"/>
        <w:spacing w:line="240" w:lineRule="auto"/>
        <w:ind w:left="720"/>
        <w:jc w:val="both"/>
        <w:rPr>
          <w:rFonts w:ascii="Times New Roman" w:eastAsia="Times New Roman" w:hAnsi="Times New Roman" w:cs="Times New Roman"/>
          <w:sz w:val="26"/>
          <w:szCs w:val="26"/>
        </w:rPr>
      </w:pPr>
      <w:bookmarkStart w:id="24" w:name="_heading=h.4536s67cqmj2" w:colFirst="0" w:colLast="0"/>
      <w:bookmarkEnd w:id="24"/>
    </w:p>
    <w:p w:rsidR="004D0ADB" w:rsidRDefault="004D0ADB">
      <w:pPr>
        <w:widowControl w:val="0"/>
        <w:spacing w:line="240" w:lineRule="auto"/>
        <w:ind w:left="720"/>
        <w:jc w:val="both"/>
        <w:rPr>
          <w:rFonts w:ascii="Times New Roman" w:eastAsia="Times New Roman" w:hAnsi="Times New Roman" w:cs="Times New Roman"/>
          <w:sz w:val="26"/>
          <w:szCs w:val="26"/>
        </w:rPr>
      </w:pPr>
      <w:bookmarkStart w:id="25" w:name="_heading=h.jjugtc4t9v7j" w:colFirst="0" w:colLast="0"/>
      <w:bookmarkEnd w:id="25"/>
    </w:p>
    <w:sectPr w:rsidR="004D0ADB" w:rsidSect="004D0ADB">
      <w:type w:val="continuous"/>
      <w:pgSz w:w="11909" w:h="16834"/>
      <w:pgMar w:top="1133" w:right="566" w:bottom="1133" w:left="113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839" w:rsidRDefault="00343839" w:rsidP="004D0ADB">
      <w:pPr>
        <w:spacing w:line="240" w:lineRule="auto"/>
      </w:pPr>
      <w:r>
        <w:separator/>
      </w:r>
    </w:p>
  </w:endnote>
  <w:endnote w:type="continuationSeparator" w:id="1">
    <w:p w:rsidR="00343839" w:rsidRDefault="00343839" w:rsidP="004D0AD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Noto Sans">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AE" w:rsidRDefault="007E1BE8">
    <w:pPr>
      <w:jc w:val="right"/>
      <w:rPr>
        <w:rFonts w:ascii="Times New Roman" w:eastAsia="Times New Roman" w:hAnsi="Times New Roman" w:cs="Times New Roman"/>
      </w:rPr>
    </w:pPr>
    <w:r>
      <w:rPr>
        <w:rFonts w:ascii="Times New Roman" w:eastAsia="Times New Roman" w:hAnsi="Times New Roman" w:cs="Times New Roman"/>
      </w:rPr>
      <w:fldChar w:fldCharType="begin"/>
    </w:r>
    <w:r w:rsidR="00A00BAE">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F1233C">
      <w:rPr>
        <w:rFonts w:ascii="Times New Roman" w:eastAsia="Times New Roman" w:hAnsi="Times New Roman" w:cs="Times New Roman"/>
        <w:noProof/>
      </w:rPr>
      <w:t>21</w:t>
    </w:r>
    <w:r>
      <w:rPr>
        <w:rFonts w:ascii="Times New Roman" w:eastAsia="Times New Roman" w:hAnsi="Times New Roman" w:cs="Times New Roman"/>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AE" w:rsidRDefault="007E1BE8">
    <w:pPr>
      <w:jc w:val="right"/>
    </w:pPr>
    <w:r>
      <w:rPr>
        <w:rFonts w:ascii="Times New Roman" w:eastAsia="Times New Roman" w:hAnsi="Times New Roman" w:cs="Times New Roman"/>
        <w:sz w:val="26"/>
        <w:szCs w:val="26"/>
      </w:rPr>
      <w:fldChar w:fldCharType="begin"/>
    </w:r>
    <w:r w:rsidR="00A00BAE">
      <w:rPr>
        <w:rFonts w:ascii="Times New Roman" w:eastAsia="Times New Roman" w:hAnsi="Times New Roman" w:cs="Times New Roman"/>
        <w:sz w:val="26"/>
        <w:szCs w:val="26"/>
      </w:rPr>
      <w:instrText>PAGE</w:instrText>
    </w:r>
    <w:r>
      <w:rPr>
        <w:rFonts w:ascii="Times New Roman" w:eastAsia="Times New Roman" w:hAnsi="Times New Roman" w:cs="Times New Roman"/>
        <w:sz w:val="26"/>
        <w:szCs w:val="26"/>
      </w:rPr>
      <w:fldChar w:fldCharType="separate"/>
    </w:r>
    <w:r w:rsidR="00B5167F">
      <w:rPr>
        <w:rFonts w:ascii="Times New Roman" w:eastAsia="Times New Roman" w:hAnsi="Times New Roman" w:cs="Times New Roman"/>
        <w:noProof/>
        <w:sz w:val="26"/>
        <w:szCs w:val="26"/>
      </w:rPr>
      <w:t>1</w:t>
    </w:r>
    <w:r>
      <w:rPr>
        <w:rFonts w:ascii="Times New Roman" w:eastAsia="Times New Roman" w:hAnsi="Times New Roman"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839" w:rsidRDefault="00343839" w:rsidP="004D0ADB">
      <w:pPr>
        <w:spacing w:line="240" w:lineRule="auto"/>
      </w:pPr>
      <w:r>
        <w:separator/>
      </w:r>
    </w:p>
  </w:footnote>
  <w:footnote w:type="continuationSeparator" w:id="1">
    <w:p w:rsidR="00343839" w:rsidRDefault="00343839" w:rsidP="004D0ADB">
      <w:pPr>
        <w:spacing w:line="240" w:lineRule="auto"/>
      </w:pPr>
      <w:r>
        <w:continuationSeparator/>
      </w:r>
    </w:p>
  </w:footnote>
  <w:footnote w:id="2">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b/>
          <w:sz w:val="12"/>
          <w:szCs w:val="12"/>
        </w:rPr>
        <w:t xml:space="preserve">Відповідно до </w:t>
      </w:r>
      <w:r>
        <w:rPr>
          <w:rFonts w:ascii="Times New Roman" w:eastAsia="Times New Roman" w:hAnsi="Times New Roman" w:cs="Times New Roman"/>
          <w:sz w:val="12"/>
          <w:szCs w:val="12"/>
        </w:rPr>
        <w:t xml:space="preserve">Порядок визначення потреб населення адміністративно-територіальної одиниці у соціальних послугах Наказ МСП </w:t>
      </w:r>
      <w:r>
        <w:rPr>
          <w:rFonts w:ascii="Times New Roman" w:eastAsia="Times New Roman" w:hAnsi="Times New Roman" w:cs="Times New Roman"/>
          <w:sz w:val="10"/>
          <w:szCs w:val="10"/>
          <w:highlight w:val="white"/>
        </w:rPr>
        <w:t>19.04.2023  № 130-Н https://zakon.rada.gov.ua/laws/show/z1169-23#Text</w:t>
      </w:r>
    </w:p>
    <w:p w:rsidR="00A00BAE" w:rsidRDefault="00A00BAE">
      <w:pPr>
        <w:spacing w:line="240" w:lineRule="auto"/>
        <w:ind w:left="-850"/>
        <w:rPr>
          <w:b/>
          <w:color w:val="25B578"/>
          <w:sz w:val="12"/>
          <w:szCs w:val="12"/>
        </w:rPr>
      </w:pPr>
    </w:p>
  </w:footnote>
  <w:footnote w:id="3">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https://novyyrozdil-gromada.gov.ua/card</w:t>
      </w:r>
    </w:p>
  </w:footnote>
  <w:footnote w:id="4">
    <w:p w:rsidR="00A00BAE" w:rsidRDefault="00A00BAE">
      <w:pPr>
        <w:spacing w:line="240" w:lineRule="auto"/>
        <w:ind w:hanging="2"/>
        <w:rPr>
          <w:rFonts w:ascii="Calibri" w:eastAsia="Calibri" w:hAnsi="Calibri" w:cs="Calibri"/>
          <w:sz w:val="20"/>
          <w:szCs w:val="20"/>
        </w:rPr>
      </w:pPr>
      <w:r>
        <w:rPr>
          <w:vertAlign w:val="superscript"/>
        </w:rPr>
        <w:footnoteRef/>
      </w:r>
      <w:r>
        <w:rPr>
          <w:rFonts w:ascii="Times New Roman" w:eastAsia="Times New Roman" w:hAnsi="Times New Roman" w:cs="Times New Roman"/>
          <w:sz w:val="20"/>
          <w:szCs w:val="20"/>
        </w:rPr>
        <w:t>Додаток 3 Проекту Порядку визначення потреб населення адміністративно-територіальної одиниці / територіальної громади у соціальних  послугах</w:t>
      </w:r>
    </w:p>
  </w:footnote>
  <w:footnote w:id="5">
    <w:p w:rsidR="00A00BAE" w:rsidRDefault="00A00BAE">
      <w:pPr>
        <w:spacing w:line="240" w:lineRule="auto"/>
        <w:ind w:hanging="2"/>
        <w:rPr>
          <w:rFonts w:ascii="Times New Roman" w:eastAsia="Times New Roman" w:hAnsi="Times New Roman" w:cs="Times New Roman"/>
          <w:sz w:val="16"/>
          <w:szCs w:val="16"/>
        </w:rPr>
      </w:pPr>
      <w:r>
        <w:rPr>
          <w:vertAlign w:val="superscript"/>
        </w:rPr>
        <w:footnoteRef/>
      </w:r>
    </w:p>
  </w:footnote>
  <w:footnote w:id="6">
    <w:p w:rsidR="00A00BAE" w:rsidRDefault="00A00BAE">
      <w:pPr>
        <w:spacing w:line="240" w:lineRule="auto"/>
        <w:rPr>
          <w:rFonts w:ascii="Times New Roman" w:eastAsia="Times New Roman" w:hAnsi="Times New Roman" w:cs="Times New Roman"/>
          <w:sz w:val="16"/>
          <w:szCs w:val="16"/>
        </w:rPr>
      </w:pPr>
      <w:r>
        <w:rPr>
          <w:vertAlign w:val="superscript"/>
        </w:rPr>
        <w:footnoteRef/>
      </w:r>
    </w:p>
  </w:footnote>
  <w:footnote w:id="7">
    <w:p w:rsidR="00A00BAE" w:rsidRDefault="00A00BAE">
      <w:pPr>
        <w:spacing w:line="240" w:lineRule="auto"/>
        <w:rPr>
          <w:rFonts w:ascii="Times New Roman" w:eastAsia="Times New Roman" w:hAnsi="Times New Roman" w:cs="Times New Roman"/>
          <w:sz w:val="16"/>
          <w:szCs w:val="16"/>
        </w:rPr>
      </w:pPr>
      <w:r>
        <w:rPr>
          <w:vertAlign w:val="superscript"/>
        </w:rPr>
        <w:footnoteRef/>
      </w:r>
    </w:p>
  </w:footnote>
  <w:footnote w:id="8">
    <w:p w:rsidR="00A00BAE" w:rsidRDefault="00A00BAE">
      <w:pPr>
        <w:spacing w:line="240" w:lineRule="auto"/>
        <w:rPr>
          <w:rFonts w:ascii="Times New Roman" w:eastAsia="Times New Roman" w:hAnsi="Times New Roman" w:cs="Times New Roman"/>
          <w:sz w:val="16"/>
          <w:szCs w:val="16"/>
        </w:rPr>
      </w:pPr>
      <w:r>
        <w:rPr>
          <w:vertAlign w:val="superscript"/>
        </w:rPr>
        <w:footnoteRef/>
      </w:r>
    </w:p>
  </w:footnote>
  <w:footnote w:id="9">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https://storage.googleapis.com/svoi-upload/44/220963/%D0%9F%D0%A0-%E2%84%96-1811-%D1%81%D0%B6%D0%B0%D1%82%D1%8B%D0%B9.pdf</w:t>
      </w:r>
    </w:p>
  </w:footnote>
  <w:footnote w:id="10">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https://storage.googleapis.com/svoi-upload/44/220963/%D0%9F%D0%A0-%E2%84%96-1811-%D1%81%D0%B6%D0%B0%D1%82%D1%8B%D0%B9.pdf</w:t>
      </w:r>
    </w:p>
  </w:footnote>
  <w:footnote w:id="11">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https://centr-tavor.blogspot.com/p/blog-page.html</w:t>
      </w:r>
    </w:p>
  </w:footnote>
  <w:footnote w:id="12">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https://mudryk.com.ua/</w:t>
      </w:r>
    </w:p>
  </w:footnote>
  <w:footnote w:id="13">
    <w:p w:rsidR="00A00BAE" w:rsidRDefault="00A00BAE">
      <w:pPr>
        <w:spacing w:line="240" w:lineRule="auto"/>
        <w:rPr>
          <w:rFonts w:ascii="Times New Roman" w:eastAsia="Times New Roman" w:hAnsi="Times New Roman" w:cs="Times New Roman"/>
          <w:sz w:val="14"/>
          <w:szCs w:val="14"/>
        </w:rPr>
      </w:pPr>
      <w:r>
        <w:rPr>
          <w:vertAlign w:val="superscript"/>
        </w:rPr>
        <w:footnoteRef/>
      </w:r>
      <w:r>
        <w:rPr>
          <w:rFonts w:ascii="Times New Roman" w:eastAsia="Times New Roman" w:hAnsi="Times New Roman" w:cs="Times New Roman"/>
          <w:sz w:val="14"/>
          <w:szCs w:val="14"/>
        </w:rPr>
        <w:t>https://mistaua.com/%D0%86%D0%BD%D1%84%D1%80%D0%B0%D1%81%D1%82%D1%80%D1%83%D0%BA%D1%82%D1%83%D1%80%D0%B0/%D0%97%D0%B0%D0%BA%D0%BE%D0%BD/%D0%AE%D1%80%D0%B8%D0%B4%D0%B8%D1%87%D0%BD%D1%96_%D0%BA%D0%BE%D0%BD%D1%81%D1%83%D0%BB%D1%8C%D1%82%D0%B0%D1%86%D1%96%D1%97/%D0%BD%D0%BE%D0%B2%D0%BE%D1%80%D0%BE%D0%B7%D0%B4%D1%96%D0%BB%D1%8C%D1%81%D1%8C%D0%BA%D0%B5-%D0%B1%D1%8E%D1%80%D0%BE-%D0%BF%D1%80%D0%B0%D0%B2%D0%BE%D0%B2%D0%BE%D1%97-%D0%B4%D0%BE%D0%BF%D0%BE%D0%BC%D0%BE%D0%B3%D0%B8/19428/?setcity=1073#google_vignette</w:t>
      </w:r>
    </w:p>
  </w:footnote>
  <w:footnote w:id="14">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https://www.zusdmc.lviv.ua/</w:t>
      </w:r>
    </w:p>
  </w:footnote>
  <w:footnote w:id="15">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https://www.facebook.com/startcenterlviv/</w:t>
      </w:r>
    </w:p>
  </w:footnote>
  <w:footnote w:id="16">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https://nazaret.net.ua/directions/nazareth-rehabilitation-center/</w:t>
      </w:r>
    </w:p>
  </w:footnote>
  <w:footnote w:id="17">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https://www.facebook.com/momandbaby7/?locale=ru_RU</w:t>
      </w:r>
    </w:p>
  </w:footnote>
  <w:footnote w:id="18">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https://novyyrozdil-gromada.gov.ua/card</w:t>
      </w:r>
    </w:p>
  </w:footnote>
  <w:footnote w:id="19">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https://storage.googleapis.com/svoi-upload/44/220963/%D0%9F%D0%A0-%E2%84%96-1811-%D1%81%D0%B6%D0%B0%D1%82%D1%8B%D0%B9.pdf</w:t>
      </w:r>
    </w:p>
  </w:footnote>
  <w:footnote w:id="20">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https://novyyrozdil-gromada.gov.ua/documents/32329-1170-pro-zatverdzennia-strategiyi-rozvitku-novorozdilskoyi-teritorialnoyi-gromadi-na-2022-2027-roki</w:t>
      </w:r>
    </w:p>
  </w:footnote>
  <w:footnote w:id="21">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https://storage.googleapis.com/svoi-upload/44/220963/%D0%9F%D0%A0-%E2%84%96-1811-%D1%81%D0%B6%D0%B0%D1%82%D1%8B%D0%B9.pdf</w:t>
      </w:r>
    </w:p>
  </w:footnote>
  <w:footnote w:id="22">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https://storage.googleapis.com/svoi-upload/44/220963/%D0%9F%D0%A0-%E2%84%96-1811-%D1%81%D0%B6%D0%B0%D1%82%D1%8B%D0%B9.pdf</w:t>
      </w:r>
    </w:p>
  </w:footnote>
  <w:footnote w:id="23">
    <w:p w:rsidR="00A00BAE" w:rsidRDefault="00A00BAE">
      <w:pPr>
        <w:spacing w:line="240" w:lineRule="auto"/>
        <w:ind w:hanging="1"/>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https://novyyrozdil-gromada.gov.ua/</w:t>
      </w:r>
    </w:p>
  </w:footnote>
  <w:footnote w:id="24">
    <w:p w:rsidR="00A00BAE" w:rsidRDefault="00A00BAE">
      <w:pPr>
        <w:spacing w:line="240" w:lineRule="auto"/>
        <w:rPr>
          <w:rFonts w:ascii="Times New Roman" w:eastAsia="Times New Roman" w:hAnsi="Times New Roman" w:cs="Times New Roman"/>
          <w:sz w:val="12"/>
          <w:szCs w:val="12"/>
        </w:rPr>
      </w:pPr>
      <w:r>
        <w:rPr>
          <w:vertAlign w:val="superscript"/>
        </w:rPr>
        <w:footnoteRef/>
      </w:r>
      <w:hyperlink r:id="rId1">
        <w:r>
          <w:rPr>
            <w:rFonts w:ascii="Times New Roman" w:eastAsia="Times New Roman" w:hAnsi="Times New Roman" w:cs="Times New Roman"/>
            <w:color w:val="1155CC"/>
            <w:sz w:val="16"/>
            <w:szCs w:val="16"/>
            <w:highlight w:val="white"/>
            <w:u w:val="single"/>
          </w:rPr>
          <w:t>https://www.facebook.com/newrozdil.city</w:t>
        </w:r>
      </w:hyperlink>
    </w:p>
  </w:footnote>
  <w:footnote w:id="25">
    <w:p w:rsidR="00A00BAE" w:rsidRDefault="00A00BAE">
      <w:pPr>
        <w:spacing w:line="240" w:lineRule="auto"/>
        <w:rPr>
          <w:sz w:val="16"/>
          <w:szCs w:val="16"/>
        </w:rPr>
      </w:pPr>
      <w:r>
        <w:rPr>
          <w:vertAlign w:val="superscript"/>
        </w:rPr>
        <w:footnoteRef/>
      </w:r>
      <w:hyperlink r:id="rId2">
        <w:r>
          <w:rPr>
            <w:rFonts w:ascii="Times New Roman" w:eastAsia="Times New Roman" w:hAnsi="Times New Roman" w:cs="Times New Roman"/>
            <w:color w:val="1155CC"/>
            <w:sz w:val="16"/>
            <w:szCs w:val="16"/>
            <w:highlight w:val="white"/>
            <w:u w:val="single"/>
          </w:rPr>
          <w:t>https://www.facebook.com/groups/2597180237232488/?hoisted_section_header_type=recently_seen&amp;multi_permalinks=3315477165402788</w:t>
        </w:r>
      </w:hyperlink>
    </w:p>
  </w:footnote>
  <w:footnote w:id="26">
    <w:p w:rsidR="00A00BAE" w:rsidRDefault="00A00BAE">
      <w:pPr>
        <w:spacing w:line="240" w:lineRule="auto"/>
        <w:rPr>
          <w:sz w:val="16"/>
          <w:szCs w:val="16"/>
        </w:rPr>
      </w:pPr>
      <w:r>
        <w:rPr>
          <w:vertAlign w:val="superscript"/>
        </w:rPr>
        <w:footnoteRef/>
      </w:r>
      <w:hyperlink r:id="rId3">
        <w:r>
          <w:rPr>
            <w:rFonts w:ascii="Times New Roman" w:eastAsia="Times New Roman" w:hAnsi="Times New Roman" w:cs="Times New Roman"/>
            <w:color w:val="1155CC"/>
            <w:sz w:val="16"/>
            <w:szCs w:val="16"/>
            <w:u w:val="single"/>
          </w:rPr>
          <w:t>https://novyyrozdil-gromada.gov.ua/cnap/digit-area/5</w:t>
        </w:r>
      </w:hyperlink>
    </w:p>
  </w:footnote>
  <w:footnote w:id="27">
    <w:p w:rsidR="00A00BAE" w:rsidRDefault="00A00BAE">
      <w:pPr>
        <w:spacing w:line="240" w:lineRule="auto"/>
        <w:rPr>
          <w:sz w:val="16"/>
          <w:szCs w:val="16"/>
        </w:rPr>
      </w:pPr>
      <w:r>
        <w:rPr>
          <w:vertAlign w:val="superscript"/>
        </w:rPr>
        <w:footnoteRef/>
      </w:r>
      <w:hyperlink r:id="rId4">
        <w:r>
          <w:rPr>
            <w:rFonts w:ascii="Times New Roman" w:eastAsia="Times New Roman" w:hAnsi="Times New Roman" w:cs="Times New Roman"/>
            <w:color w:val="1155CC"/>
            <w:sz w:val="16"/>
            <w:szCs w:val="16"/>
            <w:u w:val="single"/>
          </w:rPr>
          <w:t>https://novyyrozdil-gromada.gov.ua/news/38510-informaciia-pro-socialni-poslugi-na-gidi</w:t>
        </w:r>
      </w:hyperlink>
    </w:p>
  </w:footnote>
  <w:footnote w:id="28">
    <w:p w:rsidR="00A00BAE" w:rsidRDefault="00A00BAE">
      <w:pPr>
        <w:spacing w:line="240" w:lineRule="auto"/>
        <w:rPr>
          <w:sz w:val="12"/>
          <w:szCs w:val="12"/>
        </w:rPr>
      </w:pPr>
      <w:r>
        <w:rPr>
          <w:vertAlign w:val="superscript"/>
        </w:rPr>
        <w:footnoteRef/>
      </w:r>
      <w:hyperlink r:id="rId5">
        <w:r>
          <w:rPr>
            <w:rFonts w:ascii="Times New Roman" w:eastAsia="Times New Roman" w:hAnsi="Times New Roman" w:cs="Times New Roman"/>
            <w:color w:val="1155CC"/>
            <w:sz w:val="16"/>
            <w:szCs w:val="16"/>
            <w:u w:val="single"/>
          </w:rPr>
          <w:t>https://novyyrozdil-gromada.gov.ua/department/1583</w:t>
        </w:r>
      </w:hyperlink>
    </w:p>
  </w:footnote>
  <w:footnote w:id="29">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https://novyyrozdil-gromada.gov.ua/documents/32329-1170-pro-zatverdzennia-strategiyi-rozvitku-novorozdilskoyi-teritorialnoyi-gromadi-na-2022-2027-roki</w:t>
      </w:r>
    </w:p>
  </w:footnote>
  <w:footnote w:id="30">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https://novyyrozdil-gromada.gov.ua/documents/140134-1811-pro-zatverdzennia-programi-socialno-ekonomicnogo-ta-kulturnogo-rozvitku-novorozdilskoyi-teritorialnoyi-gr</w:t>
      </w:r>
    </w:p>
  </w:footnote>
  <w:footnote w:id="31">
    <w:p w:rsidR="00A00BAE" w:rsidRDefault="00A00BAE">
      <w:pPr>
        <w:spacing w:line="240" w:lineRule="auto"/>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https://storage.googleapis.com/svoi-upload/44/220963/%D0%9F%D0%A0-%E2%84%96-1811-%D1%81%D0%B6%D0%B0%D1%82%D1%8B%D0%B9.pdf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AE" w:rsidRDefault="00A00BAE">
    <w:r>
      <w:rPr>
        <w:noProof/>
      </w:rPr>
      <w:drawing>
        <wp:inline distT="19050" distB="19050" distL="19050" distR="19050">
          <wp:extent cx="3620160" cy="55152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r="38502"/>
                  <a:stretch>
                    <a:fillRect/>
                  </a:stretch>
                </pic:blipFill>
                <pic:spPr>
                  <a:xfrm>
                    <a:off x="0" y="0"/>
                    <a:ext cx="3620160" cy="551520"/>
                  </a:xfrm>
                  <a:prstGeom prst="rect">
                    <a:avLst/>
                  </a:prstGeom>
                  <a:ln/>
                </pic:spPr>
              </pic:pic>
            </a:graphicData>
          </a:graphic>
        </wp:inline>
      </w:drawing>
    </w:r>
    <w:r>
      <w:rPr>
        <w:noProof/>
      </w:rPr>
      <w:drawing>
        <wp:inline distT="19050" distB="19050" distL="19050" distR="19050">
          <wp:extent cx="1259640" cy="53964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78588" t="2125"/>
                  <a:stretch>
                    <a:fillRect/>
                  </a:stretch>
                </pic:blipFill>
                <pic:spPr>
                  <a:xfrm>
                    <a:off x="0" y="0"/>
                    <a:ext cx="1259640" cy="539640"/>
                  </a:xfrm>
                  <a:prstGeom prst="rect">
                    <a:avLst/>
                  </a:prstGeom>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AE" w:rsidRDefault="00A00BAE">
    <w:r>
      <w:rPr>
        <w:noProof/>
      </w:rPr>
      <w:drawing>
        <wp:inline distT="19050" distB="19050" distL="19050" distR="19050">
          <wp:extent cx="3620160" cy="55152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r="38502"/>
                  <a:stretch>
                    <a:fillRect/>
                  </a:stretch>
                </pic:blipFill>
                <pic:spPr>
                  <a:xfrm>
                    <a:off x="0" y="0"/>
                    <a:ext cx="3620160" cy="551520"/>
                  </a:xfrm>
                  <a:prstGeom prst="rect">
                    <a:avLst/>
                  </a:prstGeom>
                  <a:ln/>
                </pic:spPr>
              </pic:pic>
            </a:graphicData>
          </a:graphic>
        </wp:inline>
      </w:drawing>
    </w:r>
    <w:r>
      <w:rPr>
        <w:noProof/>
      </w:rPr>
      <w:drawing>
        <wp:inline distT="19050" distB="19050" distL="19050" distR="19050">
          <wp:extent cx="1259640" cy="53964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78588" t="2125"/>
                  <a:stretch>
                    <a:fillRect/>
                  </a:stretch>
                </pic:blipFill>
                <pic:spPr>
                  <a:xfrm>
                    <a:off x="0" y="0"/>
                    <a:ext cx="1259640" cy="539640"/>
                  </a:xfrm>
                  <a:prstGeom prst="rect">
                    <a:avLst/>
                  </a:prstGeom>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7761F1"/>
    <w:multiLevelType w:val="multilevel"/>
    <w:tmpl w:val="57EC8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2137244"/>
    <w:multiLevelType w:val="multilevel"/>
    <w:tmpl w:val="E062A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02E1E2A"/>
    <w:multiLevelType w:val="multilevel"/>
    <w:tmpl w:val="C7BAB380"/>
    <w:lvl w:ilvl="0">
      <w:start w:val="1"/>
      <w:numFmt w:val="bullet"/>
      <w:lvlText w:val="●"/>
      <w:lvlJc w:val="left"/>
      <w:pPr>
        <w:ind w:left="644"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37D9442E"/>
    <w:multiLevelType w:val="multilevel"/>
    <w:tmpl w:val="A80E8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3A366429"/>
    <w:multiLevelType w:val="multilevel"/>
    <w:tmpl w:val="89B20C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4B0A7315"/>
    <w:multiLevelType w:val="multilevel"/>
    <w:tmpl w:val="8FB81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527C14C1"/>
    <w:multiLevelType w:val="multilevel"/>
    <w:tmpl w:val="DDAA4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589D4E93"/>
    <w:multiLevelType w:val="multilevel"/>
    <w:tmpl w:val="695457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59CF31F6"/>
    <w:multiLevelType w:val="multilevel"/>
    <w:tmpl w:val="E6C48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5DBD5913"/>
    <w:multiLevelType w:val="multilevel"/>
    <w:tmpl w:val="F8D25D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614C638B"/>
    <w:multiLevelType w:val="multilevel"/>
    <w:tmpl w:val="1B1673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nsid w:val="6AD23C8B"/>
    <w:multiLevelType w:val="multilevel"/>
    <w:tmpl w:val="C9E01C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79FF0AE5"/>
    <w:multiLevelType w:val="multilevel"/>
    <w:tmpl w:val="5DACF8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7CD3761E"/>
    <w:multiLevelType w:val="multilevel"/>
    <w:tmpl w:val="6666BA2A"/>
    <w:lvl w:ilvl="0">
      <w:start w:val="1"/>
      <w:numFmt w:val="bullet"/>
      <w:lvlText w:val="−"/>
      <w:lvlJc w:val="left"/>
      <w:pPr>
        <w:ind w:left="720" w:hanging="360"/>
      </w:pPr>
      <w:rPr>
        <w:rFonts w:ascii="Noto Sans" w:eastAsia="Noto Sans" w:hAnsi="Noto Sans" w:cs="Noto Sans"/>
      </w:rPr>
    </w:lvl>
    <w:lvl w:ilvl="1">
      <w:start w:val="1"/>
      <w:numFmt w:val="bullet"/>
      <w:lvlText w:val="✔"/>
      <w:lvlJc w:val="left"/>
      <w:pPr>
        <w:ind w:left="1440" w:hanging="360"/>
      </w:pPr>
      <w:rPr>
        <w:rFonts w:ascii="Noto Sans" w:eastAsia="Noto Sans" w:hAnsi="Noto Sans" w:cs="Noto Sans"/>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
      <w:lvlJc w:val="left"/>
      <w:pPr>
        <w:ind w:left="3600" w:hanging="360"/>
      </w:pPr>
      <w:rPr>
        <w:rFonts w:ascii="Noto Sans" w:eastAsia="Noto Sans" w:hAnsi="Noto Sans" w:cs="Noto Sans"/>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
      <w:lvlJc w:val="left"/>
      <w:pPr>
        <w:ind w:left="5760" w:hanging="360"/>
      </w:pPr>
      <w:rPr>
        <w:rFonts w:ascii="Noto Sans" w:eastAsia="Noto Sans" w:hAnsi="Noto Sans" w:cs="Noto Sans"/>
      </w:rPr>
    </w:lvl>
    <w:lvl w:ilvl="8">
      <w:start w:val="1"/>
      <w:numFmt w:val="bullet"/>
      <w:lvlText w:val="✔"/>
      <w:lvlJc w:val="left"/>
      <w:pPr>
        <w:ind w:left="6480" w:hanging="360"/>
      </w:pPr>
      <w:rPr>
        <w:rFonts w:ascii="Noto Sans" w:eastAsia="Noto Sans" w:hAnsi="Noto Sans" w:cs="Noto Sans"/>
      </w:rPr>
    </w:lvl>
  </w:abstractNum>
  <w:abstractNum w:abstractNumId="14">
    <w:nsid w:val="7F215928"/>
    <w:multiLevelType w:val="multilevel"/>
    <w:tmpl w:val="505AE4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7"/>
  </w:num>
  <w:num w:numId="2">
    <w:abstractNumId w:val="1"/>
  </w:num>
  <w:num w:numId="3">
    <w:abstractNumId w:val="4"/>
  </w:num>
  <w:num w:numId="4">
    <w:abstractNumId w:val="11"/>
  </w:num>
  <w:num w:numId="5">
    <w:abstractNumId w:val="5"/>
  </w:num>
  <w:num w:numId="6">
    <w:abstractNumId w:val="9"/>
  </w:num>
  <w:num w:numId="7">
    <w:abstractNumId w:val="12"/>
  </w:num>
  <w:num w:numId="8">
    <w:abstractNumId w:val="8"/>
  </w:num>
  <w:num w:numId="9">
    <w:abstractNumId w:val="0"/>
  </w:num>
  <w:num w:numId="10">
    <w:abstractNumId w:val="2"/>
  </w:num>
  <w:num w:numId="11">
    <w:abstractNumId w:val="6"/>
  </w:num>
  <w:num w:numId="12">
    <w:abstractNumId w:val="13"/>
  </w:num>
  <w:num w:numId="13">
    <w:abstractNumId w:val="3"/>
  </w:num>
  <w:num w:numId="14">
    <w:abstractNumId w:val="14"/>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4D0ADB"/>
    <w:rsid w:val="00031244"/>
    <w:rsid w:val="00035090"/>
    <w:rsid w:val="00036D02"/>
    <w:rsid w:val="00064A44"/>
    <w:rsid w:val="00091430"/>
    <w:rsid w:val="00097A8C"/>
    <w:rsid w:val="000E40E2"/>
    <w:rsid w:val="001069BC"/>
    <w:rsid w:val="00124650"/>
    <w:rsid w:val="00140756"/>
    <w:rsid w:val="00141B10"/>
    <w:rsid w:val="00141DB7"/>
    <w:rsid w:val="001458D8"/>
    <w:rsid w:val="00163D44"/>
    <w:rsid w:val="0017697A"/>
    <w:rsid w:val="001C05CE"/>
    <w:rsid w:val="001D653B"/>
    <w:rsid w:val="001E0E86"/>
    <w:rsid w:val="00206B11"/>
    <w:rsid w:val="002125F4"/>
    <w:rsid w:val="00223066"/>
    <w:rsid w:val="0025619E"/>
    <w:rsid w:val="00261A46"/>
    <w:rsid w:val="002626B0"/>
    <w:rsid w:val="002B6E70"/>
    <w:rsid w:val="002C7E07"/>
    <w:rsid w:val="002C7E57"/>
    <w:rsid w:val="002F6B17"/>
    <w:rsid w:val="00310835"/>
    <w:rsid w:val="00343839"/>
    <w:rsid w:val="00345BCB"/>
    <w:rsid w:val="003573EE"/>
    <w:rsid w:val="00363FEF"/>
    <w:rsid w:val="003968A7"/>
    <w:rsid w:val="00480EAD"/>
    <w:rsid w:val="004B0070"/>
    <w:rsid w:val="004B39FA"/>
    <w:rsid w:val="004D0ADB"/>
    <w:rsid w:val="004D226C"/>
    <w:rsid w:val="004D6FE6"/>
    <w:rsid w:val="00515AA2"/>
    <w:rsid w:val="00525341"/>
    <w:rsid w:val="00553EC0"/>
    <w:rsid w:val="005654A6"/>
    <w:rsid w:val="00575FE4"/>
    <w:rsid w:val="005955E0"/>
    <w:rsid w:val="005A3DA7"/>
    <w:rsid w:val="005A60BA"/>
    <w:rsid w:val="005D75A2"/>
    <w:rsid w:val="005E767E"/>
    <w:rsid w:val="00620C67"/>
    <w:rsid w:val="00675C31"/>
    <w:rsid w:val="006A188D"/>
    <w:rsid w:val="00715CEF"/>
    <w:rsid w:val="00724BA5"/>
    <w:rsid w:val="007D2E44"/>
    <w:rsid w:val="007E1BE8"/>
    <w:rsid w:val="007F63F4"/>
    <w:rsid w:val="00854981"/>
    <w:rsid w:val="00866BFA"/>
    <w:rsid w:val="008A22D6"/>
    <w:rsid w:val="008D4BF0"/>
    <w:rsid w:val="00912406"/>
    <w:rsid w:val="00925D29"/>
    <w:rsid w:val="009550B1"/>
    <w:rsid w:val="009E0C45"/>
    <w:rsid w:val="00A00BAE"/>
    <w:rsid w:val="00A17385"/>
    <w:rsid w:val="00A762A0"/>
    <w:rsid w:val="00AA12D4"/>
    <w:rsid w:val="00AA566B"/>
    <w:rsid w:val="00AB09EA"/>
    <w:rsid w:val="00B021E2"/>
    <w:rsid w:val="00B5167F"/>
    <w:rsid w:val="00B52673"/>
    <w:rsid w:val="00B66CAF"/>
    <w:rsid w:val="00BA0101"/>
    <w:rsid w:val="00C35F61"/>
    <w:rsid w:val="00C403B7"/>
    <w:rsid w:val="00C618F4"/>
    <w:rsid w:val="00CC5C57"/>
    <w:rsid w:val="00CE41E3"/>
    <w:rsid w:val="00CE436F"/>
    <w:rsid w:val="00CF6325"/>
    <w:rsid w:val="00D167A3"/>
    <w:rsid w:val="00D4435E"/>
    <w:rsid w:val="00D4548C"/>
    <w:rsid w:val="00D509D5"/>
    <w:rsid w:val="00D70CAD"/>
    <w:rsid w:val="00D77987"/>
    <w:rsid w:val="00D85CDA"/>
    <w:rsid w:val="00D9797F"/>
    <w:rsid w:val="00DE4823"/>
    <w:rsid w:val="00E469EE"/>
    <w:rsid w:val="00EB51F8"/>
    <w:rsid w:val="00EC245E"/>
    <w:rsid w:val="00F10016"/>
    <w:rsid w:val="00F1233C"/>
    <w:rsid w:val="00F250CA"/>
    <w:rsid w:val="00F35D2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ADB"/>
  </w:style>
  <w:style w:type="paragraph" w:styleId="1">
    <w:name w:val="heading 1"/>
    <w:basedOn w:val="a"/>
    <w:next w:val="a"/>
    <w:uiPriority w:val="9"/>
    <w:qFormat/>
    <w:rsid w:val="004D0ADB"/>
    <w:pPr>
      <w:keepNext/>
      <w:keepLines/>
      <w:spacing w:before="400" w:after="120"/>
      <w:outlineLvl w:val="0"/>
    </w:pPr>
    <w:rPr>
      <w:sz w:val="40"/>
      <w:szCs w:val="40"/>
    </w:rPr>
  </w:style>
  <w:style w:type="paragraph" w:styleId="2">
    <w:name w:val="heading 2"/>
    <w:basedOn w:val="a"/>
    <w:next w:val="a"/>
    <w:uiPriority w:val="9"/>
    <w:unhideWhenUsed/>
    <w:qFormat/>
    <w:rsid w:val="004D0ADB"/>
    <w:pPr>
      <w:keepNext/>
      <w:keepLines/>
      <w:spacing w:before="360" w:after="120"/>
      <w:outlineLvl w:val="1"/>
    </w:pPr>
    <w:rPr>
      <w:sz w:val="32"/>
      <w:szCs w:val="32"/>
    </w:rPr>
  </w:style>
  <w:style w:type="paragraph" w:styleId="3">
    <w:name w:val="heading 3"/>
    <w:basedOn w:val="a"/>
    <w:next w:val="a"/>
    <w:uiPriority w:val="9"/>
    <w:unhideWhenUsed/>
    <w:qFormat/>
    <w:rsid w:val="004D0ADB"/>
    <w:pPr>
      <w:keepNext/>
      <w:keepLines/>
      <w:spacing w:before="320" w:after="80"/>
      <w:outlineLvl w:val="2"/>
    </w:pPr>
    <w:rPr>
      <w:color w:val="434343"/>
      <w:sz w:val="28"/>
      <w:szCs w:val="28"/>
    </w:rPr>
  </w:style>
  <w:style w:type="paragraph" w:styleId="4">
    <w:name w:val="heading 4"/>
    <w:basedOn w:val="a"/>
    <w:next w:val="a"/>
    <w:uiPriority w:val="9"/>
    <w:unhideWhenUsed/>
    <w:qFormat/>
    <w:rsid w:val="004D0ADB"/>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4D0ADB"/>
    <w:pPr>
      <w:keepNext/>
      <w:keepLines/>
      <w:spacing w:before="240" w:after="80"/>
      <w:outlineLvl w:val="4"/>
    </w:pPr>
    <w:rPr>
      <w:color w:val="666666"/>
    </w:rPr>
  </w:style>
  <w:style w:type="paragraph" w:styleId="6">
    <w:name w:val="heading 6"/>
    <w:basedOn w:val="a"/>
    <w:next w:val="a"/>
    <w:uiPriority w:val="9"/>
    <w:semiHidden/>
    <w:unhideWhenUsed/>
    <w:qFormat/>
    <w:rsid w:val="004D0ADB"/>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вичайний1"/>
    <w:rsid w:val="004D0ADB"/>
  </w:style>
  <w:style w:type="table" w:customStyle="1" w:styleId="TableNormal">
    <w:name w:val="Table Normal"/>
    <w:rsid w:val="004D0ADB"/>
    <w:tblPr>
      <w:tblCellMar>
        <w:top w:w="0" w:type="dxa"/>
        <w:left w:w="0" w:type="dxa"/>
        <w:bottom w:w="0" w:type="dxa"/>
        <w:right w:w="0" w:type="dxa"/>
      </w:tblCellMar>
    </w:tblPr>
  </w:style>
  <w:style w:type="paragraph" w:styleId="a3">
    <w:name w:val="Title"/>
    <w:basedOn w:val="a"/>
    <w:next w:val="a"/>
    <w:uiPriority w:val="10"/>
    <w:qFormat/>
    <w:rsid w:val="004D0ADB"/>
    <w:pPr>
      <w:keepNext/>
      <w:keepLines/>
      <w:spacing w:after="60"/>
    </w:pPr>
    <w:rPr>
      <w:sz w:val="52"/>
      <w:szCs w:val="52"/>
    </w:rPr>
  </w:style>
  <w:style w:type="table" w:customStyle="1" w:styleId="TableNormal0">
    <w:name w:val="Table Normal"/>
    <w:rsid w:val="004D0ADB"/>
    <w:tblPr>
      <w:tblCellMar>
        <w:top w:w="0" w:type="dxa"/>
        <w:left w:w="0" w:type="dxa"/>
        <w:bottom w:w="0" w:type="dxa"/>
        <w:right w:w="0" w:type="dxa"/>
      </w:tblCellMar>
    </w:tblPr>
  </w:style>
  <w:style w:type="paragraph" w:styleId="a4">
    <w:name w:val="Subtitle"/>
    <w:basedOn w:val="10"/>
    <w:next w:val="10"/>
    <w:rsid w:val="004D0ADB"/>
    <w:pPr>
      <w:keepNext/>
      <w:keepLines/>
      <w:spacing w:after="320"/>
    </w:pPr>
    <w:rPr>
      <w:color w:val="666666"/>
      <w:sz w:val="30"/>
      <w:szCs w:val="30"/>
    </w:rPr>
  </w:style>
  <w:style w:type="table" w:customStyle="1" w:styleId="a5">
    <w:basedOn w:val="TableNormal0"/>
    <w:rsid w:val="004D0ADB"/>
    <w:tblPr>
      <w:tblStyleRowBandSize w:val="1"/>
      <w:tblStyleColBandSize w:val="1"/>
      <w:tblCellMar>
        <w:top w:w="15" w:type="dxa"/>
        <w:left w:w="15" w:type="dxa"/>
        <w:bottom w:w="15" w:type="dxa"/>
        <w:right w:w="15" w:type="dxa"/>
      </w:tblCellMar>
    </w:tblPr>
  </w:style>
  <w:style w:type="table" w:customStyle="1" w:styleId="a6">
    <w:basedOn w:val="TableNormal0"/>
    <w:rsid w:val="004D0ADB"/>
    <w:tblPr>
      <w:tblStyleRowBandSize w:val="1"/>
      <w:tblStyleColBandSize w:val="1"/>
      <w:tblCellMar>
        <w:top w:w="100" w:type="dxa"/>
        <w:left w:w="100" w:type="dxa"/>
        <w:bottom w:w="100" w:type="dxa"/>
        <w:right w:w="100" w:type="dxa"/>
      </w:tblCellMar>
    </w:tblPr>
  </w:style>
  <w:style w:type="table" w:customStyle="1" w:styleId="a7">
    <w:basedOn w:val="TableNormal0"/>
    <w:rsid w:val="004D0ADB"/>
    <w:tblPr>
      <w:tblStyleRowBandSize w:val="1"/>
      <w:tblStyleColBandSize w:val="1"/>
      <w:tblCellMar>
        <w:top w:w="15" w:type="dxa"/>
        <w:left w:w="15" w:type="dxa"/>
        <w:bottom w:w="15" w:type="dxa"/>
        <w:right w:w="15" w:type="dxa"/>
      </w:tblCellMar>
    </w:tblPr>
  </w:style>
  <w:style w:type="table" w:customStyle="1" w:styleId="a8">
    <w:basedOn w:val="TableNormal0"/>
    <w:rsid w:val="004D0ADB"/>
    <w:tblPr>
      <w:tblStyleRowBandSize w:val="1"/>
      <w:tblStyleColBandSize w:val="1"/>
      <w:tblCellMar>
        <w:top w:w="15" w:type="dxa"/>
        <w:left w:w="15" w:type="dxa"/>
        <w:bottom w:w="15" w:type="dxa"/>
        <w:right w:w="15" w:type="dxa"/>
      </w:tblCellMar>
    </w:tblPr>
  </w:style>
  <w:style w:type="character" w:styleId="a9">
    <w:name w:val="Placeholder Text"/>
    <w:basedOn w:val="a0"/>
    <w:uiPriority w:val="99"/>
    <w:semiHidden/>
    <w:rsid w:val="009169A0"/>
    <w:rPr>
      <w:color w:val="808080"/>
    </w:rPr>
  </w:style>
  <w:style w:type="table" w:customStyle="1" w:styleId="aa">
    <w:basedOn w:val="TableNormal0"/>
    <w:rsid w:val="004D0ADB"/>
    <w:tblPr>
      <w:tblStyleRowBandSize w:val="1"/>
      <w:tblStyleColBandSize w:val="1"/>
      <w:tblCellMar>
        <w:top w:w="15" w:type="dxa"/>
        <w:left w:w="15" w:type="dxa"/>
        <w:bottom w:w="15" w:type="dxa"/>
        <w:right w:w="15" w:type="dxa"/>
      </w:tblCellMar>
    </w:tblPr>
  </w:style>
  <w:style w:type="table" w:customStyle="1" w:styleId="ab">
    <w:basedOn w:val="TableNormal0"/>
    <w:rsid w:val="004D0ADB"/>
    <w:tblPr>
      <w:tblStyleRowBandSize w:val="1"/>
      <w:tblStyleColBandSize w:val="1"/>
      <w:tblCellMar>
        <w:top w:w="100" w:type="dxa"/>
        <w:left w:w="100" w:type="dxa"/>
        <w:bottom w:w="100" w:type="dxa"/>
        <w:right w:w="100" w:type="dxa"/>
      </w:tblCellMar>
    </w:tblPr>
  </w:style>
  <w:style w:type="table" w:customStyle="1" w:styleId="ac">
    <w:basedOn w:val="TableNormal0"/>
    <w:rsid w:val="004D0ADB"/>
    <w:tblPr>
      <w:tblStyleRowBandSize w:val="1"/>
      <w:tblStyleColBandSize w:val="1"/>
      <w:tblCellMar>
        <w:top w:w="15" w:type="dxa"/>
        <w:left w:w="15" w:type="dxa"/>
        <w:bottom w:w="15" w:type="dxa"/>
        <w:right w:w="15" w:type="dxa"/>
      </w:tblCellMar>
    </w:tblPr>
  </w:style>
  <w:style w:type="table" w:customStyle="1" w:styleId="ad">
    <w:basedOn w:val="TableNormal0"/>
    <w:rsid w:val="004D0ADB"/>
    <w:tblPr>
      <w:tblStyleRowBandSize w:val="1"/>
      <w:tblStyleColBandSize w:val="1"/>
      <w:tblCellMar>
        <w:top w:w="15" w:type="dxa"/>
        <w:left w:w="15" w:type="dxa"/>
        <w:bottom w:w="15" w:type="dxa"/>
        <w:right w:w="15" w:type="dxa"/>
      </w:tblCellMar>
    </w:tblPr>
  </w:style>
  <w:style w:type="paragraph" w:styleId="ae">
    <w:name w:val="annotation text"/>
    <w:basedOn w:val="a"/>
    <w:link w:val="af"/>
    <w:uiPriority w:val="99"/>
    <w:semiHidden/>
    <w:unhideWhenUsed/>
    <w:rsid w:val="004D0ADB"/>
    <w:pPr>
      <w:spacing w:line="240" w:lineRule="auto"/>
    </w:pPr>
    <w:rPr>
      <w:sz w:val="20"/>
      <w:szCs w:val="20"/>
    </w:rPr>
  </w:style>
  <w:style w:type="character" w:customStyle="1" w:styleId="af">
    <w:name w:val="Текст примітки Знак"/>
    <w:basedOn w:val="a0"/>
    <w:link w:val="ae"/>
    <w:uiPriority w:val="99"/>
    <w:semiHidden/>
    <w:rsid w:val="004D0ADB"/>
    <w:rPr>
      <w:sz w:val="20"/>
      <w:szCs w:val="20"/>
    </w:rPr>
  </w:style>
  <w:style w:type="character" w:styleId="af0">
    <w:name w:val="annotation reference"/>
    <w:basedOn w:val="a0"/>
    <w:uiPriority w:val="99"/>
    <w:semiHidden/>
    <w:unhideWhenUsed/>
    <w:rsid w:val="004D0ADB"/>
    <w:rPr>
      <w:sz w:val="16"/>
      <w:szCs w:val="16"/>
    </w:rPr>
  </w:style>
  <w:style w:type="paragraph" w:styleId="af1">
    <w:name w:val="Balloon Text"/>
    <w:basedOn w:val="a"/>
    <w:link w:val="af2"/>
    <w:uiPriority w:val="99"/>
    <w:semiHidden/>
    <w:unhideWhenUsed/>
    <w:rsid w:val="00EC245E"/>
    <w:pPr>
      <w:spacing w:line="240" w:lineRule="auto"/>
    </w:pPr>
    <w:rPr>
      <w:rFonts w:ascii="Tahoma" w:hAnsi="Tahoma" w:cs="Tahoma"/>
      <w:sz w:val="16"/>
      <w:szCs w:val="16"/>
    </w:rPr>
  </w:style>
  <w:style w:type="character" w:customStyle="1" w:styleId="af2">
    <w:name w:val="Текст у виносці Знак"/>
    <w:basedOn w:val="a0"/>
    <w:link w:val="af1"/>
    <w:uiPriority w:val="99"/>
    <w:semiHidden/>
    <w:rsid w:val="00EC24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7187765">
      <w:bodyDiv w:val="1"/>
      <w:marLeft w:val="0"/>
      <w:marRight w:val="0"/>
      <w:marTop w:val="0"/>
      <w:marBottom w:val="0"/>
      <w:divBdr>
        <w:top w:val="none" w:sz="0" w:space="0" w:color="auto"/>
        <w:left w:val="none" w:sz="0" w:space="0" w:color="auto"/>
        <w:bottom w:val="none" w:sz="0" w:space="0" w:color="auto"/>
        <w:right w:val="none" w:sz="0" w:space="0" w:color="auto"/>
      </w:divBdr>
    </w:div>
    <w:div w:id="2103145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opendatabot.ua/c/2555144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z1169-2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ua.prostopravo.com.ua/spravochniki/jkompanii/alias/legalaid_gov_313"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opendatabot.ua/c/2555144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novyyrozdil-gromada.gov.ua/cnap/digit-area/5" TargetMode="External"/><Relationship Id="rId2" Type="http://schemas.openxmlformats.org/officeDocument/2006/relationships/hyperlink" Target="https://www.facebook.com/groups/2597180237232488/?hoisted_section_header_type=recently_seen&amp;multi_permalinks=3315477165402788" TargetMode="External"/><Relationship Id="rId1" Type="http://schemas.openxmlformats.org/officeDocument/2006/relationships/hyperlink" Target="https://www.facebook.com/newrozdil.city" TargetMode="External"/><Relationship Id="rId5" Type="http://schemas.openxmlformats.org/officeDocument/2006/relationships/hyperlink" Target="https://novyyrozdil-gromada.gov.ua/department/1583" TargetMode="External"/><Relationship Id="rId4" Type="http://schemas.openxmlformats.org/officeDocument/2006/relationships/hyperlink" Target="https://novyyrozdil-gromada.gov.ua/news/38510-informaciia-pro-socialni-poslugi-na-gid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eSKLPmJWPVj78VN0L7yNbu2dBg==">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22</Pages>
  <Words>38475</Words>
  <Characters>21931</Characters>
  <Application>Microsoft Office Word</Application>
  <DocSecurity>0</DocSecurity>
  <Lines>182</Lines>
  <Paragraphs>120</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60286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65</cp:revision>
  <cp:lastPrinted>2026-10-09T06:12:00Z</cp:lastPrinted>
  <dcterms:created xsi:type="dcterms:W3CDTF">2025-05-04T17:32:00Z</dcterms:created>
  <dcterms:modified xsi:type="dcterms:W3CDTF">2026-10-09T08:05:00Z</dcterms:modified>
</cp:coreProperties>
</file>