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CC0" w:rsidRPr="00437161" w:rsidRDefault="007C1CC0" w:rsidP="004371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71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Опис </w:t>
      </w:r>
      <w:r w:rsidR="00437161" w:rsidRPr="00437161">
        <w:rPr>
          <w:rFonts w:ascii="Times New Roman" w:hAnsi="Times New Roman" w:cs="Times New Roman"/>
          <w:b/>
          <w:sz w:val="28"/>
          <w:szCs w:val="28"/>
          <w:lang w:val="uk-UA"/>
        </w:rPr>
        <w:t>досвіду за темою:</w:t>
      </w:r>
    </w:p>
    <w:p w:rsidR="00305FFF" w:rsidRPr="00437161" w:rsidRDefault="008D06F5" w:rsidP="00437161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7C1CC0" w:rsidRPr="00437161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="00305FFF" w:rsidRPr="00437161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="009E7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озвиток критичного мислення </w:t>
      </w:r>
      <w:r w:rsidR="00305FFF" w:rsidRPr="00437161">
        <w:rPr>
          <w:rFonts w:ascii="Times New Roman" w:hAnsi="Times New Roman" w:cs="Times New Roman"/>
          <w:b/>
          <w:sz w:val="28"/>
          <w:szCs w:val="28"/>
          <w:lang w:val="uk-UA"/>
        </w:rPr>
        <w:t>учнів на уроках історії та науковому товаристві</w:t>
      </w:r>
      <w:bookmarkStart w:id="0" w:name="_GoBack"/>
      <w:bookmarkEnd w:id="0"/>
      <w:r w:rsidR="00916EB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E71D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використанням елементів </w:t>
      </w:r>
      <w:proofErr w:type="spellStart"/>
      <w:r w:rsidR="009E71D5">
        <w:rPr>
          <w:rFonts w:ascii="Times New Roman" w:hAnsi="Times New Roman" w:cs="Times New Roman"/>
          <w:b/>
          <w:sz w:val="28"/>
          <w:szCs w:val="28"/>
          <w:lang w:val="uk-UA"/>
        </w:rPr>
        <w:t>медіаграматності</w:t>
      </w:r>
      <w:proofErr w:type="spellEnd"/>
      <w:r w:rsidR="007C1CC0" w:rsidRPr="0043716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43716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05FFF" w:rsidRPr="00437161" w:rsidRDefault="00305FFF" w:rsidP="00437161">
      <w:pPr>
        <w:pStyle w:val="a3"/>
        <w:spacing w:line="276" w:lineRule="auto"/>
        <w:rPr>
          <w:rFonts w:ascii="Times New Roman" w:hAnsi="Times New Roman"/>
          <w:sz w:val="28"/>
          <w:szCs w:val="28"/>
          <w:lang w:val="uk-UA"/>
        </w:rPr>
      </w:pPr>
      <w:r w:rsidRPr="00437161">
        <w:rPr>
          <w:rFonts w:ascii="Times New Roman" w:hAnsi="Times New Roman"/>
          <w:b/>
          <w:sz w:val="28"/>
          <w:szCs w:val="28"/>
          <w:lang w:val="uk-UA"/>
        </w:rPr>
        <w:t>АКТУАЛЬНІСТЬ.</w:t>
      </w:r>
      <w:r w:rsidRPr="00437161">
        <w:rPr>
          <w:rFonts w:ascii="Times New Roman" w:hAnsi="Times New Roman"/>
          <w:sz w:val="28"/>
          <w:szCs w:val="28"/>
          <w:lang w:val="uk-UA"/>
        </w:rPr>
        <w:t xml:space="preserve"> Школа – це простір життя учнів. Тут учень не готується до життя, а живе повноцінним життям, тому головну діяльність учителя треба будувати так, щоб сприяти становленню особистості як творця і проектувальника власного життя. Сучасне покоління формується в динамічному світі, в умовах постійно змінюваного інформаційного простору, нестабільності економічної та політичної системи. Все це вимагає від молоді уміння швидко вирішувати життєві проблеми, мобілізувати свої можливості в сучасному суспільстві. Зміни, що відбуваються в українському соціумі, висувають нові вимоги до освіти, які полягають у формуванні інтелектуально розвиненої особистості, здатної до творчості у будь - яких сферах діяльності.</w:t>
      </w:r>
    </w:p>
    <w:p w:rsidR="009E71D5" w:rsidRPr="00437161" w:rsidRDefault="003B1A55" w:rsidP="009E71D5">
      <w:pPr>
        <w:pStyle w:val="a3"/>
        <w:spacing w:line="276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437161">
        <w:rPr>
          <w:rFonts w:ascii="Times New Roman" w:hAnsi="Times New Roman"/>
          <w:sz w:val="28"/>
          <w:szCs w:val="28"/>
          <w:lang w:val="uk-UA"/>
        </w:rPr>
        <w:t xml:space="preserve">ХХI </w:t>
      </w:r>
      <w:r w:rsidR="00622013" w:rsidRPr="00437161">
        <w:rPr>
          <w:rFonts w:ascii="Times New Roman" w:hAnsi="Times New Roman"/>
          <w:sz w:val="28"/>
          <w:szCs w:val="28"/>
          <w:lang w:val="uk-UA"/>
        </w:rPr>
        <w:t>століття потребує якісних змін змісту освіти спрямованої на розвиток можливостей та здібностей особистості. Завданням школи і кожного вчителя повинні бути створення умов для задоволення умов розвитку особистості, які дозволять реалізув</w:t>
      </w:r>
      <w:r w:rsidR="009E71D5">
        <w:rPr>
          <w:rFonts w:ascii="Times New Roman" w:hAnsi="Times New Roman"/>
          <w:sz w:val="28"/>
          <w:szCs w:val="28"/>
          <w:lang w:val="uk-UA"/>
        </w:rPr>
        <w:t>атись, розвити власні здібності з використанням розвитку критичного мислення</w:t>
      </w:r>
      <w:r w:rsidR="00622013" w:rsidRPr="00437161">
        <w:rPr>
          <w:rFonts w:ascii="Times New Roman" w:hAnsi="Times New Roman"/>
          <w:sz w:val="28"/>
          <w:szCs w:val="28"/>
          <w:lang w:val="uk-UA"/>
        </w:rPr>
        <w:t>.</w:t>
      </w:r>
    </w:p>
    <w:p w:rsidR="003B1A55" w:rsidRPr="00437161" w:rsidRDefault="00437161" w:rsidP="00437161">
      <w:pPr>
        <w:pStyle w:val="a3"/>
        <w:spacing w:line="276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ТЕОРЕТИЧНЕ ОБГРУНТУВАННЯ. </w:t>
      </w:r>
      <w:r w:rsidR="00305FFF" w:rsidRPr="00437161">
        <w:rPr>
          <w:rFonts w:ascii="Times New Roman" w:hAnsi="Times New Roman"/>
          <w:sz w:val="28"/>
          <w:szCs w:val="28"/>
          <w:lang w:val="uk-UA"/>
        </w:rPr>
        <w:t>У Законі України  “ Про загальну середню освіту ” зазначено, що загальна середня освіта повинна забезпечувати інтелектуальний, соціальний  розвиток особистості. Головна  мета  Національної доктрини розвитку освіти  полягає  у створенні  умов  для розвитку особистості і творчої самореалізації кожного громадянина України.</w:t>
      </w:r>
    </w:p>
    <w:p w:rsidR="00034B29" w:rsidRPr="00437161" w:rsidRDefault="00034B29" w:rsidP="00437161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Проблемою розвитку </w:t>
      </w:r>
      <w:r w:rsidR="009E71D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критичного мислення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учнів займалися багато відомих учених, таких як: М.Планк, А. Ейнштейн, А.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Пуанкаре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та ін. Педагогічний аспект формування пізнавальної активності школярів у процесі творчої діяльності розкритий в роботах А.М.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Алексюка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В. І.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Андреєва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  Б.І.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Коротяєва</w:t>
      </w:r>
      <w:proofErr w:type="spellEnd"/>
      <w:r w:rsidRPr="0043716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.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Історію розвитку теорії і методики творчості в шкільній історичній освіті розглядали у своїх працях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К. Баха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нов, О. 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Пометун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 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Л. Пироже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нко. 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Дослідники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а саме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Піаже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Ж.,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Холодная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М.О., Сухомлинський В.А.,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що вивчали розвиток аналітичних здібностей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вважали, що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без їхнього розвитку неможливе успішне засвоєння різних видів людської діяльності. Згідно з позицією   психолога М.О.Холодної, </w:t>
      </w:r>
      <w:proofErr w:type="spellStart"/>
      <w:r w:rsidR="009E71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критичне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мислення</w:t>
      </w:r>
      <w:proofErr w:type="spellEnd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це специфічна форма організації індивідуального розумового досвіду, що забезпечує можливість ефективного сприйняття, розуміння та інтерпретації того, що відбувається.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Технологія критичного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мислення є винаходом американської психології. Саме американські дослідники пізнавальних процесів досягли значних успіхів й мають визнаний у світі і пріоритет у цій галузі, зокрема </w:t>
      </w:r>
      <w:proofErr w:type="spellStart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Дж.Андерсон</w:t>
      </w:r>
      <w:proofErr w:type="spellEnd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Р.</w:t>
      </w:r>
      <w:proofErr w:type="spellStart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Солсо</w:t>
      </w:r>
      <w:proofErr w:type="spellEnd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Д.</w:t>
      </w:r>
      <w:proofErr w:type="spellStart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Халперн</w:t>
      </w:r>
      <w:proofErr w:type="spellEnd"/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Ч.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Темпл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Український 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вчений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С.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Терно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визнає критичне мислення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 наукове мислення, сутність якого полягає у прийнятті ретельно обміркованих і зважених рішень щодо довіри до будь-якого твердження. </w:t>
      </w:r>
      <w:r w:rsidR="00331143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Аналіз  джерел з цієї проблеми свідчить, що сучасний підхід до розвитку </w:t>
      </w:r>
      <w:r w:rsidR="00331143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аналітичних та творчих здібностей учнів, через розвиток критичного мислення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є досить актуальним у сучасному суспільстві. Для  досягнення необхідного результату вчитель повинен ставити перед собою конкретну мету та завдання.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Головна ідея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моєї педагогічної</w:t>
      </w:r>
      <w:r w:rsidR="007C1CC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діяльності полягає </w:t>
      </w:r>
      <w:r w:rsidR="009E71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 розвитку критичного мислення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уроках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історії </w:t>
      </w:r>
      <w:r w:rsidR="007C1CC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 науковому товаристві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через</w:t>
      </w:r>
      <w:r w:rsidR="009E71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використання елементів </w:t>
      </w:r>
      <w:proofErr w:type="spellStart"/>
      <w:r w:rsidR="009E71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медіаграмотності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284539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Головною метою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мого досвіду є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розвиток </w:t>
      </w:r>
      <w:r w:rsidR="009E71D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критичного мислення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учнів під час загальноосвітнього процесу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для </w:t>
      </w:r>
      <w:r w:rsidR="00DE73C4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подальшого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використання у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професійному житті.</w:t>
      </w:r>
    </w:p>
    <w:p w:rsidR="0078184C" w:rsidRPr="0078184C" w:rsidRDefault="009E71D5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9E71D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Головне завдання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8184C"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моєї</w:t>
      </w:r>
      <w:r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роботи є підготовка нового покоління до життя у</w:t>
      </w:r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сучасних інформаційних умовах, </w:t>
      </w:r>
      <w:r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 критичного аналізу та сприйняття </w:t>
      </w:r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різних інформаційних потоків</w:t>
      </w:r>
      <w:r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навчити учнів аналізувати, розуміти, та </w:t>
      </w:r>
      <w:r w:rsidR="0078184C"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з’ясовувати</w:t>
      </w:r>
      <w:r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наслідки </w:t>
      </w:r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інформаційного </w:t>
      </w:r>
      <w:r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впливу на </w:t>
      </w:r>
      <w:r w:rsidR="0078184C" w:rsidRP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оточуюче середовище.</w:t>
      </w:r>
    </w:p>
    <w:p w:rsidR="00284539" w:rsidRPr="00437161" w:rsidRDefault="0078184C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284539"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Гіпотеза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формування і розвиток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критичного мислення 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буде ефективним через 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використання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елементів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медіаграмотності</w:t>
      </w:r>
      <w:proofErr w:type="spellEnd"/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Основні принципи: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 xml:space="preserve">організація навчально-виховного процесу, при якому кожен учень має можливість опановувати не тільки базовим рівнем навчального матеріалу, а й розвивати свої </w:t>
      </w:r>
      <w:r w:rsidR="00DE73C4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аналітичні</w:t>
      </w:r>
      <w:r w:rsidR="006A38DC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творчі здібності;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формування та розвиток пізнавального інтересу учнів  до історії  за допомогою різних форм та методів навчання</w:t>
      </w:r>
      <w:r w:rsidR="007C1CC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що е складовою технології критичного мислення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виховання соціально - активної творчої особистості, здатної до самоствердження і самовдосконалення;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 xml:space="preserve">навчання учнів прийомам і технологіям рішення творчих завдань зумовлює організацію </w:t>
      </w:r>
      <w:r w:rsidR="00B3557D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аналітично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ї діяльності учнів, що включає в себе такі розумові операції як аналіз, синтез, порівняння та ін.</w:t>
      </w:r>
    </w:p>
    <w:p w:rsidR="00F83BBE" w:rsidRPr="00437161" w:rsidRDefault="00437161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ПРАКТИЧНА РЕАЛІЗАЦІЯ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Технологія мого досвід</w:t>
      </w:r>
      <w:r w:rsidR="00F83BBE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базуєтьс</w:t>
      </w:r>
      <w:r w:rsidR="007C1CC0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 на двох стрижнях – аналітиці та творчо</w:t>
      </w:r>
      <w:r w:rsidR="00F83BBE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сті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7C1CC0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E11D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(Додаток 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).</w:t>
      </w:r>
    </w:p>
    <w:p w:rsidR="00F83BBE" w:rsidRPr="00437161" w:rsidRDefault="00F83BBE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Аналітика це методологія пізнання, що використовує для отримання нового знання як строго наукові, так і інтуїтивні методи; засіб перетворення інтуїтивних представлень в логічний, раціональний план мислення; сукупність методів, за допомогою яких можна виявляти прихований зміст в текстах і реальних соціально-політичних і економічних процесах; процес виявлення причинно-наслідкових залежностей і просторово-часових зв'язків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в яких-небудь об'єктах; процес систематизації змісту за допомогою схематизації, конструювання і моделювання сутнісних елементів і зв'язків;</w:t>
      </w:r>
    </w:p>
    <w:p w:rsidR="00F83BBE" w:rsidRPr="00437161" w:rsidRDefault="00F83BBE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процес виявлення протиріч в об'єкті пізнання, зведення складного до простого; принцип конструктивного спрощення для виявлення форм взаємодії елементів цілого і розкриття внутрішньої структури будь-якого об'єкту вивчення.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Творчість - це вид діяльності людини, результатом якої є ідеальний або матеріальний продукт, що володіє новизною і суспільною значимістю. Слід відрізняти об'єктивну і суб'єктивну сторони творчості. З об'єктивної точки зору творчість визначається її кінцевим науковим продуктом, науковим відкриттям, винаходом (Додаток 3). З суб'єктивної точки зору творчість визначається самим процесом творчості, навіть якщо кінцевий продукт не володіє необхідною соціальною цінністю і новизною.</w:t>
      </w:r>
    </w:p>
    <w:p w:rsidR="00F65787" w:rsidRPr="00437161" w:rsidRDefault="00733B7A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Критичне мислення - це процес, під час якого людина може охарактеризувати явище або предмет, виразити своє ставлення до нього шляхом полеміки або аргументації власної думки, знайти вихід з будь-якої ситуації. </w:t>
      </w:r>
      <w:r w:rsidR="00F65787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Побудова уроків за технологією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критичного</w:t>
      </w:r>
      <w:r w:rsidR="00F65787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мислення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складається</w:t>
      </w:r>
      <w:r w:rsidR="00F65787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трьох</w:t>
      </w:r>
      <w:r w:rsidR="00F65787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етапів,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кожен з  яких має</w:t>
      </w:r>
      <w:r w:rsidR="00F65787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завдання та методи  їх реалізації, спрямованих на активізацію аналітичної та творчої діяльності.</w:t>
      </w:r>
    </w:p>
    <w:p w:rsidR="00F65787" w:rsidRPr="00437161" w:rsidRDefault="00F65787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Перший етап – виклик , під </w:t>
      </w:r>
      <w:r w:rsidR="006A1D8B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ас якого відбувається активізація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отриманих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раніш знань,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пробуджується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зацікавленість до теми,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визначаються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цілі вивчення матеріалу.</w:t>
      </w:r>
    </w:p>
    <w:p w:rsidR="00F65787" w:rsidRPr="00437161" w:rsidRDefault="00F65787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Другий етап – усвідомлення, в ході якого відбувається безпосередня робота учнів з наданим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матеріалом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733B7A" w:rsidRPr="00437161" w:rsidRDefault="00F65787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Третій етап –</w:t>
      </w:r>
      <w:r w:rsidR="006A1D8B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рефлексія, учень формує особисте ставлення до вивченого матеріалу і фіксує його за допомогою власного тексту, або зі своєї позиції в дискусії. Саме на цьому етапі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відбувається</w:t>
      </w:r>
      <w:r w:rsidR="006A1D8B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переосмислення власних суджень за допомогою отриманих знань.</w:t>
      </w:r>
    </w:p>
    <w:p w:rsidR="001D2740" w:rsidRPr="00437161" w:rsidRDefault="001D2740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Переваги </w:t>
      </w:r>
      <w:r w:rsidR="00BF46A5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ої методики в тому, що вона </w:t>
      </w:r>
      <w:r w:rsidR="00BF46A5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ефективно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BF46A5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сприяє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розвитку аналітичних та творчих здібностей учнів, позитивно мотивує  їх на активізацію діяльності, актуалізуючи сам предмет, як </w:t>
      </w:r>
      <w:r w:rsidR="00BF46A5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об’єкт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дослідження.</w:t>
      </w:r>
    </w:p>
    <w:p w:rsidR="00284539" w:rsidRPr="00437161" w:rsidRDefault="00733B7A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Розвиток </w:t>
      </w:r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критичного мислення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учнів на уроках історії та науковому товаристві, </w:t>
      </w:r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через використання елементів </w:t>
      </w:r>
      <w:proofErr w:type="spellStart"/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медіаграматності</w:t>
      </w:r>
      <w:proofErr w:type="spellEnd"/>
      <w:r w:rsidR="0078184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базується на трьох головних моделях: інтелектуальній, креативній, </w:t>
      </w:r>
      <w:proofErr w:type="spellStart"/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акмеологічній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(Додаток 4).</w:t>
      </w:r>
    </w:p>
    <w:p w:rsidR="00284539" w:rsidRPr="00346BA9" w:rsidRDefault="00346BA9" w:rsidP="00346BA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284539"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Інтелектуальна модель розвитку.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Складовими розвитку інтелектуальної моделі є: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потреба в опануванні методичних знань;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 xml:space="preserve">наявність методичних знань – знань про прийоми і засоби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засвоєння учбового матеріалу;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уміння аналізувати зміст і структуру текстів,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уміння виділяти головне;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  <w:t>уміння кваліфікувати та порівнювати джерела, об'єкти.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Найбільш ефективними засобами розвитку інтелектуальних здібностей є поєднання</w:t>
      </w:r>
      <w:r w:rsidR="001D2740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Ці методи і прийоми можна використовувати на різних етапах уроку (кросворди, ребуси, шаради для перевірки та актуалізації знань; кліпи, вірші -  для мотивації учбового матеріалу) (Додаток 5) .</w:t>
      </w:r>
    </w:p>
    <w:p w:rsidR="00BF46A5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 уроці узагальнення для 9 класу з теми  «Українські землі у складі Російської та Австрійської імперій наприкінці  ХVІІІ - першій третині X ІX ст.», який проходить як урок  -  змагання, використовуються різноманітні  творчі форми роботи, під час яких створюються різноманітні  продукти діяльності учнів, що підтверджує забезпечення інтелектуальної моделі розвитку на уроках.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Ці методи сприяють розвитку сті</w:t>
      </w:r>
      <w:r w:rsidR="00F83BBE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йкості й зосередженості уваги, аналітичного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мислення, умінню аналізувати, переходити на високий рівень узагальнення, давати визначення поняттям, здійснювати класифікацію, здатності встановлювати логічну послідовність між предметами, відслідковувати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причинно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наслідкові зв'язки, що формує стійкий пізнавальний інтерес при поєднанні емоційного і раціонального у навчанні.</w:t>
      </w:r>
    </w:p>
    <w:p w:rsidR="00284539" w:rsidRPr="00346BA9" w:rsidRDefault="00284539" w:rsidP="00346BA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Креативна модель розвитку.</w:t>
      </w:r>
      <w:r w:rsidR="00346B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Креативна модель включає в себе такі напрямки розвитку учнів</w:t>
      </w:r>
      <w:r w:rsidR="00346BA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як можливість породжувати нові оригінальні ідеї, знаходити адекватний вихід з різноманітних ситуацій, що виникають в навчальному процесі, спроможність адаптації до змін і нестандартних ситуацій, синтез творчої активності та рівня підготовленості до саморозвитку та самовдосконалення (Додаток 6). Саме тому цю модель розвитку я засновую на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пошуково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– дослідницькій діяльності, яка акцентується на самостійності вміння ставити перед собою проблеми та вирішувати їх (Додаток 7).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шкільному віці існують всі умови для розвитку креативного потенціалу: учні потребують нового досвіду, шукають стимули та знаходять для себе проблеми, мають широку уяву, багате   сприйняття, легко та гнучко змінюють ідеї, засоби мислення, випробують зацікавлення, захоплення своїми діями.                                                                                     . Комбінування різних форм роботи має ряд переваг у створенні креативної моделі, але найбільш ефективною є групова форма роботи « Результат, отриманий групою,  завжди вищий за результат, досягнений будь-яким з її членів окремо». (М.А.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Каріян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)(Додаток 8).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Актуальними на сьогодні є такі методи як «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РАФТ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шість шляп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«</w:t>
      </w:r>
      <w:proofErr w:type="spellStart"/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фішбоун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кластер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ключові слова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«Займи позицію» та «Віче», «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павутинка </w:t>
      </w:r>
      <w:proofErr w:type="spellStart"/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діскусій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Інсерт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proofErr w:type="spellStart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Сінквейн</w:t>
      </w:r>
      <w:proofErr w:type="spellEnd"/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 </w:t>
      </w:r>
      <w:r w:rsidR="00BF46A5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«таблиця З-Х-Д»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(Додаток 9 ). Також для формування креативної моделі використовуються мультимедійні підручники, «віртуальна енциклопедія Кирила та Мефодія», презентації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відеокліпи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На уроках я намагаюсь створити такі умови, щоб кожен учень зміг розкрити свій креативний потенціал (розкриваючи чутливість до проблеми, здатність до синтезу,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дивергентність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мислення, побіжність думки). Затребуваним, в плані розвитку креативної моделі є прийом «Віче», використовується для групової дискусії, аргументації власної точки зору, знайдення правильних рішень, розгляду проблеми під різним кутом зору, засвоєння значного  обсягу інформації. Алгоритм даного прийому є процес, який відбувається при переході від емоційного відношення до проблеми, з’ясовуючи зміни або стверджуючи правоту власної точки зору, використовуючи аргументи та докази в процесі осмислення наданої проблеми. (Додаток 10).</w:t>
      </w:r>
    </w:p>
    <w:p w:rsid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Так на уроці з теми «Поширення ідей просвітництва на Західній Україні», застосовуючи прийом «Віче», учні об’єднались в три групи за власною точкою зору на емоційному рівні при відповіді на питання: «Як ви вважаєте, Україна повинна орієнтуватись у своєму розвитку на: Росію, Європу, власний досвід », потім на протязі уроку накопичують аргументи і докази для відстоювання або зміни власної точки зору в кінці уроку при презентації власних висновків. (Див. розробки уроків)               </w:t>
      </w:r>
    </w:p>
    <w:p w:rsidR="00284539" w:rsidRPr="00437161" w:rsidRDefault="00284539" w:rsidP="0043716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Розвиток креативної моделі творчості, дає можливість учням краще розуміти  історичний контекст за допомогою підвищення мотивації, проводячи паралелі із сучасністю, вчитися займати власну позицію, толерантно ставитись до думок інших людей з протилежною точкою зору.</w:t>
      </w:r>
    </w:p>
    <w:p w:rsidR="00437161" w:rsidRPr="00346BA9" w:rsidRDefault="00284539" w:rsidP="00346BA9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proofErr w:type="spellStart"/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Акмеологічна</w:t>
      </w:r>
      <w:proofErr w:type="spellEnd"/>
      <w:r w:rsidRPr="004371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модель розвитку.</w:t>
      </w:r>
      <w:r w:rsidR="00346B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Акмеологічна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модель  надає можливість переходу до значного розвитку учнів в системі освіти, при цьому підвищується  якість освіти, пізнавальні мотиви, навчання стає внутрішньою потребою, а творче переосмислення дійсності стає провідним. Формування 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акмеолгогічної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моделї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розвитку учнів відбувається за допомогою таких форм роботи, як створення діаграм (після проведення соціологічних досліджень), створення власних творчих проектів  - інформаційних, пізнавальних, культурологічних. Робота над проблемними питаннями, створення власних наукових досліджень для роботі в МАН, публікації статей в журналах, створення </w:t>
      </w:r>
      <w:r w:rsidR="00BF46A5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наукових проектів готує учнів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до адаптації в сучасному с</w:t>
      </w:r>
      <w:r w:rsidR="00437161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успільстві. Через використання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профільної направленості учні здобувають навички, що стануть у нагоді в подальшому дорослому  професійному житті.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Використання методів і прийомів даної моделі можливо як у класно -  урочній системі, так і в позакласній роботі. Наприклад, при створенні виховного заходу «</w:t>
      </w:r>
      <w:proofErr w:type="spellStart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Поліетнічність</w:t>
      </w:r>
      <w:proofErr w:type="spellEnd"/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в Донецькому регіоні: минуле, сьогодення, </w:t>
      </w:r>
      <w:r w:rsidR="00BC2C5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майбутнє </w:t>
      </w: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  учні усвідомили себе невід’ємною частиною сучасного суспільства, досліджуючи та використовуючи різноманітні методи роботи професійних соціологів, журналістів, дослідників та фотографів.</w:t>
      </w:r>
    </w:p>
    <w:p w:rsidR="00437161" w:rsidRDefault="00284539" w:rsidP="00891BD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1" w:firstLine="706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Успішність окресленої технології навчання досягається завдяки використанню всіх можливостей учнів в системі освітнього процесу та за його межами. </w:t>
      </w:r>
      <w:r w:rsidR="00891B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Дана технологія має великі можливості для розкриття аналітичного потенціалу кожного учня . використання технології критичного мислення </w:t>
      </w:r>
      <w:r w:rsidR="00C234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дозволяє</w:t>
      </w:r>
      <w:r w:rsidR="00891B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C2341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створити</w:t>
      </w:r>
      <w:r w:rsidR="00891B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максимальні умови для розвитку </w:t>
      </w:r>
      <w:r w:rsidR="00891BD1" w:rsidRPr="00891BD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аналітичних та творчих здібностей учнів на уроках історії та науковому товаристві</w:t>
      </w:r>
      <w:r w:rsidR="00437161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2E2B21" w:rsidRPr="00437161" w:rsidRDefault="00346BA9" w:rsidP="002E2B21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0" w:firstLine="701"/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</w:pPr>
      <w:r w:rsidRPr="008D06F5">
        <w:rPr>
          <w:rFonts w:ascii="Times New Roman" w:eastAsia="Times New Roman" w:hAnsi="Times New Roman" w:cs="Times New Roman"/>
          <w:b/>
          <w:color w:val="000000"/>
          <w:spacing w:val="-12"/>
          <w:sz w:val="28"/>
          <w:szCs w:val="28"/>
          <w:lang w:val="uk-UA"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pacing w:val="-12"/>
          <w:sz w:val="28"/>
          <w:szCs w:val="28"/>
          <w:lang w:val="uk-UA" w:eastAsia="ru-RU"/>
        </w:rPr>
        <w:t>наліз результатів професійної діяльності</w:t>
      </w:r>
      <w:r w:rsidR="002E2B21" w:rsidRPr="008D06F5">
        <w:rPr>
          <w:rFonts w:ascii="Times New Roman" w:eastAsia="Times New Roman" w:hAnsi="Times New Roman" w:cs="Times New Roman"/>
          <w:b/>
          <w:color w:val="000000"/>
          <w:spacing w:val="-12"/>
          <w:sz w:val="28"/>
          <w:szCs w:val="28"/>
          <w:lang w:val="uk-UA" w:eastAsia="ru-RU"/>
        </w:rPr>
        <w:t>.</w:t>
      </w:r>
      <w:r w:rsidR="002E2B2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 xml:space="preserve"> </w:t>
      </w:r>
      <w:r w:rsidR="002E11DD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 xml:space="preserve">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>Моніторинг якості знань показав, що залучення учнів до самостійної пізнавальної діяльності на уроках історії сприяє зростанню цього показн</w:t>
      </w:r>
      <w:r w:rsidR="007B255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 xml:space="preserve">ика ефективності праці учителя( додаток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>). Важливим критерієм доцільності упровадження досвіду є також позитивна динаміка самоосвітньої діяльності учнів, збільшення кількості тих, хто  має високий (працюють самостійно) та середній (працюють відносно самостійно) рівень самостійності (</w:t>
      </w:r>
      <w:r w:rsidR="007B255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 xml:space="preserve">додаток 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uk-UA" w:eastAsia="ru-RU"/>
        </w:rPr>
        <w:t xml:space="preserve">).  </w:t>
      </w:r>
      <w:r w:rsidR="002E2B21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Учні з чітко визначеною пізнавальною орієнтацією залучаються до </w:t>
      </w:r>
      <w:r w:rsidR="0085524B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науково-дослідницької роботи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Донецького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територіального </w:t>
      </w:r>
      <w:r w:rsidR="0085524B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 xml:space="preserve">відділення Малої Академії Наук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(</w:t>
      </w:r>
      <w:r w:rsidR="007B255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 xml:space="preserve">додаток </w:t>
      </w:r>
      <w:r w:rsidR="008552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>). Протягом 4</w:t>
      </w:r>
      <w:r w:rsidR="002E2B21" w:rsidRPr="004371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uk-UA" w:eastAsia="ru-RU"/>
        </w:rPr>
        <w:t xml:space="preserve">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років учні </w:t>
      </w:r>
      <w:r w:rsidR="0085524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 НВК «</w:t>
      </w:r>
      <w:r w:rsidR="0096046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>гімназія -</w:t>
      </w:r>
      <w:r w:rsidR="0085524B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 школа » № 2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7 стають переможцями і призерами II (обласного) етапу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uk-UA" w:eastAsia="ru-RU"/>
        </w:rPr>
        <w:t>Всеукраїнського конкурсу-захисту науково-дослідницький робіт учнів - ч</w:t>
      </w:r>
      <w:r w:rsidR="008552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ленів МАН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та міських і обласних олімпіад з історії</w:t>
      </w:r>
      <w:r w:rsidR="008552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. У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вихованці </w:t>
      </w:r>
      <w:r w:rsidR="008552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гімназії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були визначені </w:t>
      </w:r>
      <w:r w:rsidR="008552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учасниками 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ХІ  Міжнародного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конкурс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у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творчих робіт «Уроки </w:t>
      </w:r>
      <w:proofErr w:type="spellStart"/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Холокоста</w:t>
      </w:r>
      <w:proofErr w:type="spellEnd"/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– путь до толерантності»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, призерами в</w:t>
      </w:r>
      <w:r w:rsidR="002E2B21" w:rsidRPr="004371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сеукраїнського 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к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онкурс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у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наукових робіт з правознавства </w:t>
      </w:r>
      <w:proofErr w:type="spellStart"/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Острожська</w:t>
      </w:r>
      <w:proofErr w:type="spellEnd"/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академія, учасниками всеукраїнського конкурсу 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Чеховських творчих роб</w:t>
      </w:r>
      <w:r w:rsidR="00C2341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іт «</w:t>
      </w:r>
      <w:proofErr w:type="spellStart"/>
      <w:r w:rsidR="00C2341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Краткість</w:t>
      </w:r>
      <w:proofErr w:type="spellEnd"/>
      <w:r w:rsidR="00C2341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– сестра таланту»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,</w:t>
      </w:r>
      <w:r w:rsidR="00C2341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</w:t>
      </w:r>
      <w:r w:rsid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 учні є призерами міських конкурсів, приймали участь </w:t>
      </w:r>
      <w:r w:rsidR="00960461" w:rsidRPr="009604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>у обласній конференції «Друга світова війна: людський вимір та уроки історії»</w:t>
      </w:r>
      <w:r w:rsidR="002E2B21" w:rsidRPr="00437161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uk-UA" w:eastAsia="ru-RU"/>
        </w:rPr>
        <w:t xml:space="preserve">. Це є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>результатом постійної індивідуальної роботи</w:t>
      </w:r>
      <w:r w:rsidR="007F539F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 вчителя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uk-UA" w:eastAsia="ru-RU"/>
        </w:rPr>
        <w:t xml:space="preserve"> з обдарованими учнями </w:t>
      </w:r>
      <w:r w:rsidR="002E2B21" w:rsidRPr="008D06F5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на основі програм індивідуального розвитку та саморозвитку  (допомога у</w:t>
      </w:r>
      <w:r w:rsidR="002E2B21" w:rsidRPr="0043716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  <w:lang w:val="uk-UA" w:eastAsia="ru-RU"/>
        </w:rPr>
        <w:t xml:space="preserve">визначенні джерел; корекція аналізу, систематизації, узагальнення наукового матеріалу; оформлення науково-дослідницької праці; підготовка до виступу - </w:t>
      </w:r>
      <w:r w:rsidR="002E2B21" w:rsidRPr="0043716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проведення шкільної конференції МАН).</w:t>
      </w:r>
      <w:r w:rsidR="00E134A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</w:t>
      </w:r>
      <w:r w:rsidR="00C234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Д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ля вдосконалення роботи з учнями у науковому товаристві було складено індивідуальні </w:t>
      </w:r>
      <w:r w:rsidR="00E134A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програми , 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розроблений механізм створення </w:t>
      </w:r>
      <w:r w:rsidR="00C2341B" w:rsidRPr="00891BD1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індивідуального</w:t>
      </w:r>
      <w:r w:rsidR="00BC2C50" w:rsidRPr="00891BD1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освітнього плану</w:t>
      </w:r>
      <w:r w:rsidR="00891BD1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дл</w:t>
      </w:r>
      <w:r w:rsidR="00C2341B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я роботи з</w:t>
      </w:r>
      <w:r w:rsidR="00891BD1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</w:t>
      </w:r>
      <w:r w:rsidR="00C2341B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>обдарованими</w:t>
      </w:r>
      <w:r w:rsidR="00891BD1">
        <w:rPr>
          <w:rFonts w:ascii="Times New Roman" w:eastAsia="Times New Roman" w:hAnsi="Times New Roman" w:cs="Times New Roman"/>
          <w:spacing w:val="-11"/>
          <w:sz w:val="28"/>
          <w:szCs w:val="28"/>
          <w:lang w:val="uk-UA" w:eastAsia="ru-RU"/>
        </w:rPr>
        <w:t xml:space="preserve"> дітьми </w:t>
      </w:r>
      <w:r w:rsidR="007F539F" w:rsidRPr="00891BD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,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яка була представлена на семінарі </w:t>
      </w:r>
      <w:r w:rsidR="00C234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директорів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шкіл міста</w:t>
      </w:r>
      <w:r w:rsidR="00C234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Маріуполя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2014</w:t>
      </w:r>
      <w:r w:rsidR="00E134A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- 2015</w:t>
      </w:r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</w:t>
      </w:r>
      <w:proofErr w:type="spellStart"/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нав</w:t>
      </w:r>
      <w:r w:rsidR="00E134A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ч</w:t>
      </w:r>
      <w:proofErr w:type="spellEnd"/>
      <w:r w:rsidR="007F539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.</w:t>
      </w:r>
      <w:r w:rsidR="00E134AF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</w:t>
      </w:r>
      <w:r w:rsidR="00C2341B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р</w:t>
      </w:r>
      <w:r w:rsidR="007B255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оці</w:t>
      </w:r>
      <w:r w:rsidR="00891BD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</w:t>
      </w:r>
      <w:r w:rsidR="007B255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>( додаток</w:t>
      </w:r>
      <w:r w:rsidR="00891BD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</w:t>
      </w:r>
      <w:r w:rsidR="007B255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val="uk-UA" w:eastAsia="ru-RU"/>
        </w:rPr>
        <w:t xml:space="preserve"> ).</w:t>
      </w:r>
    </w:p>
    <w:p w:rsidR="00740BFE" w:rsidRDefault="002E2B21" w:rsidP="00E134AF">
      <w:pPr>
        <w:widowControl w:val="0"/>
        <w:shd w:val="clear" w:color="auto" w:fill="FFFFFF"/>
        <w:autoSpaceDE w:val="0"/>
        <w:autoSpaceDN w:val="0"/>
        <w:adjustRightInd w:val="0"/>
        <w:spacing w:before="19" w:after="0"/>
        <w:ind w:left="10" w:right="19" w:firstLine="691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Представлений досвід роботи має практичне застосування.  Автор досвіду працювала у складі</w:t>
      </w:r>
      <w:r w:rsidR="007F53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міських та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обласних творчих груп</w:t>
      </w:r>
      <w:r w:rsidR="007F539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Елементи досвіду були опубліковані </w:t>
      </w:r>
      <w:r w:rsidR="00E134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 </w:t>
      </w:r>
      <w:r w:rsidR="00891BD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журналах</w:t>
      </w:r>
      <w:r w:rsidR="00E134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</w:t>
      </w:r>
      <w:r w:rsidR="00E134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кільне життя», та «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</w:t>
      </w:r>
      <w:r w:rsidR="00E134A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чительський журнал»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Р</w:t>
      </w:r>
      <w:r w:rsidR="00E134A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обота в науковому шкільному товариств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«</w:t>
      </w:r>
      <w:r w:rsidR="007B25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 w:rsidR="00E134A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нтелект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», дистанційне навчання через Інтернет ресурси (елект</w:t>
      </w:r>
      <w:r w:rsidR="007B255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ронна пошта та власний </w:t>
      </w:r>
      <w:r w:rsidR="007B255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WEB</w:t>
      </w:r>
      <w:r w:rsidR="00284539" w:rsidRPr="0043716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- сайт), активна робота  підготовки до виховних закладів в школі і місті, створення власних творчих проектів під час навчання для вдосконалення роботи на уроках, участь у предметних тижнях, конкурсах, в МАН, олімпіадах.</w:t>
      </w:r>
    </w:p>
    <w:p w:rsidR="007B2558" w:rsidRPr="00BC2C50" w:rsidRDefault="007B2558" w:rsidP="00E134AF">
      <w:pPr>
        <w:widowControl w:val="0"/>
        <w:shd w:val="clear" w:color="auto" w:fill="FFFFFF"/>
        <w:autoSpaceDE w:val="0"/>
        <w:autoSpaceDN w:val="0"/>
        <w:adjustRightInd w:val="0"/>
        <w:spacing w:before="19" w:after="0"/>
        <w:ind w:left="10" w:right="19" w:firstLine="6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6F5" w:rsidRPr="008D06F5" w:rsidRDefault="008D06F5" w:rsidP="008D06F5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b/>
          <w:sz w:val="24"/>
          <w:szCs w:val="24"/>
          <w:lang w:val="uk-UA"/>
        </w:rPr>
        <w:t>Бібліографія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Баєв Б.Ф. Психологія навчання. К., 1994,596.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Баханов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К.О.Традиції та інновації у навчанні історії в школі. - З.:Просвіта,2003.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Баханов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К.О.Інноваційні системи, технології та моделі навчання історії в школі. - З.: Просвіта,2003.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Вєнцева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Н.О. Дискусійні методи на уроках історії України 7-8класи. - Х.: Основа,2007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Вагин А.А. Методика обучения истории в школе. М., 1972 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>Вяземский Е.Е., Стрелова О.Ю. Методические рекомендации учителю истории. Основы профессионального мастерства. М., 2001 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>Вяземский Е.Е., Стрелова О.Ю. Как сегодня преподавать историю в школе. М., 2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004.</w:t>
      </w: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iCs/>
          <w:sz w:val="24"/>
          <w:szCs w:val="24"/>
          <w:lang w:val="uk-UA"/>
        </w:rPr>
        <w:t>Горохівський</w:t>
      </w:r>
      <w:proofErr w:type="spellEnd"/>
      <w:r w:rsidRPr="008D06F5">
        <w:rPr>
          <w:rFonts w:ascii="Times New Roman" w:eastAsia="Calibri" w:hAnsi="Times New Roman" w:cs="Times New Roman"/>
          <w:iCs/>
          <w:sz w:val="24"/>
          <w:szCs w:val="24"/>
          <w:lang w:val="uk-UA"/>
        </w:rPr>
        <w:t xml:space="preserve"> П.І. 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Трипільська культура: Посібник для вчителів історії України // Рідна школа. – 1996. – № 7. 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iCs/>
          <w:sz w:val="24"/>
          <w:szCs w:val="24"/>
          <w:lang w:val="uk-UA"/>
        </w:rPr>
        <w:t>Горохівський</w:t>
      </w:r>
      <w:proofErr w:type="spellEnd"/>
      <w:r w:rsidRPr="008D06F5">
        <w:rPr>
          <w:rFonts w:ascii="Times New Roman" w:eastAsia="Calibri" w:hAnsi="Times New Roman" w:cs="Times New Roman"/>
          <w:iCs/>
          <w:sz w:val="24"/>
          <w:szCs w:val="24"/>
          <w:lang w:val="uk-UA"/>
        </w:rPr>
        <w:t xml:space="preserve"> П.І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. Найдавніша історія України: Посібник для вчителів // Рідна школа. – 1999. –  № 3.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Десятов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Л.Д.Методи розвитку історичного мислення засобами наочності.-Х.:Основа,2008.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>Короткова М.В. Методика проведения игр и дискуссий на уроках истории. М., 2003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</w:rPr>
        <w:t>Лийметс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Х.Й. Г. Альтернативы в истории.// Преподавание истории в школе. №5, </w:t>
      </w:r>
      <w:smartTag w:uri="urn:schemas-microsoft-com:office:smarttags" w:element="metricconverter">
        <w:smartTagPr>
          <w:attr w:name="ProductID" w:val="1991 г"/>
        </w:smartTagPr>
        <w:r w:rsidRPr="008D06F5">
          <w:rPr>
            <w:rFonts w:ascii="Times New Roman" w:eastAsia="Calibri" w:hAnsi="Times New Roman" w:cs="Times New Roman"/>
            <w:sz w:val="24"/>
            <w:szCs w:val="24"/>
          </w:rPr>
          <w:t>1991 г</w:t>
        </w:r>
      </w:smartTag>
      <w:r w:rsidRPr="008D06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Пометун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О.І. Енциклопедія інтерактивного навчання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. – К.:2007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Пометун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О.І.,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Фрейман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Г.О.Методика навчання історії в школі. -К.:</w:t>
      </w:r>
      <w:ins w:id="1" w:author="user" w:date="2010-11-21T02:19:00Z">
        <w:r w:rsidRPr="008D06F5">
          <w:rPr>
            <w:rFonts w:ascii="Times New Roman" w:eastAsia="Calibri" w:hAnsi="Times New Roman" w:cs="Times New Roman"/>
            <w:sz w:val="24"/>
            <w:szCs w:val="24"/>
            <w:lang w:val="uk-UA"/>
          </w:rPr>
          <w:t xml:space="preserve"> </w:t>
        </w:r>
      </w:ins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Генеза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, 2009.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</w:rPr>
        <w:t>Селевко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Г.К. Современные образовательные технологии. М., 1998 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Сергеев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</w:rPr>
        <w:t>И.С.Как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организовать проектную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8D06F5">
        <w:rPr>
          <w:rFonts w:ascii="Times New Roman" w:eastAsia="Calibri" w:hAnsi="Times New Roman" w:cs="Times New Roman"/>
          <w:sz w:val="24"/>
          <w:szCs w:val="24"/>
        </w:rPr>
        <w:t>деятельность учащихся: Практическое пособие для работников общеобразовательных  учреждений.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8D06F5">
        <w:rPr>
          <w:rFonts w:ascii="Times New Roman" w:eastAsia="Calibri" w:hAnsi="Times New Roman" w:cs="Times New Roman"/>
          <w:sz w:val="24"/>
          <w:szCs w:val="24"/>
        </w:rPr>
        <w:t>– 7-е</w:t>
      </w: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изд.,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. и доп. – М.:АРКТИ,2009. 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Хуторской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А.В.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Педагогическая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инноватика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: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методология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теория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, практика. - М.:  УНЦ ДО, 2005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Хуторской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А.В.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Развитие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одарённости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школьников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: Методика продуктивного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обучения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: 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Пособие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для учителя. - М.: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Гуманит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Изд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Центр ВЛАДОС, 2000                                                                                                                                                      </w:t>
      </w:r>
    </w:p>
    <w:p w:rsidR="008D06F5" w:rsidRPr="00BC2C50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Короткова М.В. Методика проведения игр и дискуссий на уроках истории. М., </w:t>
      </w:r>
      <w:smartTag w:uri="urn:schemas-microsoft-com:office:smarttags" w:element="metricconverter">
        <w:smartTagPr>
          <w:attr w:name="ProductID" w:val="2003 г"/>
        </w:smartTagPr>
        <w:r w:rsidRPr="008D06F5">
          <w:rPr>
            <w:rFonts w:ascii="Times New Roman" w:eastAsia="Calibri" w:hAnsi="Times New Roman" w:cs="Times New Roman"/>
            <w:sz w:val="24"/>
            <w:szCs w:val="24"/>
          </w:rPr>
          <w:t>2003 г</w:t>
        </w:r>
      </w:smartTag>
      <w:r w:rsidRPr="008D06F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Шарко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В.Д. Сучасний урок: технологічний аспект/ Посібник для вчителів і студентів. –  К.:СПД Богданова А.М., 2007. – 220с.</w:t>
      </w:r>
    </w:p>
    <w:p w:rsidR="008D06F5" w:rsidRPr="008D06F5" w:rsidRDefault="008D06F5" w:rsidP="008D06F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Енциклопедія педагогічних технологій та інновацій/Автор-укладач Н.П.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Наволокова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– Х.: </w:t>
      </w:r>
      <w:proofErr w:type="spellStart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>Вид.гр</w:t>
      </w:r>
      <w:proofErr w:type="spellEnd"/>
      <w:r w:rsidRPr="008D06F5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. «Основа»,2009.                                           </w:t>
      </w:r>
    </w:p>
    <w:p w:rsidR="008D06F5" w:rsidRPr="00BC2C50" w:rsidRDefault="008D06F5" w:rsidP="008D06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58" w:rsidRPr="00BC2C50" w:rsidRDefault="007B2558" w:rsidP="008D06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58" w:rsidRPr="00BC2C50" w:rsidRDefault="007B2558" w:rsidP="008D06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558" w:rsidRPr="00346BA9" w:rsidRDefault="007B2558" w:rsidP="008D06F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B2558" w:rsidRPr="00BC2C50" w:rsidRDefault="007B2558" w:rsidP="008D06F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118110</wp:posOffset>
                </wp:positionV>
                <wp:extent cx="6905625" cy="7153275"/>
                <wp:effectExtent l="24765" t="22860" r="32385" b="53340"/>
                <wp:wrapNone/>
                <wp:docPr id="75" name="Вертикальный свиток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5625" cy="715327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9E0897" w:rsidRDefault="008D06F5" w:rsidP="008D06F5">
                            <w:pPr>
                              <w:rPr>
                                <w:color w:val="548DD4"/>
                                <w:lang w:val="uk-UA"/>
                              </w:rPr>
                            </w:pPr>
                          </w:p>
                          <w:p w:rsidR="008D06F5" w:rsidRPr="00EE3B4A" w:rsidRDefault="008D06F5" w:rsidP="008D06F5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FFC000"/>
                                <w:sz w:val="144"/>
                                <w:szCs w:val="144"/>
                                <w:lang w:val="uk-UA"/>
                              </w:rPr>
                            </w:pPr>
                            <w:r w:rsidRPr="009E0897">
                              <w:rPr>
                                <w:rFonts w:ascii="Times New Roman" w:hAnsi="Times New Roman"/>
                                <w:color w:val="548DD4"/>
                                <w:sz w:val="144"/>
                                <w:szCs w:val="144"/>
                                <w:lang w:val="uk-UA"/>
                              </w:rPr>
                              <w:t xml:space="preserve">   </w:t>
                            </w:r>
                            <w:r w:rsidRPr="00EE3B4A">
                              <w:rPr>
                                <w:rFonts w:ascii="Times New Roman" w:hAnsi="Times New Roman"/>
                                <w:b/>
                                <w:i/>
                                <w:color w:val="FFC000"/>
                                <w:sz w:val="144"/>
                                <w:szCs w:val="144"/>
                                <w:lang w:val="uk-UA"/>
                              </w:rPr>
                              <w:t>додатки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75" o:spid="_x0000_s1026" type="#_x0000_t97" style="position:absolute;margin-left:-58.8pt;margin-top:9.3pt;width:543.7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" fillcolor="#4f81bd" strokecolor="#f2f2f2" strokeweight="3pt">
                <v:shadow on="t" color="#243f60" opacity=".5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9E0897" w:rsidRDefault="008D06F5" w:rsidP="008D06F5">
                      <w:pPr>
                        <w:rPr>
                          <w:color w:val="548DD4"/>
                          <w:lang w:val="uk-UA"/>
                        </w:rPr>
                      </w:pPr>
                    </w:p>
                    <w:p w:rsidR="008D06F5" w:rsidRPr="00EE3B4A" w:rsidRDefault="008D06F5" w:rsidP="008D06F5">
                      <w:pPr>
                        <w:rPr>
                          <w:rFonts w:ascii="Times New Roman" w:hAnsi="Times New Roman"/>
                          <w:b/>
                          <w:i/>
                          <w:color w:val="FFC000"/>
                          <w:sz w:val="144"/>
                          <w:szCs w:val="144"/>
                          <w:lang w:val="uk-UA"/>
                        </w:rPr>
                      </w:pPr>
                      <w:r w:rsidRPr="009E0897">
                        <w:rPr>
                          <w:rFonts w:ascii="Times New Roman" w:hAnsi="Times New Roman"/>
                          <w:color w:val="548DD4"/>
                          <w:sz w:val="144"/>
                          <w:szCs w:val="144"/>
                          <w:lang w:val="uk-UA"/>
                        </w:rPr>
                        <w:t xml:space="preserve">   </w:t>
                      </w:r>
                      <w:r w:rsidRPr="00EE3B4A">
                        <w:rPr>
                          <w:rFonts w:ascii="Times New Roman" w:hAnsi="Times New Roman"/>
                          <w:b/>
                          <w:i/>
                          <w:color w:val="FFC000"/>
                          <w:sz w:val="144"/>
                          <w:szCs w:val="144"/>
                          <w:lang w:val="uk-UA"/>
                        </w:rPr>
                        <w:t>додатки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tabs>
          <w:tab w:val="left" w:pos="6870"/>
        </w:tabs>
        <w:rPr>
          <w:rFonts w:ascii="Calibri" w:eastAsia="Calibri" w:hAnsi="Calibri" w:cs="Times New Roman"/>
          <w:lang w:val="uk-UA"/>
        </w:rPr>
      </w:pPr>
      <w:r w:rsidRPr="008D06F5">
        <w:rPr>
          <w:rFonts w:ascii="Calibri" w:eastAsia="Calibri" w:hAnsi="Calibri" w:cs="Times New Roman"/>
          <w:lang w:val="uk-UA"/>
        </w:rPr>
        <w:tab/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240030</wp:posOffset>
                </wp:positionV>
                <wp:extent cx="914400" cy="914400"/>
                <wp:effectExtent l="5715" t="11430" r="13335" b="7620"/>
                <wp:wrapNone/>
                <wp:docPr id="74" name="Прямоугольник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5B5FFD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Додаток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7" style="position:absolute;margin-left:-49.05pt;margin-top:18.9pt;width:1in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">
                <v:textbox>
                  <w:txbxContent>
                    <w:p w:rsidR="008D06F5" w:rsidRPr="005B5FFD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Додаток 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3153410</wp:posOffset>
                </wp:positionV>
                <wp:extent cx="2390775" cy="2295525"/>
                <wp:effectExtent l="15240" t="10160" r="1546860" b="8890"/>
                <wp:wrapNone/>
                <wp:docPr id="73" name="Блок-схема: узел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2295525"/>
                        </a:xfrm>
                        <a:prstGeom prst="flowChartConnector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622423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sy="50000" kx="-2453608" rotWithShape="0">
                            <a:srgbClr val="E5B8B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F5" w:rsidRPr="00E14688" w:rsidRDefault="008D06F5" w:rsidP="008D06F5">
                            <w:pPr>
                              <w:rPr>
                                <w:color w:val="FFC000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E14688">
                              <w:rPr>
                                <w:color w:val="FFC000"/>
                                <w:sz w:val="44"/>
                                <w:szCs w:val="44"/>
                                <w:lang w:val="uk-UA"/>
                              </w:rPr>
                              <w:t>Джерела творчої активності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73" o:spid="_x0000_s1028" type="#_x0000_t120" style="position:absolute;margin-left:-5.55pt;margin-top:248.3pt;width:188.25pt;height:18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" fillcolor="#c0504d" strokecolor="#f2f2f2" strokeweight="1pt">
                <v:fill color2="#622423" angle="45" focus="100%" type="gradient"/>
                <v:shadow on="t" type="perspective" color="#e5b8b7" opacity=".5" origin=",.5" offset="0,0" matrix=",-56756f,,.5"/>
                <v:textbox>
                  <w:txbxContent>
                    <w:p w:rsidR="008D06F5" w:rsidRPr="00E14688" w:rsidRDefault="008D06F5" w:rsidP="008D06F5">
                      <w:pPr>
                        <w:rPr>
                          <w:color w:val="FFC000"/>
                          <w:sz w:val="44"/>
                          <w:szCs w:val="44"/>
                          <w:lang w:val="uk-UA"/>
                        </w:rPr>
                      </w:pPr>
                      <w:r w:rsidRPr="00E14688">
                        <w:rPr>
                          <w:color w:val="FFC000"/>
                          <w:sz w:val="44"/>
                          <w:szCs w:val="44"/>
                          <w:lang w:val="uk-UA"/>
                        </w:rPr>
                        <w:t>Джерела творчої активності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7087870" cy="8439150"/>
            <wp:effectExtent l="76200" t="38100" r="0" b="0"/>
            <wp:docPr id="15" name="Схе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Pr="008D06F5">
        <w:rPr>
          <w:rFonts w:ascii="Calibri" w:eastAsia="Calibri" w:hAnsi="Calibri" w:cs="Times New Roman"/>
          <w:sz w:val="28"/>
          <w:szCs w:val="28"/>
          <w:lang w:val="uk-UA"/>
        </w:rPr>
        <w:br w:type="page"/>
      </w:r>
      <w:r w:rsidRPr="008D06F5">
        <w:rPr>
          <w:rFonts w:ascii="Calibri" w:eastAsia="Calibri" w:hAnsi="Calibri" w:cs="Times New Roman"/>
          <w:sz w:val="28"/>
          <w:szCs w:val="28"/>
          <w:lang w:val="uk-UA"/>
        </w:rPr>
        <w:lastRenderedPageBreak/>
        <w:t xml:space="preserve">Додаток 6 .           </w:t>
      </w:r>
    </w:p>
    <w:p w:rsidR="008D06F5" w:rsidRPr="008D06F5" w:rsidRDefault="008D06F5" w:rsidP="008D06F5">
      <w:pPr>
        <w:keepNext/>
        <w:keepLines/>
        <w:spacing w:before="480" w:after="0"/>
        <w:outlineLvl w:val="0"/>
        <w:rPr>
          <w:rFonts w:ascii="Cambria" w:eastAsia="Times New Roman" w:hAnsi="Cambria" w:cs="Times New Roman"/>
          <w:b/>
          <w:bCs/>
          <w:color w:val="5F497A"/>
          <w:sz w:val="44"/>
          <w:szCs w:val="44"/>
        </w:rPr>
      </w:pPr>
      <w:r w:rsidRPr="008D06F5">
        <w:rPr>
          <w:rFonts w:ascii="Cambria" w:eastAsia="Times New Roman" w:hAnsi="Cambria" w:cs="Times New Roman"/>
          <w:b/>
          <w:bCs/>
          <w:color w:val="5F497A"/>
          <w:sz w:val="44"/>
          <w:szCs w:val="44"/>
        </w:rPr>
        <w:t xml:space="preserve">                               Структура </w:t>
      </w:r>
      <w:proofErr w:type="spellStart"/>
      <w:r w:rsidRPr="008D06F5">
        <w:rPr>
          <w:rFonts w:ascii="Cambria" w:eastAsia="Times New Roman" w:hAnsi="Cambria" w:cs="Times New Roman"/>
          <w:b/>
          <w:bCs/>
          <w:color w:val="5F497A"/>
          <w:sz w:val="44"/>
          <w:szCs w:val="44"/>
        </w:rPr>
        <w:t>креативності</w:t>
      </w:r>
      <w:proofErr w:type="spellEnd"/>
    </w:p>
    <w:p w:rsidR="008D06F5" w:rsidRPr="008D06F5" w:rsidRDefault="008D06F5" w:rsidP="008D06F5">
      <w:pPr>
        <w:tabs>
          <w:tab w:val="left" w:pos="1230"/>
        </w:tabs>
        <w:rPr>
          <w:rFonts w:ascii="Calibri" w:eastAsia="Calibri" w:hAnsi="Calibri" w:cs="Times New Roman"/>
          <w:color w:val="1F497D"/>
          <w:lang w:val="uk-UA"/>
        </w:rPr>
      </w:pPr>
    </w:p>
    <w:p w:rsidR="008D06F5" w:rsidRDefault="008D06F5" w:rsidP="008D06F5">
      <w:pPr>
        <w:tabs>
          <w:tab w:val="left" w:pos="6870"/>
        </w:tabs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908550" cy="7473950"/>
            <wp:effectExtent l="57150" t="19050" r="63500" b="31750"/>
            <wp:docPr id="14" name="Схе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D06F5" w:rsidRPr="008D06F5" w:rsidRDefault="008D06F5" w:rsidP="008D06F5">
      <w:pPr>
        <w:tabs>
          <w:tab w:val="left" w:pos="6870"/>
        </w:tabs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tabs>
          <w:tab w:val="left" w:pos="6870"/>
        </w:tabs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-753110</wp:posOffset>
                </wp:positionH>
                <wp:positionV relativeFrom="paragraph">
                  <wp:posOffset>-608330</wp:posOffset>
                </wp:positionV>
                <wp:extent cx="6781800" cy="1619250"/>
                <wp:effectExtent l="76200" t="76200" r="19050" b="19050"/>
                <wp:wrapNone/>
                <wp:docPr id="62" name="Скругленный 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0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jc w:val="center"/>
                              <w:rPr>
                                <w:color w:val="FFFF00"/>
                                <w:sz w:val="52"/>
                                <w:szCs w:val="52"/>
                                <w:lang w:val="uk-UA"/>
                              </w:rPr>
                            </w:pPr>
                            <w:r w:rsidRPr="00E21281">
                              <w:rPr>
                                <w:color w:val="FFFF00"/>
                                <w:sz w:val="52"/>
                                <w:szCs w:val="52"/>
                                <w:lang w:val="uk-UA"/>
                              </w:rPr>
                              <w:t xml:space="preserve">Технологія розвитку </w:t>
                            </w:r>
                            <w:r w:rsidR="0078184C">
                              <w:rPr>
                                <w:color w:val="FFFF00"/>
                                <w:sz w:val="52"/>
                                <w:szCs w:val="52"/>
                                <w:lang w:val="uk-UA"/>
                              </w:rPr>
                              <w:t xml:space="preserve">критичного мислення через елементи </w:t>
                            </w:r>
                            <w:proofErr w:type="spellStart"/>
                            <w:r w:rsidR="0078184C">
                              <w:rPr>
                                <w:color w:val="FFFF00"/>
                                <w:sz w:val="52"/>
                                <w:szCs w:val="52"/>
                                <w:lang w:val="uk-UA"/>
                              </w:rPr>
                              <w:t>медіаграматності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2" o:spid="_x0000_s1029" style="position:absolute;margin-left:-59.3pt;margin-top:-47.9pt;width:534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" fillcolor="#d99594" strokecolor="#c0504d" strokeweight="1pt">
                <v:fill color2="#c0504d" focus="50%" type="gradient"/>
                <v:shadow on="t" color="#622423" opacity=".5" offset="-6pt,-6pt"/>
                <v:textbox>
                  <w:txbxContent>
                    <w:p w:rsidR="008D06F5" w:rsidRPr="009E0897" w:rsidRDefault="008D06F5" w:rsidP="008D06F5">
                      <w:pPr>
                        <w:jc w:val="center"/>
                        <w:rPr>
                          <w:color w:val="FFFF00"/>
                          <w:sz w:val="52"/>
                          <w:szCs w:val="52"/>
                          <w:lang w:val="uk-UA"/>
                        </w:rPr>
                      </w:pPr>
                      <w:r w:rsidRPr="00E21281">
                        <w:rPr>
                          <w:color w:val="FFFF00"/>
                          <w:sz w:val="52"/>
                          <w:szCs w:val="52"/>
                          <w:lang w:val="uk-UA"/>
                        </w:rPr>
                        <w:t xml:space="preserve">Технологія розвитку </w:t>
                      </w:r>
                      <w:r w:rsidR="0078184C">
                        <w:rPr>
                          <w:color w:val="FFFF00"/>
                          <w:sz w:val="52"/>
                          <w:szCs w:val="52"/>
                          <w:lang w:val="uk-UA"/>
                        </w:rPr>
                        <w:t xml:space="preserve">критичного мислення через елементи </w:t>
                      </w:r>
                      <w:proofErr w:type="spellStart"/>
                      <w:r w:rsidR="0078184C">
                        <w:rPr>
                          <w:color w:val="FFFF00"/>
                          <w:sz w:val="52"/>
                          <w:szCs w:val="52"/>
                          <w:lang w:val="uk-UA"/>
                        </w:rPr>
                        <w:t>медіаграматності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-1122680</wp:posOffset>
                </wp:positionV>
                <wp:extent cx="914400" cy="247650"/>
                <wp:effectExtent l="5715" t="10795" r="13335" b="825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Додаток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30" style="position:absolute;margin-left:-35.55pt;margin-top:-88.4pt;width:1in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">
                <v:textbox>
                  <w:txbxContent>
                    <w:p w:rsidR="008D06F5" w:rsidRPr="009E0897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Додаток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95885</wp:posOffset>
                </wp:positionV>
                <wp:extent cx="7124700" cy="8239125"/>
                <wp:effectExtent l="5715" t="10160" r="13335" b="889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4700" cy="823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-64.8pt;margin-top:7.55pt;width:561pt;height:6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5D5ED9" wp14:editId="110C9994">
                <wp:simplePos x="0" y="0"/>
                <wp:positionH relativeFrom="column">
                  <wp:posOffset>4834890</wp:posOffset>
                </wp:positionH>
                <wp:positionV relativeFrom="paragraph">
                  <wp:posOffset>7906385</wp:posOffset>
                </wp:positionV>
                <wp:extent cx="1200150" cy="0"/>
                <wp:effectExtent l="5715" t="10160" r="13335" b="889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380.7pt;margin-top:622.55pt;width:94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6C8813" wp14:editId="7DAD1B6A">
                <wp:simplePos x="0" y="0"/>
                <wp:positionH relativeFrom="column">
                  <wp:posOffset>3368040</wp:posOffset>
                </wp:positionH>
                <wp:positionV relativeFrom="paragraph">
                  <wp:posOffset>7839710</wp:posOffset>
                </wp:positionV>
                <wp:extent cx="1219200" cy="0"/>
                <wp:effectExtent l="5715" t="10160" r="13335" b="889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265.2pt;margin-top:617.3pt;width:96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19B87" wp14:editId="59B88B25">
                <wp:simplePos x="0" y="0"/>
                <wp:positionH relativeFrom="column">
                  <wp:posOffset>786765</wp:posOffset>
                </wp:positionH>
                <wp:positionV relativeFrom="paragraph">
                  <wp:posOffset>7906385</wp:posOffset>
                </wp:positionV>
                <wp:extent cx="895350" cy="0"/>
                <wp:effectExtent l="5715" t="10160" r="13335" b="8890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61.95pt;margin-top:622.55pt;width:70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BEE316" wp14:editId="111A71E7">
                <wp:simplePos x="0" y="0"/>
                <wp:positionH relativeFrom="column">
                  <wp:posOffset>-489585</wp:posOffset>
                </wp:positionH>
                <wp:positionV relativeFrom="paragraph">
                  <wp:posOffset>7906385</wp:posOffset>
                </wp:positionV>
                <wp:extent cx="952500" cy="0"/>
                <wp:effectExtent l="5715" t="10160" r="13335" b="889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-38.55pt;margin-top:622.55pt;width:7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05328" wp14:editId="41D2EDC3">
                <wp:simplePos x="0" y="0"/>
                <wp:positionH relativeFrom="column">
                  <wp:posOffset>2358390</wp:posOffset>
                </wp:positionH>
                <wp:positionV relativeFrom="paragraph">
                  <wp:posOffset>3648710</wp:posOffset>
                </wp:positionV>
                <wp:extent cx="485775" cy="976630"/>
                <wp:effectExtent l="224790" t="67310" r="222885" b="156210"/>
                <wp:wrapNone/>
                <wp:docPr id="53" name="Стрелка вниз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76630"/>
                        </a:xfrm>
                        <a:prstGeom prst="downArrow">
                          <a:avLst>
                            <a:gd name="adj1" fmla="val 50000"/>
                            <a:gd name="adj2" fmla="val 50261"/>
                          </a:avLst>
                        </a:prstGeom>
                        <a:solidFill>
                          <a:srgbClr val="F79646"/>
                        </a:solidFill>
                        <a:ln w="127000" cmpd="dbl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3" o:spid="_x0000_s1026" type="#_x0000_t67" style="position:absolute;margin-left:185.7pt;margin-top:287.3pt;width:38.25pt;height:76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" fillcolor="#f79646" strokecolor="#f79646" strokeweight="10pt">
                <v:stroke linestyle="thinThin"/>
                <v:shadow color="#868686"/>
                <v:textbox style="layout-flow:vertical-ideographic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82F93" wp14:editId="7345FD28">
                <wp:simplePos x="0" y="0"/>
                <wp:positionH relativeFrom="column">
                  <wp:posOffset>-146685</wp:posOffset>
                </wp:positionH>
                <wp:positionV relativeFrom="paragraph">
                  <wp:posOffset>3224530</wp:posOffset>
                </wp:positionV>
                <wp:extent cx="733425" cy="1214755"/>
                <wp:effectExtent l="110490" t="71755" r="156210" b="189865"/>
                <wp:wrapNone/>
                <wp:docPr id="52" name="Выгнутая влево стрелк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14755"/>
                        </a:xfrm>
                        <a:prstGeom prst="curvedRightArrow">
                          <a:avLst>
                            <a:gd name="adj1" fmla="val 33126"/>
                            <a:gd name="adj2" fmla="val 66251"/>
                            <a:gd name="adj3" fmla="val 33333"/>
                          </a:avLst>
                        </a:prstGeom>
                        <a:solidFill>
                          <a:srgbClr val="F79646"/>
                        </a:solidFill>
                        <a:ln w="1270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52" o:spid="_x0000_s1026" type="#_x0000_t102" style="position:absolute;margin-left:-11.55pt;margin-top:253.9pt;width:57.75pt;height:9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" fillcolor="#f79646" strokecolor="#f79646" strokeweight="10pt">
                <v:shadow color="#868686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0DD0CE" wp14:editId="3010509E">
                <wp:simplePos x="0" y="0"/>
                <wp:positionH relativeFrom="column">
                  <wp:posOffset>5120640</wp:posOffset>
                </wp:positionH>
                <wp:positionV relativeFrom="paragraph">
                  <wp:posOffset>3100705</wp:posOffset>
                </wp:positionV>
                <wp:extent cx="733425" cy="1214755"/>
                <wp:effectExtent l="158115" t="71755" r="108585" b="189865"/>
                <wp:wrapNone/>
                <wp:docPr id="51" name="Выгнутая вправо стрелк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1214755"/>
                        </a:xfrm>
                        <a:prstGeom prst="curvedLeftArrow">
                          <a:avLst>
                            <a:gd name="adj1" fmla="val 33126"/>
                            <a:gd name="adj2" fmla="val 66251"/>
                            <a:gd name="adj3" fmla="val 33333"/>
                          </a:avLst>
                        </a:prstGeom>
                        <a:solidFill>
                          <a:srgbClr val="F79646"/>
                        </a:solidFill>
                        <a:ln w="1270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Выгнутая вправо стрелка 51" o:spid="_x0000_s1026" type="#_x0000_t103" style="position:absolute;margin-left:403.2pt;margin-top:244.15pt;width:57.75pt;height:95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" fillcolor="#f79646" strokecolor="#f79646" strokeweight="10pt">
                <v:shadow color="#868686"/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F198CF" wp14:editId="5B802E1D">
                <wp:simplePos x="0" y="0"/>
                <wp:positionH relativeFrom="column">
                  <wp:posOffset>15240</wp:posOffset>
                </wp:positionH>
                <wp:positionV relativeFrom="paragraph">
                  <wp:posOffset>269875</wp:posOffset>
                </wp:positionV>
                <wp:extent cx="5029200" cy="2561590"/>
                <wp:effectExtent l="15240" t="0" r="13335" b="16510"/>
                <wp:wrapNone/>
                <wp:docPr id="49" name="Поли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029200" cy="2561590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121893000" prstMaterial="legacyMatte">
                          <a:bevelT w="13500" h="13500" prst="angle"/>
                          <a:bevelB w="13500" h="13500" prst="angle"/>
                          <a:extrusionClr>
                            <a:srgbClr val="B2A1C7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3F315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        </w:t>
                            </w:r>
                          </w:p>
                          <w:p w:rsidR="008D06F5" w:rsidRPr="00E21281" w:rsidRDefault="008D06F5" w:rsidP="008D06F5">
                            <w:pPr>
                              <w:jc w:val="center"/>
                              <w:rPr>
                                <w:sz w:val="36"/>
                                <w:szCs w:val="36"/>
                                <w:lang w:val="uk-UA"/>
                              </w:rPr>
                            </w:pPr>
                            <w:r w:rsidRPr="00E21281"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 xml:space="preserve">Розвиток </w:t>
                            </w:r>
                            <w:r w:rsidR="0078184C"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uk-UA"/>
                              </w:rPr>
                              <w:t>критичного мислення</w:t>
                            </w:r>
                          </w:p>
                          <w:p w:rsidR="008D06F5" w:rsidRPr="00646FA4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" o:spid="_x0000_s1031" style="position:absolute;margin-left:1.2pt;margin-top:21.25pt;width:396pt;height:201.7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" adj="-11796480,,5400" path="m5400,10800v,-2983,2417,-5400,5400,-5400c13782,5399,16199,7817,16200,10799r5400,1c21600,4835,16764,,10800,,4835,,,4835,,10800r5400,xe" fillcolor="#b2a1c7">
                <v:fill color2="#8064a2" focus="50%" type="gradient"/>
                <v:stroke joinstyle="miter"/>
                <v:shadow color="#3f3151" offset="1pt"/>
                <o:extrusion v:ext="view" backdepth="9600pt" color="#b2a1c7" on="t" viewpoint="0" viewpointorigin="0" skewangle="-90" type="perspective"/>
                <v:formulas/>
                <v:path o:connecttype="custom" o:connectlocs="2514600,0;628650,1280795;2514600,640398;4400550,1280795" o:connectangles="0,0,0,0" textboxrect="0,0,21600,7713"/>
                <v:textbox>
                  <w:txbxContent>
                    <w:p w:rsidR="008D06F5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        </w:t>
                      </w:r>
                    </w:p>
                    <w:p w:rsidR="008D06F5" w:rsidRPr="00E21281" w:rsidRDefault="008D06F5" w:rsidP="008D06F5">
                      <w:pPr>
                        <w:jc w:val="center"/>
                        <w:rPr>
                          <w:sz w:val="36"/>
                          <w:szCs w:val="36"/>
                          <w:lang w:val="uk-UA"/>
                        </w:rPr>
                      </w:pPr>
                      <w:r w:rsidRPr="00E21281"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 xml:space="preserve">Розвиток </w:t>
                      </w:r>
                      <w:r w:rsidR="0078184C">
                        <w:rPr>
                          <w:b/>
                          <w:color w:val="C00000"/>
                          <w:sz w:val="36"/>
                          <w:szCs w:val="36"/>
                          <w:lang w:val="uk-UA"/>
                        </w:rPr>
                        <w:t>критичного мислення</w:t>
                      </w:r>
                    </w:p>
                    <w:p w:rsidR="008D06F5" w:rsidRPr="00646FA4" w:rsidRDefault="008D06F5" w:rsidP="008D06F5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76048C" wp14:editId="4D994BEB">
                <wp:simplePos x="0" y="0"/>
                <wp:positionH relativeFrom="column">
                  <wp:posOffset>-1067435</wp:posOffset>
                </wp:positionH>
                <wp:positionV relativeFrom="paragraph">
                  <wp:posOffset>253365</wp:posOffset>
                </wp:positionV>
                <wp:extent cx="1238250" cy="1162050"/>
                <wp:effectExtent l="38100" t="152400" r="171450" b="38100"/>
                <wp:wrapNone/>
                <wp:docPr id="48" name="Выноска со стрелкой вправо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38250" cy="11620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6667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jc w:val="right"/>
                              <w:rPr>
                                <w:color w:val="984806"/>
                                <w:lang w:val="uk-UA"/>
                              </w:rPr>
                            </w:pPr>
                            <w:r w:rsidRPr="009E0897">
                              <w:rPr>
                                <w:color w:val="984806"/>
                                <w:lang w:val="uk-UA"/>
                              </w:rPr>
                              <w:t>Засвоєння потреб суспільства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48" o:spid="_x0000_s1032" type="#_x0000_t78" style="position:absolute;margin-left:-84.05pt;margin-top:19.95pt;width:97.5pt;height:91.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" adj=",,18221">
                <v:fill color2="#b8cce4" focus="100%" type="gradient"/>
                <v:shadow color="#243f60" opacity=".5" offset="1pt"/>
                <o:extrusion v:ext="view" backdepth="1in" color="white" on="t" type="perspective"/>
                <v:textbox>
                  <w:txbxContent>
                    <w:p w:rsidR="008D06F5" w:rsidRPr="009E0897" w:rsidRDefault="008D06F5" w:rsidP="008D06F5">
                      <w:pPr>
                        <w:jc w:val="right"/>
                        <w:rPr>
                          <w:color w:val="984806"/>
                          <w:lang w:val="uk-UA"/>
                        </w:rPr>
                      </w:pPr>
                      <w:r w:rsidRPr="009E0897">
                        <w:rPr>
                          <w:color w:val="984806"/>
                          <w:lang w:val="uk-UA"/>
                        </w:rPr>
                        <w:t>Засвоєння потреб суспільства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026724" wp14:editId="303B91B7">
                <wp:simplePos x="0" y="0"/>
                <wp:positionH relativeFrom="column">
                  <wp:posOffset>4799965</wp:posOffset>
                </wp:positionH>
                <wp:positionV relativeFrom="paragraph">
                  <wp:posOffset>81280</wp:posOffset>
                </wp:positionV>
                <wp:extent cx="1533525" cy="1152525"/>
                <wp:effectExtent l="209550" t="209550" r="47625" b="47625"/>
                <wp:wrapNone/>
                <wp:docPr id="50" name="Выноска со стрелкой вправо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533525" cy="115252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22176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jc w:val="right"/>
                              <w:rPr>
                                <w:color w:val="984806"/>
                                <w:lang w:val="uk-UA"/>
                              </w:rPr>
                            </w:pPr>
                            <w:r w:rsidRPr="009E0897">
                              <w:rPr>
                                <w:color w:val="984806"/>
                                <w:lang w:val="uk-UA"/>
                              </w:rPr>
                              <w:t>Інтерпретація отриманого досвіду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право 50" o:spid="_x0000_s1033" type="#_x0000_t78" style="position:absolute;margin-left:377.95pt;margin-top:6.4pt;width:120.75pt;height:90.7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">
                <v:fill color2="#b8cce4" focus="100%" type="gradient"/>
                <v:shadow color="#243f60" opacity=".5" offset="1pt"/>
                <o:extrusion v:ext="view" color="white" on="t" viewpoint="-34.72222mm" viewpointorigin="-.5" skewangle="-45" lightposition="-50000" lightposition2="50000"/>
                <v:textbox>
                  <w:txbxContent>
                    <w:p w:rsidR="008D06F5" w:rsidRPr="009E0897" w:rsidRDefault="008D06F5" w:rsidP="008D06F5">
                      <w:pPr>
                        <w:jc w:val="right"/>
                        <w:rPr>
                          <w:color w:val="984806"/>
                          <w:lang w:val="uk-UA"/>
                        </w:rPr>
                      </w:pPr>
                      <w:r w:rsidRPr="009E0897">
                        <w:rPr>
                          <w:color w:val="984806"/>
                          <w:lang w:val="uk-UA"/>
                        </w:rPr>
                        <w:t>Інтерпретація отриманого досвіду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51F7D0" wp14:editId="7B9CDAB3">
                <wp:simplePos x="0" y="0"/>
                <wp:positionH relativeFrom="column">
                  <wp:posOffset>4196715</wp:posOffset>
                </wp:positionH>
                <wp:positionV relativeFrom="paragraph">
                  <wp:posOffset>238760</wp:posOffset>
                </wp:positionV>
                <wp:extent cx="1657350" cy="914400"/>
                <wp:effectExtent l="158115" t="133985" r="156210" b="66040"/>
                <wp:wrapNone/>
                <wp:docPr id="47" name="Правильный пяти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14400"/>
                        </a:xfrm>
                        <a:prstGeom prst="pentagon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  <w:t>Креативна 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Правильный пятиугольник 47" o:spid="_x0000_s1034" type="#_x0000_t56" style="position:absolute;margin-left:330.45pt;margin-top:18.8pt;width:130.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" fillcolor="#4f81bd" strokecolor="#4f81bd" strokeweight="10pt">
                <v:stroke linestyle="thinThin"/>
                <v:shadow color="#868686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</w:pPr>
                      <w:r w:rsidRPr="009E0897"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  <w:t>Креативна модель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C2341B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7CC355" wp14:editId="635E5F8E">
                <wp:simplePos x="0" y="0"/>
                <wp:positionH relativeFrom="column">
                  <wp:posOffset>-749935</wp:posOffset>
                </wp:positionH>
                <wp:positionV relativeFrom="paragraph">
                  <wp:posOffset>45720</wp:posOffset>
                </wp:positionV>
                <wp:extent cx="2032000" cy="914400"/>
                <wp:effectExtent l="95250" t="76200" r="44450" b="76200"/>
                <wp:wrapNone/>
                <wp:docPr id="45" name="Правильный пяти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0" cy="914400"/>
                        </a:xfrm>
                        <a:prstGeom prst="pentagon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 w:rsidRPr="009E0897"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  <w:t>Акмеологічна</w:t>
                            </w:r>
                            <w:proofErr w:type="spellEnd"/>
                            <w:r w:rsidRPr="009E0897"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  <w:t xml:space="preserve"> 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5" o:spid="_x0000_s1035" type="#_x0000_t56" style="position:absolute;margin-left:-59.05pt;margin-top:3.6pt;width:160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" fillcolor="#4f81bd" strokecolor="#4f81bd" strokeweight="10pt">
                <v:stroke linestyle="thinThin"/>
                <v:shadow color="#868686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 w:rsidRPr="009E0897"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  <w:t>Акмеологічна</w:t>
                      </w:r>
                      <w:proofErr w:type="spellEnd"/>
                      <w:r w:rsidRPr="009E0897"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  <w:t xml:space="preserve"> модель</w:t>
                      </w:r>
                    </w:p>
                  </w:txbxContent>
                </v:textbox>
              </v:shape>
            </w:pict>
          </mc:Fallback>
        </mc:AlternateContent>
      </w:r>
      <w:r w:rsidR="008D06F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ECF99" wp14:editId="2B4EF0E8">
                <wp:simplePos x="0" y="0"/>
                <wp:positionH relativeFrom="column">
                  <wp:posOffset>1463040</wp:posOffset>
                </wp:positionH>
                <wp:positionV relativeFrom="paragraph">
                  <wp:posOffset>240030</wp:posOffset>
                </wp:positionV>
                <wp:extent cx="2152650" cy="914400"/>
                <wp:effectExtent l="167640" t="135255" r="175260" b="64770"/>
                <wp:wrapNone/>
                <wp:docPr id="46" name="Правильный пяти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914400"/>
                        </a:xfrm>
                        <a:prstGeom prst="pentagon">
                          <a:avLst/>
                        </a:prstGeom>
                        <a:solidFill>
                          <a:srgbClr val="4F81BD"/>
                        </a:solidFill>
                        <a:ln w="127000" cmpd="dbl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color w:val="FFFF00"/>
                                <w:sz w:val="24"/>
                                <w:szCs w:val="24"/>
                                <w:lang w:val="uk-UA"/>
                              </w:rPr>
                              <w:t>Інтелектуальна модель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ильный пятиугольник 46" o:spid="_x0000_s1036" type="#_x0000_t56" style="position:absolute;margin-left:115.2pt;margin-top:18.9pt;width:169.5pt;height:1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" fillcolor="#4f81bd" strokecolor="#4f81bd" strokeweight="10pt">
                <v:stroke linestyle="thinThin"/>
                <v:shadow color="#868686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</w:pPr>
                      <w:r w:rsidRPr="009E0897">
                        <w:rPr>
                          <w:b/>
                          <w:color w:val="FFFF00"/>
                          <w:sz w:val="24"/>
                          <w:szCs w:val="24"/>
                          <w:lang w:val="uk-UA"/>
                        </w:rPr>
                        <w:t>Інтелектуальна модель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859586" wp14:editId="5EC622D9">
                <wp:simplePos x="0" y="0"/>
                <wp:positionH relativeFrom="column">
                  <wp:posOffset>583565</wp:posOffset>
                </wp:positionH>
                <wp:positionV relativeFrom="paragraph">
                  <wp:posOffset>310515</wp:posOffset>
                </wp:positionV>
                <wp:extent cx="1314450" cy="2349500"/>
                <wp:effectExtent l="0" t="19050" r="38100" b="50800"/>
                <wp:wrapNone/>
                <wp:docPr id="59" name="Выноска со стрелкой вверх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34950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4638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  <w:t>Вченість</w:t>
                            </w:r>
                          </w:p>
                          <w:p w:rsidR="008D06F5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8D06F5" w:rsidRPr="00EB4C08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Інтелектуальна  пізнавальна діяльність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59" o:spid="_x0000_s1037" type="#_x0000_t79" style="position:absolute;margin-left:45.95pt;margin-top:24.45pt;width:103.5pt;height:1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" adj=",,2977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  <w:t>Вченість</w:t>
                      </w:r>
                    </w:p>
                    <w:p w:rsidR="008D06F5" w:rsidRDefault="008D06F5" w:rsidP="008D06F5">
                      <w:pPr>
                        <w:rPr>
                          <w:lang w:val="uk-UA"/>
                        </w:rPr>
                      </w:pPr>
                    </w:p>
                    <w:p w:rsidR="008D06F5" w:rsidRPr="00EB4C08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Інтелектуальна  пізнавальна діяльність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63CD66" wp14:editId="6ECBA58F">
                <wp:simplePos x="0" y="0"/>
                <wp:positionH relativeFrom="column">
                  <wp:posOffset>4831715</wp:posOffset>
                </wp:positionH>
                <wp:positionV relativeFrom="paragraph">
                  <wp:posOffset>310515</wp:posOffset>
                </wp:positionV>
                <wp:extent cx="1200150" cy="2349500"/>
                <wp:effectExtent l="0" t="19050" r="38100" b="50800"/>
                <wp:wrapNone/>
                <wp:docPr id="54" name="Выноска со стрелкой вверх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234950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3413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i/>
                                <w:color w:val="FFC000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FFC000"/>
                                <w:lang w:val="uk-UA"/>
                              </w:rPr>
                              <w:t>Психофізична активність</w:t>
                            </w:r>
                          </w:p>
                          <w:p w:rsidR="008D06F5" w:rsidRPr="00EB4C08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працездатність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54" o:spid="_x0000_s1038" type="#_x0000_t79" style="position:absolute;margin-left:380.45pt;margin-top:24.45pt;width:94.5pt;height:1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" adj=",,2583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i/>
                          <w:color w:val="FFC000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FFC000"/>
                          <w:lang w:val="uk-UA"/>
                        </w:rPr>
                        <w:t>Психофізична активність</w:t>
                      </w:r>
                    </w:p>
                    <w:p w:rsidR="008D06F5" w:rsidRPr="00EB4C08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працездатність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2D33FB" wp14:editId="36300E5C">
                <wp:simplePos x="0" y="0"/>
                <wp:positionH relativeFrom="column">
                  <wp:posOffset>2005965</wp:posOffset>
                </wp:positionH>
                <wp:positionV relativeFrom="paragraph">
                  <wp:posOffset>310515</wp:posOffset>
                </wp:positionV>
                <wp:extent cx="1228725" cy="2349500"/>
                <wp:effectExtent l="0" t="19050" r="47625" b="50800"/>
                <wp:wrapNone/>
                <wp:docPr id="43" name="Выноска со стрелкой вверх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234950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8036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  <w:t>Моральність</w:t>
                            </w:r>
                          </w:p>
                          <w:p w:rsidR="008D06F5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8D06F5" w:rsidRPr="00EB4C08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lang w:val="uk-UA"/>
                              </w:rPr>
                              <w:t>Цінісно</w:t>
                            </w:r>
                            <w:proofErr w:type="spellEnd"/>
                            <w:r>
                              <w:rPr>
                                <w:lang w:val="uk-UA"/>
                              </w:rPr>
                              <w:t xml:space="preserve"> – мотиваційна схема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43" o:spid="_x0000_s1039" type="#_x0000_t79" style="position:absolute;margin-left:157.95pt;margin-top:24.45pt;width:96.75pt;height:1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" adj=",,3167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  <w:t>Моральність</w:t>
                      </w:r>
                    </w:p>
                    <w:p w:rsidR="008D06F5" w:rsidRDefault="008D06F5" w:rsidP="008D06F5">
                      <w:pPr>
                        <w:rPr>
                          <w:lang w:val="uk-UA"/>
                        </w:rPr>
                      </w:pPr>
                    </w:p>
                    <w:p w:rsidR="008D06F5" w:rsidRPr="00EB4C08" w:rsidRDefault="008D06F5" w:rsidP="008D06F5">
                      <w:pPr>
                        <w:rPr>
                          <w:lang w:val="uk-UA"/>
                        </w:rPr>
                      </w:pPr>
                      <w:proofErr w:type="spellStart"/>
                      <w:r>
                        <w:rPr>
                          <w:lang w:val="uk-UA"/>
                        </w:rPr>
                        <w:t>Цінісно</w:t>
                      </w:r>
                      <w:proofErr w:type="spellEnd"/>
                      <w:r>
                        <w:rPr>
                          <w:lang w:val="uk-UA"/>
                        </w:rPr>
                        <w:t xml:space="preserve"> – мотиваційна схема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BEFD09" wp14:editId="32FE19B6">
                <wp:simplePos x="0" y="0"/>
                <wp:positionH relativeFrom="column">
                  <wp:posOffset>3320415</wp:posOffset>
                </wp:positionH>
                <wp:positionV relativeFrom="paragraph">
                  <wp:posOffset>316865</wp:posOffset>
                </wp:positionV>
                <wp:extent cx="1457325" cy="2343150"/>
                <wp:effectExtent l="0" t="19050" r="47625" b="57150"/>
                <wp:wrapNone/>
                <wp:docPr id="44" name="Выноска со стрелкой вверх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234315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5054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i/>
                                <w:color w:val="FFC000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FFC000"/>
                                <w:lang w:val="uk-UA"/>
                              </w:rPr>
                              <w:t>Комунікабельність</w:t>
                            </w:r>
                          </w:p>
                          <w:p w:rsidR="008D06F5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8D06F5" w:rsidRPr="00EB4C08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Здатність до співпраці, колективізму, взаємодії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44" o:spid="_x0000_s1040" type="#_x0000_t79" style="position:absolute;margin-left:261.45pt;margin-top:24.95pt;width:114.75pt;height:18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" adj=",,3366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i/>
                          <w:color w:val="FFC000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FFC000"/>
                          <w:lang w:val="uk-UA"/>
                        </w:rPr>
                        <w:t>Комунікабельність</w:t>
                      </w:r>
                    </w:p>
                    <w:p w:rsidR="008D06F5" w:rsidRDefault="008D06F5" w:rsidP="008D06F5">
                      <w:pPr>
                        <w:rPr>
                          <w:lang w:val="uk-UA"/>
                        </w:rPr>
                      </w:pPr>
                    </w:p>
                    <w:p w:rsidR="008D06F5" w:rsidRPr="00EB4C08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Здатність до співпраці, колективізму, взаємодії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-749935</wp:posOffset>
                </wp:positionH>
                <wp:positionV relativeFrom="paragraph">
                  <wp:posOffset>38100</wp:posOffset>
                </wp:positionV>
                <wp:extent cx="1209675" cy="2298700"/>
                <wp:effectExtent l="0" t="19050" r="47625" b="63500"/>
                <wp:wrapNone/>
                <wp:docPr id="42" name="Выноска со стрелкой вверх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2298700"/>
                        </a:xfrm>
                        <a:prstGeom prst="upArrowCallout">
                          <a:avLst>
                            <a:gd name="adj1" fmla="val 25000"/>
                            <a:gd name="adj2" fmla="val 25000"/>
                            <a:gd name="adj3" fmla="val 26772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8064A2"/>
                            </a:gs>
                            <a:gs pos="100000">
                              <a:srgbClr val="B2A1C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FFC000"/>
                                <w:sz w:val="24"/>
                                <w:szCs w:val="24"/>
                                <w:lang w:val="uk-UA"/>
                              </w:rPr>
                              <w:t>Кваліфікація</w:t>
                            </w:r>
                          </w:p>
                          <w:p w:rsidR="008D06F5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</w:p>
                          <w:p w:rsidR="008D06F5" w:rsidRPr="00EB4C08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Професійна компетентність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Выноска со стрелкой вверх 42" o:spid="_x0000_s1041" type="#_x0000_t79" style="position:absolute;margin-left:-59.05pt;margin-top:3pt;width:95.25pt;height:1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" adj=",,3043" fillcolor="#b2a1c7" strokecolor="#8064a2" strokeweight="1pt">
                <v:fill color2="#8064a2" focus="50%" type="gradient"/>
                <v:shadow on="t" color="#3f3151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FFC000"/>
                          <w:sz w:val="24"/>
                          <w:szCs w:val="24"/>
                          <w:lang w:val="uk-UA"/>
                        </w:rPr>
                        <w:t>Кваліфікація</w:t>
                      </w:r>
                    </w:p>
                    <w:p w:rsidR="008D06F5" w:rsidRDefault="008D06F5" w:rsidP="008D06F5">
                      <w:pPr>
                        <w:rPr>
                          <w:lang w:val="uk-UA"/>
                        </w:rPr>
                      </w:pPr>
                    </w:p>
                    <w:p w:rsidR="008D06F5" w:rsidRPr="00EB4C08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Професійна компетентність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151765</wp:posOffset>
                </wp:positionV>
                <wp:extent cx="771525" cy="0"/>
                <wp:effectExtent l="5715" t="8890" r="13335" b="10160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1" o:spid="_x0000_s1026" type="#_x0000_t32" style="position:absolute;margin-left:170.7pt;margin-top:11.95pt;width:60.7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"/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</w:p>
    <w:p w:rsidR="008D06F5" w:rsidRPr="008D06F5" w:rsidRDefault="008D06F5" w:rsidP="008D06F5">
      <w:pPr>
        <w:tabs>
          <w:tab w:val="left" w:pos="7740"/>
        </w:tabs>
        <w:rPr>
          <w:rFonts w:ascii="Calibri" w:eastAsia="Calibri" w:hAnsi="Calibri" w:cs="Times New Roman"/>
          <w:lang w:val="uk-UA"/>
        </w:rPr>
      </w:pPr>
      <w:r w:rsidRPr="008D06F5">
        <w:rPr>
          <w:rFonts w:ascii="Calibri" w:eastAsia="Calibri" w:hAnsi="Calibri" w:cs="Times New Roman"/>
          <w:lang w:val="uk-UA"/>
        </w:rPr>
        <w:tab/>
      </w:r>
    </w:p>
    <w:p w:rsidR="008D06F5" w:rsidRPr="008D06F5" w:rsidRDefault="008D06F5" w:rsidP="008D06F5">
      <w:pPr>
        <w:rPr>
          <w:rFonts w:ascii="Arial" w:eastAsia="Calibri" w:hAnsi="Arial" w:cs="Arial"/>
          <w:sz w:val="21"/>
          <w:szCs w:val="21"/>
          <w:lang w:val="uk-UA"/>
        </w:rPr>
      </w:pPr>
      <w:r w:rsidRPr="008D06F5">
        <w:rPr>
          <w:rFonts w:ascii="Arial" w:eastAsia="Calibri" w:hAnsi="Arial" w:cs="Arial"/>
          <w:sz w:val="21"/>
          <w:szCs w:val="21"/>
          <w:lang w:val="uk-UA"/>
        </w:rPr>
        <w:br w:type="page"/>
      </w:r>
    </w:p>
    <w:p w:rsidR="008D06F5" w:rsidRPr="008D06F5" w:rsidRDefault="008D06F5" w:rsidP="008D06F5">
      <w:pPr>
        <w:rPr>
          <w:rFonts w:ascii="Arial" w:eastAsia="Calibri" w:hAnsi="Arial" w:cs="Arial"/>
          <w:sz w:val="21"/>
          <w:szCs w:val="21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 w:rsidRPr="008D06F5">
        <w:rPr>
          <w:rFonts w:ascii="Calibri" w:eastAsia="Calibri" w:hAnsi="Calibri" w:cs="Times New Roman"/>
          <w:sz w:val="28"/>
          <w:szCs w:val="28"/>
          <w:lang w:val="uk-UA"/>
        </w:rPr>
        <w:t>Додаток 3</w:t>
      </w:r>
    </w:p>
    <w:p w:rsidR="008D06F5" w:rsidRPr="008D06F5" w:rsidRDefault="008D06F5" w:rsidP="008D06F5">
      <w:pPr>
        <w:rPr>
          <w:rFonts w:ascii="Arial" w:eastAsia="Calibri" w:hAnsi="Arial" w:cs="Arial"/>
          <w:sz w:val="21"/>
          <w:szCs w:val="21"/>
        </w:rPr>
      </w:pPr>
      <w:r w:rsidRPr="008D06F5">
        <w:rPr>
          <w:rFonts w:ascii="Arial" w:eastAsia="Calibri" w:hAnsi="Arial" w:cs="Arial"/>
          <w:sz w:val="21"/>
          <w:szCs w:val="21"/>
        </w:rPr>
        <w:t xml:space="preserve">                          </w:t>
      </w:r>
      <w:r w:rsidRPr="008D06F5">
        <w:rPr>
          <w:rFonts w:ascii="Arial" w:eastAsia="Calibri" w:hAnsi="Arial" w:cs="Arial"/>
          <w:sz w:val="21"/>
          <w:szCs w:val="21"/>
          <w:lang w:val="uk-UA"/>
        </w:rPr>
        <w:t xml:space="preserve"> </w:t>
      </w:r>
      <w:r w:rsidRPr="008D06F5">
        <w:rPr>
          <w:rFonts w:ascii="Arial" w:eastAsia="Calibri" w:hAnsi="Arial" w:cs="Arial"/>
          <w:color w:val="548DD4"/>
          <w:sz w:val="40"/>
          <w:szCs w:val="40"/>
          <w:lang w:val="uk-UA"/>
        </w:rPr>
        <w:t>Головні аспекти розвитку творчості</w:t>
      </w: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  <w:r w:rsidRPr="008D06F5">
        <w:rPr>
          <w:rFonts w:ascii="Arial" w:eastAsia="Calibri" w:hAnsi="Arial" w:cs="Arial"/>
          <w:color w:val="548DD4"/>
          <w:sz w:val="40"/>
          <w:szCs w:val="40"/>
          <w:lang w:val="uk-UA"/>
        </w:rPr>
        <w:t xml:space="preserve">                    </w:t>
      </w: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w:drawing>
          <wp:anchor distT="0" distB="0" distL="175260" distR="166878" simplePos="0" relativeHeight="251692032" behindDoc="0" locked="0" layoutInCell="1" allowOverlap="1">
            <wp:simplePos x="0" y="0"/>
            <wp:positionH relativeFrom="margin">
              <wp:posOffset>-956310</wp:posOffset>
            </wp:positionH>
            <wp:positionV relativeFrom="margin">
              <wp:posOffset>1924431</wp:posOffset>
            </wp:positionV>
            <wp:extent cx="6915150" cy="5838190"/>
            <wp:effectExtent l="76200" t="0" r="114300" b="0"/>
            <wp:wrapSquare wrapText="bothSides"/>
            <wp:docPr id="40" name="Схема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6F5">
        <w:rPr>
          <w:rFonts w:ascii="Arial" w:eastAsia="Calibri" w:hAnsi="Arial" w:cs="Arial"/>
          <w:color w:val="548DD4"/>
          <w:sz w:val="40"/>
          <w:szCs w:val="40"/>
        </w:rPr>
        <w:t xml:space="preserve">       </w:t>
      </w: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</w:p>
    <w:p w:rsidR="008D06F5" w:rsidRPr="008D06F5" w:rsidRDefault="00FF107B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ED7151" wp14:editId="71210B89">
                <wp:simplePos x="0" y="0"/>
                <wp:positionH relativeFrom="column">
                  <wp:posOffset>3974465</wp:posOffset>
                </wp:positionH>
                <wp:positionV relativeFrom="paragraph">
                  <wp:posOffset>67945</wp:posOffset>
                </wp:positionV>
                <wp:extent cx="2603500" cy="996950"/>
                <wp:effectExtent l="57150" t="38100" r="25400" b="31750"/>
                <wp:wrapNone/>
                <wp:docPr id="38" name="Блок-схема: решени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0" cy="996950"/>
                        </a:xfrm>
                        <a:prstGeom prst="flowChartDecision">
                          <a:avLst/>
                        </a:prstGeom>
                        <a:solidFill>
                          <a:srgbClr val="8DB3E2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D03AB8" w:rsidRDefault="008D06F5" w:rsidP="008D06F5">
                            <w:pPr>
                              <w:rPr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D03AB8">
                              <w:rPr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індівідуальна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38" o:spid="_x0000_s1042" type="#_x0000_t110" style="position:absolute;margin-left:312.95pt;margin-top:5.35pt;width:205pt;height:7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" fillcolor="#8db3e2" strokecolor="yellow" strokeweight="3pt">
                <v:textbox>
                  <w:txbxContent>
                    <w:p w:rsidR="008D06F5" w:rsidRPr="00D03AB8" w:rsidRDefault="008D06F5" w:rsidP="008D06F5">
                      <w:pPr>
                        <w:rPr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D03AB8">
                        <w:rPr>
                          <w:color w:val="FFFF00"/>
                          <w:sz w:val="28"/>
                          <w:szCs w:val="28"/>
                          <w:lang w:val="uk-UA"/>
                        </w:rPr>
                        <w:t>індівідуальна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83ED46" wp14:editId="153274D8">
                <wp:simplePos x="0" y="0"/>
                <wp:positionH relativeFrom="column">
                  <wp:posOffset>2171065</wp:posOffset>
                </wp:positionH>
                <wp:positionV relativeFrom="paragraph">
                  <wp:posOffset>131445</wp:posOffset>
                </wp:positionV>
                <wp:extent cx="1895475" cy="847725"/>
                <wp:effectExtent l="57150" t="38100" r="28575" b="47625"/>
                <wp:wrapNone/>
                <wp:docPr id="37" name="Блок-схема: решение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5475" cy="847725"/>
                        </a:xfrm>
                        <a:prstGeom prst="flowChartDecision">
                          <a:avLst/>
                        </a:prstGeom>
                        <a:solidFill>
                          <a:srgbClr val="8DB3E2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D03AB8" w:rsidRDefault="008D06F5" w:rsidP="008D06F5">
                            <w:pPr>
                              <w:rPr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D03AB8">
                              <w:rPr>
                                <w:color w:val="FFFF00"/>
                                <w:sz w:val="32"/>
                                <w:szCs w:val="32"/>
                                <w:lang w:val="uk-UA"/>
                              </w:rPr>
                              <w:t>групова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решение 37" o:spid="_x0000_s1043" type="#_x0000_t110" style="position:absolute;margin-left:170.95pt;margin-top:10.35pt;width:149.25pt;height:6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" fillcolor="#8db3e2" strokecolor="yellow" strokeweight="3pt">
                <v:textbox>
                  <w:txbxContent>
                    <w:p w:rsidR="008D06F5" w:rsidRPr="00D03AB8" w:rsidRDefault="008D06F5" w:rsidP="008D06F5">
                      <w:pPr>
                        <w:rPr>
                          <w:color w:val="FFFF00"/>
                          <w:sz w:val="32"/>
                          <w:szCs w:val="32"/>
                          <w:lang w:val="uk-UA"/>
                        </w:rPr>
                      </w:pPr>
                      <w:r w:rsidRPr="00D03AB8">
                        <w:rPr>
                          <w:color w:val="FFFF00"/>
                          <w:sz w:val="32"/>
                          <w:szCs w:val="32"/>
                          <w:lang w:val="uk-UA"/>
                        </w:rPr>
                        <w:t>групова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B930D9" wp14:editId="1A93DF62">
                <wp:simplePos x="0" y="0"/>
                <wp:positionH relativeFrom="column">
                  <wp:posOffset>-311785</wp:posOffset>
                </wp:positionH>
                <wp:positionV relativeFrom="paragraph">
                  <wp:posOffset>125095</wp:posOffset>
                </wp:positionV>
                <wp:extent cx="2343150" cy="790575"/>
                <wp:effectExtent l="76200" t="38100" r="76200" b="47625"/>
                <wp:wrapNone/>
                <wp:docPr id="36" name="Блок-схема: решени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790575"/>
                        </a:xfrm>
                        <a:prstGeom prst="flowChartDecision">
                          <a:avLst/>
                        </a:prstGeom>
                        <a:solidFill>
                          <a:srgbClr val="8DB3E2"/>
                        </a:solidFill>
                        <a:ln w="381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F5" w:rsidRPr="00D03AB8" w:rsidRDefault="008D06F5" w:rsidP="008D06F5">
                            <w:pPr>
                              <w:rPr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03AB8">
                              <w:rPr>
                                <w:color w:val="FFFF00"/>
                                <w:sz w:val="28"/>
                                <w:szCs w:val="28"/>
                                <w:lang w:val="uk-UA"/>
                              </w:rPr>
                              <w:t>фронтальна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решение 36" o:spid="_x0000_s1044" type="#_x0000_t110" style="position:absolute;margin-left:-24.55pt;margin-top:9.85pt;width:184.5pt;height:62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" fillcolor="#8db3e2" strokecolor="yellow" strokeweight="3pt">
                <v:shadow on="t" type="perspective" opacity=".5" origin=",.5" offset="0,0" matrix=",,,.5"/>
                <v:textbox>
                  <w:txbxContent>
                    <w:p w:rsidR="008D06F5" w:rsidRPr="00D03AB8" w:rsidRDefault="008D06F5" w:rsidP="008D06F5">
                      <w:pPr>
                        <w:rPr>
                          <w:color w:val="FFFF00"/>
                          <w:sz w:val="28"/>
                          <w:szCs w:val="28"/>
                          <w:lang w:val="uk-UA"/>
                        </w:rPr>
                      </w:pPr>
                      <w:r w:rsidRPr="00D03AB8">
                        <w:rPr>
                          <w:color w:val="FFFF00"/>
                          <w:sz w:val="28"/>
                          <w:szCs w:val="28"/>
                          <w:lang w:val="uk-UA"/>
                        </w:rPr>
                        <w:t>фронтальна</w:t>
                      </w:r>
                    </w:p>
                  </w:txbxContent>
                </v:textbox>
              </v:shape>
            </w:pict>
          </mc:Fallback>
        </mc:AlternateContent>
      </w:r>
      <w:r w:rsidR="008D06F5"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8C16E47" wp14:editId="4FB06146">
                <wp:simplePos x="0" y="0"/>
                <wp:positionH relativeFrom="column">
                  <wp:posOffset>-937260</wp:posOffset>
                </wp:positionH>
                <wp:positionV relativeFrom="paragraph">
                  <wp:posOffset>11430</wp:posOffset>
                </wp:positionV>
                <wp:extent cx="914400" cy="609600"/>
                <wp:effectExtent l="5715" t="11430" r="13335" b="7620"/>
                <wp:wrapNone/>
                <wp:docPr id="39" name="Блок-схема: процесс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C8052E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Додаток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39" o:spid="_x0000_s1045" type="#_x0000_t109" style="position:absolute;margin-left:-73.8pt;margin-top:.9pt;width:1in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">
                <v:textbox>
                  <w:txbxContent>
                    <w:p w:rsidR="008D06F5" w:rsidRPr="00C8052E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Додаток 8</w:t>
                      </w:r>
                    </w:p>
                  </w:txbxContent>
                </v:textbox>
              </v:shape>
            </w:pict>
          </mc:Fallback>
        </mc:AlternateContent>
      </w:r>
      <w:r w:rsidR="008D06F5">
        <w:rPr>
          <w:rFonts w:ascii="Arial" w:eastAsia="Calibri" w:hAnsi="Arial" w:cs="Arial"/>
          <w:noProof/>
          <w:color w:val="548DD4"/>
          <w:sz w:val="40"/>
          <w:szCs w:val="40"/>
          <w:lang w:eastAsia="ru-RU"/>
        </w:rPr>
        <w:drawing>
          <wp:inline distT="0" distB="0" distL="0" distR="0">
            <wp:extent cx="6351905" cy="7143750"/>
            <wp:effectExtent l="0" t="0" r="29845" b="19050"/>
            <wp:docPr id="13" name="Схе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8D06F5" w:rsidRP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</w:p>
    <w:p w:rsidR="008D06F5" w:rsidRDefault="008D06F5" w:rsidP="008D06F5">
      <w:pPr>
        <w:rPr>
          <w:rFonts w:ascii="Arial" w:eastAsia="Calibri" w:hAnsi="Arial" w:cs="Arial"/>
          <w:color w:val="548DD4"/>
          <w:sz w:val="40"/>
          <w:szCs w:val="40"/>
          <w:lang w:val="uk-UA"/>
        </w:rPr>
      </w:pPr>
    </w:p>
    <w:p w:rsidR="00FF107B" w:rsidRPr="008D06F5" w:rsidRDefault="00FF107B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-7620</wp:posOffset>
                </wp:positionV>
                <wp:extent cx="1209675" cy="514350"/>
                <wp:effectExtent l="5715" t="11430" r="13335" b="7620"/>
                <wp:wrapNone/>
                <wp:docPr id="24" name="Блок-схема: процесс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5143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640FB4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Додаток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46" type="#_x0000_t109" style="position:absolute;margin-left:-23.55pt;margin-top:-.6pt;width:95.25pt;height:4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">
                <v:textbox>
                  <w:txbxContent>
                    <w:p w:rsidR="008D06F5" w:rsidRPr="00640FB4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Додаток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-737235</wp:posOffset>
                </wp:positionH>
                <wp:positionV relativeFrom="paragraph">
                  <wp:posOffset>449580</wp:posOffset>
                </wp:positionV>
                <wp:extent cx="6772275" cy="1238250"/>
                <wp:effectExtent l="24765" t="40005" r="32385" b="64770"/>
                <wp:wrapNone/>
                <wp:docPr id="23" name="Блок-схема: перфолент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2275" cy="1238250"/>
                        </a:xfrm>
                        <a:prstGeom prst="flowChartPunchedTape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D06F5" w:rsidRDefault="008D06F5" w:rsidP="008D06F5">
                            <w:r w:rsidRPr="00004109">
                              <w:rPr>
                                <w:sz w:val="36"/>
                                <w:szCs w:val="36"/>
                              </w:rPr>
                              <w:t xml:space="preserve">ДОРОБКА МЕТОДІВ ТА ПРИЙОМІВ ДЛЯ </w:t>
                            </w:r>
                            <w:r w:rsidR="00C2341B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РОЗВИТКУ АНАЛІТИЧНИХ ТА ТВОРЧИХ </w:t>
                            </w:r>
                            <w:proofErr w:type="gramStart"/>
                            <w:r w:rsidR="00C2341B">
                              <w:rPr>
                                <w:sz w:val="36"/>
                                <w:szCs w:val="36"/>
                                <w:lang w:val="uk-UA"/>
                              </w:rPr>
                              <w:t>З</w:t>
                            </w:r>
                            <w:proofErr w:type="gramEnd"/>
                            <w:r w:rsidR="00C2341B"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ІБНОСТЕЙ НА </w:t>
                            </w:r>
                            <w:r w:rsidRPr="00004109">
                              <w:rPr>
                                <w:sz w:val="36"/>
                                <w:szCs w:val="36"/>
                                <w:lang w:val="uk-UA"/>
                              </w:rPr>
                              <w:t>УРОКАХ</w:t>
                            </w:r>
                            <w:r>
                              <w:rPr>
                                <w:sz w:val="36"/>
                                <w:szCs w:val="36"/>
                                <w:lang w:val="uk-UA"/>
                              </w:rPr>
                              <w:t xml:space="preserve"> ІСТОРІЇ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3" o:spid="_x0000_s1047" type="#_x0000_t122" style="position:absolute;margin-left:-58.05pt;margin-top:35.4pt;width:533.25pt;height:97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" fillcolor="#4f81bd" strokecolor="#f2f2f2" strokeweight="3pt">
                <v:shadow on="t" color="#243f60" opacity=".5" offset="1pt"/>
                <v:textbox>
                  <w:txbxContent>
                    <w:p w:rsidR="008D06F5" w:rsidRDefault="008D06F5" w:rsidP="008D06F5">
                      <w:r w:rsidRPr="00004109">
                        <w:rPr>
                          <w:sz w:val="36"/>
                          <w:szCs w:val="36"/>
                        </w:rPr>
                        <w:t xml:space="preserve">ДОРОБКА МЕТОДІВ ТА ПРИЙОМІВ ДЛЯ </w:t>
                      </w:r>
                      <w:r w:rsidR="00C2341B">
                        <w:rPr>
                          <w:sz w:val="36"/>
                          <w:szCs w:val="36"/>
                          <w:lang w:val="uk-UA"/>
                        </w:rPr>
                        <w:t xml:space="preserve">РОЗВИТКУ АНАЛІТИЧНИХ ТА ТВОРЧИХ </w:t>
                      </w:r>
                      <w:proofErr w:type="gramStart"/>
                      <w:r w:rsidR="00C2341B">
                        <w:rPr>
                          <w:sz w:val="36"/>
                          <w:szCs w:val="36"/>
                          <w:lang w:val="uk-UA"/>
                        </w:rPr>
                        <w:t>З</w:t>
                      </w:r>
                      <w:proofErr w:type="gramEnd"/>
                      <w:r w:rsidR="00C2341B">
                        <w:rPr>
                          <w:sz w:val="36"/>
                          <w:szCs w:val="36"/>
                          <w:lang w:val="uk-UA"/>
                        </w:rPr>
                        <w:t xml:space="preserve">ІБНОСТЕЙ НА </w:t>
                      </w:r>
                      <w:r w:rsidRPr="00004109">
                        <w:rPr>
                          <w:sz w:val="36"/>
                          <w:szCs w:val="36"/>
                          <w:lang w:val="uk-UA"/>
                        </w:rPr>
                        <w:t>УРОКАХ</w:t>
                      </w:r>
                      <w:r>
                        <w:rPr>
                          <w:sz w:val="36"/>
                          <w:szCs w:val="36"/>
                          <w:lang w:val="uk-UA"/>
                        </w:rPr>
                        <w:t xml:space="preserve"> ІСТОРІЇ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tbl>
      <w:tblPr>
        <w:tblStyle w:val="-2"/>
        <w:tblpPr w:leftFromText="180" w:rightFromText="180" w:vertAnchor="text" w:horzAnchor="margin" w:tblpXSpec="center" w:tblpY="636"/>
        <w:tblW w:w="11475" w:type="dxa"/>
        <w:tblLayout w:type="fixed"/>
        <w:tblLook w:val="0000" w:firstRow="0" w:lastRow="0" w:firstColumn="0" w:lastColumn="0" w:noHBand="0" w:noVBand="0"/>
      </w:tblPr>
      <w:tblGrid>
        <w:gridCol w:w="3804"/>
        <w:gridCol w:w="4111"/>
        <w:gridCol w:w="3560"/>
      </w:tblGrid>
      <w:tr w:rsidR="008D06F5" w:rsidRPr="008D06F5" w:rsidTr="00C234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dxa"/>
          </w:tcPr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ІНТЕЛЕКТУАЛЬНА МОДЕЛЬ РОЗВИТКУ ТВОРЧОСТІ</w:t>
            </w:r>
          </w:p>
        </w:tc>
        <w:tc>
          <w:tcPr>
            <w:tcW w:w="4111" w:type="dxa"/>
          </w:tcPr>
          <w:p w:rsidR="008D06F5" w:rsidRPr="008D06F5" w:rsidRDefault="008D06F5" w:rsidP="008D06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КРЕАТИВНА МОДЕЛЬ РОЗВИТКУ ТВОРЧОСТІ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60" w:type="dxa"/>
          </w:tcPr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АКМЕОЛОГІЧНА МОДЕЛЬ РОЗВИТКУ ТВОРЧОСТІ</w:t>
            </w:r>
          </w:p>
        </w:tc>
      </w:tr>
      <w:tr w:rsidR="008D06F5" w:rsidRPr="008D06F5" w:rsidTr="00C2341B">
        <w:trPr>
          <w:trHeight w:val="35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04" w:type="dxa"/>
          </w:tcPr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«Д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>ослідження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 xml:space="preserve"> 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>джерел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 xml:space="preserve"> 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>історичних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 xml:space="preserve"> 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</w:rPr>
              <w:t>знань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»                                                                                                                                     «Мозковий штурм»                 «куточки»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Графічні роботи(схеми, кросворди, таблиці, 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постери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,  ребуси)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«Кластер»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«Аналіз явищ, подій, процесів» 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 xml:space="preserve"> «Дискусія»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«Порівняння»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«Гіпотеза»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«Рецензія» 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«Віче»</w:t>
            </w:r>
          </w:p>
          <w:p w:rsidR="008D06F5" w:rsidRPr="008D06F5" w:rsidRDefault="008D06F5" w:rsidP="008D06F5">
            <w:pPr>
              <w:rPr>
                <w:rFonts w:ascii="Arial" w:eastAsia="Calibri" w:hAnsi="Arial" w:cs="Arial"/>
                <w:color w:val="365F91"/>
                <w:sz w:val="40"/>
                <w:szCs w:val="40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4111" w:type="dxa"/>
          </w:tcPr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«Проект»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«Дослідження історичних джерел»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 w:themeColor="accent1" w:themeShade="BF"/>
                <w:sz w:val="28"/>
                <w:szCs w:val="28"/>
                <w:lang w:val="uk-UA"/>
              </w:rPr>
              <w:t>«Мозковий штурм»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«Прес» 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«Займи позицію» 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«Віче»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«Гірлянда асоціацій»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Інсерт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»  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Сінквейн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» 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 xml:space="preserve"> «</w:t>
            </w:r>
            <w:proofErr w:type="spellStart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Сенкан</w:t>
            </w:r>
            <w:proofErr w:type="spellEnd"/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»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 xml:space="preserve"> </w:t>
            </w:r>
          </w:p>
          <w:p w:rsidR="008D06F5" w:rsidRPr="008D06F5" w:rsidRDefault="008D06F5" w:rsidP="008D06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>«Дискусія»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560" w:type="dxa"/>
          </w:tcPr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«Творче дослідження»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 xml:space="preserve"> «Демонстрація»  «Порівняння»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>« Постановка диференційованих самостійно-пошукових і проблемних завдань» «Дослідження»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>« Аналіз та синтез отриманих даних» «Дискусія»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>«Мозковий штурм»     «Діалог»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 w:eastAsia="uk-UA"/>
              </w:rPr>
              <w:t xml:space="preserve"> «Відкритий мікрофон»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b/>
                <w:i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b/>
                <w:color w:val="365F91"/>
                <w:sz w:val="28"/>
                <w:szCs w:val="28"/>
                <w:lang w:val="uk-UA"/>
              </w:rPr>
              <w:t>«</w:t>
            </w: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Коло ідей»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«Смислове бачення»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«Евристичні питання»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  <w:r w:rsidRPr="008D06F5"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  <w:t>«Евристичне дослідження»</w:t>
            </w:r>
          </w:p>
          <w:p w:rsidR="008D06F5" w:rsidRPr="008D06F5" w:rsidRDefault="008D06F5" w:rsidP="008D06F5">
            <w:pPr>
              <w:rPr>
                <w:rFonts w:ascii="Times New Roman" w:eastAsia="Calibri" w:hAnsi="Times New Roman" w:cs="Times New Roman"/>
                <w:color w:val="365F91"/>
                <w:sz w:val="28"/>
                <w:szCs w:val="28"/>
                <w:lang w:val="uk-UA"/>
              </w:rPr>
            </w:pPr>
          </w:p>
        </w:tc>
      </w:tr>
    </w:tbl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  <w:r w:rsidRPr="008D06F5">
        <w:rPr>
          <w:rFonts w:ascii="Arial" w:eastAsia="Calibri" w:hAnsi="Arial" w:cs="Arial"/>
          <w:sz w:val="40"/>
          <w:szCs w:val="40"/>
          <w:lang w:val="uk-UA"/>
        </w:rPr>
        <w:tab/>
      </w: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-775335</wp:posOffset>
                </wp:positionH>
                <wp:positionV relativeFrom="paragraph">
                  <wp:posOffset>287655</wp:posOffset>
                </wp:positionV>
                <wp:extent cx="1000125" cy="609600"/>
                <wp:effectExtent l="5715" t="11430" r="13335" b="7620"/>
                <wp:wrapNone/>
                <wp:docPr id="22" name="Блок-схема: процесс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C8052E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ДОДАТОК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48" type="#_x0000_t109" style="position:absolute;margin-left:-61.05pt;margin-top:22.65pt;width:78.75pt;height:4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">
                <v:textbox>
                  <w:txbxContent>
                    <w:p w:rsidR="008D06F5" w:rsidRPr="00C8052E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ДОДАТОК 10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215265</wp:posOffset>
                </wp:positionV>
                <wp:extent cx="4772025" cy="1552575"/>
                <wp:effectExtent l="15240" t="15240" r="13335" b="32385"/>
                <wp:wrapNone/>
                <wp:docPr id="21" name="Горизонтальный свито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2025" cy="15525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C0504D"/>
                            </a:gs>
                            <a:gs pos="100000">
                              <a:srgbClr val="D9959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</wps:spPr>
                      <wps:txbx>
                        <w:txbxContent>
                          <w:p w:rsidR="008D06F5" w:rsidRPr="009E0897" w:rsidRDefault="008D06F5" w:rsidP="008D06F5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5F497A"/>
                                <w:sz w:val="40"/>
                                <w:szCs w:val="40"/>
                                <w:lang w:val="uk-UA"/>
                              </w:rPr>
                            </w:pPr>
                            <w:r w:rsidRPr="009E0897">
                              <w:rPr>
                                <w:b/>
                                <w:i/>
                                <w:color w:val="5F497A"/>
                                <w:sz w:val="40"/>
                                <w:szCs w:val="40"/>
                                <w:lang w:val="uk-UA"/>
                              </w:rPr>
                              <w:t xml:space="preserve">    СТРУКТУРА ПРИЙОМУ  «Віче»</w:t>
                            </w:r>
                          </w:p>
                          <w:p w:rsidR="008D06F5" w:rsidRDefault="008D06F5" w:rsidP="008D06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1" o:spid="_x0000_s1049" type="#_x0000_t98" style="position:absolute;margin-left:13.95pt;margin-top:16.95pt;width:375.75pt;height:12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" fillcolor="#d99594" strokecolor="#c0504d" strokeweight="1pt">
                <v:fill color2="#c0504d" focus="50%" type="gradient"/>
                <v:shadow on="t" color="#622423" offset="1pt"/>
                <v:textbox>
                  <w:txbxContent>
                    <w:p w:rsidR="008D06F5" w:rsidRPr="009E0897" w:rsidRDefault="008D06F5" w:rsidP="008D06F5">
                      <w:pPr>
                        <w:rPr>
                          <w:rFonts w:ascii="Arial" w:hAnsi="Arial" w:cs="Arial"/>
                          <w:b/>
                          <w:i/>
                          <w:color w:val="5F497A"/>
                          <w:sz w:val="40"/>
                          <w:szCs w:val="40"/>
                          <w:lang w:val="uk-UA"/>
                        </w:rPr>
                      </w:pPr>
                      <w:r w:rsidRPr="009E0897">
                        <w:rPr>
                          <w:b/>
                          <w:i/>
                          <w:color w:val="5F497A"/>
                          <w:sz w:val="40"/>
                          <w:szCs w:val="40"/>
                          <w:lang w:val="uk-UA"/>
                        </w:rPr>
                        <w:t xml:space="preserve">    СТРУКТУРА ПРИЙОМУ  «Віче»</w:t>
                      </w:r>
                    </w:p>
                    <w:p w:rsidR="008D06F5" w:rsidRDefault="008D06F5" w:rsidP="008D06F5"/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tabs>
          <w:tab w:val="right" w:pos="9355"/>
        </w:tabs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  <w:r>
        <w:rPr>
          <w:rFonts w:ascii="Arial" w:eastAsia="Calibri" w:hAnsi="Arial" w:cs="Arial"/>
          <w:noProof/>
          <w:sz w:val="40"/>
          <w:szCs w:val="40"/>
          <w:lang w:eastAsia="ru-RU"/>
        </w:rPr>
        <w:drawing>
          <wp:inline distT="0" distB="0" distL="0" distR="0">
            <wp:extent cx="4096385" cy="4288155"/>
            <wp:effectExtent l="38100" t="19050" r="94615" b="36195"/>
            <wp:docPr id="10" name="Схе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Arial" w:eastAsia="Calibri" w:hAnsi="Arial" w:cs="Arial"/>
          <w:sz w:val="40"/>
          <w:szCs w:val="40"/>
          <w:lang w:val="uk-UA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  <w:r>
        <w:rPr>
          <w:rFonts w:ascii="Calibri" w:eastAsia="Calibri" w:hAnsi="Calibri" w:cs="Times New Roman"/>
          <w:noProof/>
          <w:szCs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154305</wp:posOffset>
                </wp:positionV>
                <wp:extent cx="914400" cy="609600"/>
                <wp:effectExtent l="5715" t="11430" r="13335" b="7620"/>
                <wp:wrapNone/>
                <wp:docPr id="20" name="Блок-схема: процесс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6F5" w:rsidRPr="00C8052E" w:rsidRDefault="008D06F5" w:rsidP="008D06F5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 xml:space="preserve">ДОДАТОК 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20" o:spid="_x0000_s1050" type="#_x0000_t109" style="position:absolute;margin-left:10.2pt;margin-top:12.15pt;width:1in;height:4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">
                <v:textbox>
                  <w:txbxContent>
                    <w:p w:rsidR="008D06F5" w:rsidRPr="00C8052E" w:rsidRDefault="008D06F5" w:rsidP="008D06F5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 xml:space="preserve">ДОДАТОК 5 </w:t>
                      </w:r>
                    </w:p>
                  </w:txbxContent>
                </v:textbox>
              </v:shape>
            </w:pict>
          </mc:Fallback>
        </mc:AlternateContent>
      </w: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 w:val="28"/>
          <w:szCs w:val="28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 w:val="28"/>
          <w:szCs w:val="28"/>
          <w:lang w:val="uk-UA"/>
        </w:rPr>
      </w:pPr>
      <w:r w:rsidRPr="008D06F5">
        <w:rPr>
          <w:rFonts w:ascii="Calibri" w:eastAsia="Calibri" w:hAnsi="Calibri" w:cs="Times New Roman"/>
          <w:sz w:val="28"/>
          <w:szCs w:val="28"/>
          <w:lang w:val="uk-UA"/>
        </w:rPr>
        <w:t xml:space="preserve">                  ПРИКЛАДИ ТВОРЧИХ РОБОТ УЧНІВ</w:t>
      </w: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noProof/>
          <w:lang w:val="uk-UA" w:eastAsia="ru-RU"/>
        </w:rPr>
      </w:pPr>
      <w:r>
        <w:rPr>
          <w:rFonts w:ascii="Calibri" w:eastAsia="Calibri" w:hAnsi="Calibri" w:cs="Times New Roman"/>
          <w:noProof/>
          <w:szCs w:val="16"/>
          <w:lang w:eastAsia="ru-RU"/>
        </w:rPr>
        <w:drawing>
          <wp:inline distT="0" distB="0" distL="0" distR="0">
            <wp:extent cx="876300" cy="1276350"/>
            <wp:effectExtent l="0" t="0" r="0" b="0"/>
            <wp:docPr id="4" name="Рисунок 4" descr="C:\Users\user\Desktop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C:\Users\user\Desktop\i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6F5">
        <w:rPr>
          <w:rFonts w:ascii="Calibri" w:eastAsia="Calibri" w:hAnsi="Calibri" w:cs="Times New Roman"/>
          <w:noProof/>
          <w:lang w:val="uk-UA" w:eastAsia="ru-RU"/>
        </w:rPr>
        <w:t xml:space="preserve">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511550" cy="2266950"/>
            <wp:effectExtent l="0" t="0" r="0" b="0"/>
            <wp:docPr id="3" name="Рисунок 3" descr="D0BB19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0BB196B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6F5">
        <w:rPr>
          <w:rFonts w:ascii="Calibri" w:eastAsia="Calibri" w:hAnsi="Calibri" w:cs="Times New Roman"/>
          <w:noProof/>
          <w:lang w:val="uk-UA" w:eastAsia="ru-RU"/>
        </w:rPr>
        <w:t xml:space="preserve">                                      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028950" cy="1860550"/>
            <wp:effectExtent l="0" t="0" r="0" b="6350"/>
            <wp:docPr id="2" name="Рисунок 2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70100" cy="3073400"/>
            <wp:effectExtent l="0" t="0" r="6350" b="0"/>
            <wp:docPr id="1" name="Рисунок 1" descr="C:\Users\user\Desktop\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C:\Users\user\Desktop\86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8D06F5" w:rsidRPr="008D06F5" w:rsidRDefault="008D06F5" w:rsidP="008D06F5">
      <w:pPr>
        <w:rPr>
          <w:rFonts w:ascii="Calibri" w:eastAsia="Calibri" w:hAnsi="Calibri" w:cs="Times New Roman"/>
          <w:lang w:val="uk-UA"/>
        </w:rPr>
      </w:pPr>
      <w:r w:rsidRPr="008D06F5">
        <w:rPr>
          <w:rFonts w:ascii="Calibri" w:eastAsia="Calibri" w:hAnsi="Calibri" w:cs="Times New Roman"/>
          <w:lang w:val="uk-UA"/>
        </w:rPr>
        <w:t xml:space="preserve">   </w:t>
      </w:r>
    </w:p>
    <w:p w:rsidR="008D06F5" w:rsidRPr="008D06F5" w:rsidRDefault="008D06F5" w:rsidP="008D06F5">
      <w:pPr>
        <w:rPr>
          <w:rFonts w:ascii="Calibri" w:eastAsia="Calibri" w:hAnsi="Calibri" w:cs="Times New Roman"/>
          <w:szCs w:val="16"/>
        </w:rPr>
      </w:pPr>
    </w:p>
    <w:p w:rsidR="00EC063A" w:rsidRPr="00FF107B" w:rsidRDefault="00EC063A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C063A" w:rsidRPr="00437161" w:rsidRDefault="00644121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color w:val="33CCCC"/>
          <w:sz w:val="28"/>
          <w:szCs w:val="28"/>
          <w:lang w:val="uk-UA" w:eastAsia="ru-RU"/>
        </w:rPr>
        <w:lastRenderedPageBreak/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45pt;height:109pt" adj="7200" fillcolor="#7030a0" strokecolor="#7030a0" strokeweight="3pt">
            <v:shadow type="perspective" color="#868686" opacity=".5" origin="-.5,-.5" offset="-6pt,-6pt" matrix=".75,,,.75"/>
            <v:textpath style="font-family:&quot;Times New Roman&quot;;v-text-kern:t" trim="t" fitpath="t" string="САМООСВІТНЯ РОБОТА&#10;У СТРУКТУРІ&#10;НАВЧАЛЬНОГО ПРОЦЕСУ"/>
          </v:shape>
        </w:pict>
      </w:r>
    </w:p>
    <w:p w:rsidR="00EC063A" w:rsidRPr="00437161" w:rsidRDefault="00EC063A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</w:p>
    <w:p w:rsidR="00EC063A" w:rsidRPr="00437161" w:rsidRDefault="00FF107B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98A11" wp14:editId="63025FB4">
            <wp:extent cx="6052820" cy="6282055"/>
            <wp:effectExtent l="0" t="0" r="100330" b="0"/>
            <wp:docPr id="11" name="Схе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EC063A" w:rsidRPr="00437161" w:rsidRDefault="00EC063A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C063A" w:rsidRPr="00437161" w:rsidRDefault="00EC063A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br w:type="page"/>
      </w:r>
    </w:p>
    <w:p w:rsidR="00284539" w:rsidRPr="00437161" w:rsidRDefault="00284539" w:rsidP="0009724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Зведена таблиця</w:t>
      </w:r>
    </w:p>
    <w:p w:rsidR="00284539" w:rsidRPr="00437161" w:rsidRDefault="00284539" w:rsidP="0009724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результативності роботи за участю учнів в олімпіадах,</w:t>
      </w:r>
    </w:p>
    <w:p w:rsidR="00284539" w:rsidRPr="00437161" w:rsidRDefault="00097249" w:rsidP="00097249">
      <w:pPr>
        <w:widowControl w:val="0"/>
        <w:shd w:val="clear" w:color="auto" w:fill="FFFFFF"/>
        <w:tabs>
          <w:tab w:val="center" w:pos="4820"/>
          <w:tab w:val="right" w:pos="9640"/>
        </w:tabs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захисті 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науково-дослідницьких робіт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МАН</w:t>
      </w:r>
    </w:p>
    <w:p w:rsidR="00284539" w:rsidRPr="00437161" w:rsidRDefault="00284539" w:rsidP="00097249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Вчитель – </w:t>
      </w:r>
      <w:r w:rsidR="00FF10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Чеботарьова С.В</w:t>
      </w:r>
    </w:p>
    <w:tbl>
      <w:tblPr>
        <w:tblW w:w="95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451"/>
        <w:gridCol w:w="1985"/>
        <w:gridCol w:w="1842"/>
        <w:gridCol w:w="1560"/>
        <w:gridCol w:w="1809"/>
        <w:gridCol w:w="13"/>
      </w:tblGrid>
      <w:tr w:rsidR="00284539" w:rsidRPr="00437161" w:rsidTr="00FF107B">
        <w:trPr>
          <w:trHeight w:val="450"/>
        </w:trPr>
        <w:tc>
          <w:tcPr>
            <w:tcW w:w="851" w:type="dxa"/>
            <w:vMerge w:val="restart"/>
          </w:tcPr>
          <w:p w:rsidR="00284539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Навч</w:t>
            </w:r>
            <w:proofErr w:type="spellEnd"/>
          </w:p>
          <w:p w:rsidR="00284539" w:rsidRPr="00437161" w:rsidRDefault="0028453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рік</w:t>
            </w:r>
          </w:p>
        </w:tc>
        <w:tc>
          <w:tcPr>
            <w:tcW w:w="1451" w:type="dxa"/>
            <w:vMerge w:val="restart"/>
          </w:tcPr>
          <w:p w:rsidR="00284539" w:rsidRPr="00437161" w:rsidRDefault="0028453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Вид діяльності</w:t>
            </w:r>
          </w:p>
        </w:tc>
        <w:tc>
          <w:tcPr>
            <w:tcW w:w="5387" w:type="dxa"/>
            <w:gridSpan w:val="3"/>
          </w:tcPr>
          <w:p w:rsidR="00284539" w:rsidRPr="00437161" w:rsidRDefault="0028453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Кількість переможців</w:t>
            </w:r>
          </w:p>
        </w:tc>
        <w:tc>
          <w:tcPr>
            <w:tcW w:w="1822" w:type="dxa"/>
            <w:gridSpan w:val="2"/>
          </w:tcPr>
          <w:p w:rsidR="00FF107B" w:rsidRPr="00437161" w:rsidRDefault="00284539" w:rsidP="00FF10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Прізвища </w:t>
            </w:r>
          </w:p>
          <w:p w:rsidR="00284539" w:rsidRPr="00437161" w:rsidRDefault="0028453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F107B" w:rsidRPr="00437161" w:rsidTr="00FF107B">
        <w:trPr>
          <w:gridAfter w:val="1"/>
          <w:wAfter w:w="13" w:type="dxa"/>
          <w:trHeight w:val="510"/>
        </w:trPr>
        <w:tc>
          <w:tcPr>
            <w:tcW w:w="851" w:type="dxa"/>
            <w:vMerge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FF107B" w:rsidRPr="00437161" w:rsidRDefault="001E565E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Міський </w:t>
            </w:r>
            <w:r w:rsidR="00FF107B"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етап</w:t>
            </w:r>
          </w:p>
        </w:tc>
        <w:tc>
          <w:tcPr>
            <w:tcW w:w="1842" w:type="dxa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Обласний етап</w:t>
            </w:r>
          </w:p>
        </w:tc>
        <w:tc>
          <w:tcPr>
            <w:tcW w:w="3369" w:type="dxa"/>
            <w:gridSpan w:val="2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FF107B" w:rsidRPr="00437161" w:rsidTr="00FF107B">
        <w:trPr>
          <w:gridAfter w:val="1"/>
          <w:wAfter w:w="13" w:type="dxa"/>
          <w:trHeight w:val="300"/>
        </w:trPr>
        <w:tc>
          <w:tcPr>
            <w:tcW w:w="851" w:type="dxa"/>
            <w:vMerge w:val="restart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2012-2013</w:t>
            </w:r>
          </w:p>
        </w:tc>
        <w:tc>
          <w:tcPr>
            <w:tcW w:w="1451" w:type="dxa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Олімпіада</w:t>
            </w:r>
          </w:p>
        </w:tc>
        <w:tc>
          <w:tcPr>
            <w:tcW w:w="1985" w:type="dxa"/>
          </w:tcPr>
          <w:p w:rsidR="00FF107B" w:rsidRPr="00437161" w:rsidRDefault="00FF107B" w:rsidP="00FF10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місце (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8 </w:t>
            </w:r>
            <w:r w:rsidR="001E565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кл.)</w:t>
            </w:r>
          </w:p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842" w:type="dxa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F10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C234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FF10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 ( 8 кл.)</w:t>
            </w:r>
          </w:p>
        </w:tc>
        <w:tc>
          <w:tcPr>
            <w:tcW w:w="3369" w:type="dxa"/>
            <w:gridSpan w:val="2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ДМИТРОВ ДАНИЛО</w:t>
            </w:r>
          </w:p>
        </w:tc>
      </w:tr>
      <w:tr w:rsidR="00FF107B" w:rsidRPr="00437161" w:rsidTr="00FF107B">
        <w:trPr>
          <w:gridAfter w:val="1"/>
          <w:wAfter w:w="13" w:type="dxa"/>
          <w:trHeight w:val="1080"/>
        </w:trPr>
        <w:tc>
          <w:tcPr>
            <w:tcW w:w="851" w:type="dxa"/>
            <w:vMerge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 w:val="restart"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</w:p>
        </w:tc>
        <w:tc>
          <w:tcPr>
            <w:tcW w:w="1985" w:type="dxa"/>
          </w:tcPr>
          <w:p w:rsidR="00FF107B" w:rsidRPr="00437161" w:rsidRDefault="00FF107B" w:rsidP="00FF10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правознавство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842" w:type="dxa"/>
          </w:tcPr>
          <w:p w:rsidR="00FF107B" w:rsidRPr="00437161" w:rsidRDefault="00FF107B" w:rsidP="00FF10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</w:t>
            </w:r>
            <w:r w:rsidRPr="00FF10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правознавство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3369" w:type="dxa"/>
            <w:gridSpan w:val="2"/>
          </w:tcPr>
          <w:p w:rsidR="00FF107B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СЕНЬ ВІКТОРІЯ</w:t>
            </w:r>
          </w:p>
        </w:tc>
      </w:tr>
      <w:tr w:rsidR="00FF107B" w:rsidRPr="00437161" w:rsidTr="002E6F33">
        <w:trPr>
          <w:gridAfter w:val="1"/>
          <w:wAfter w:w="13" w:type="dxa"/>
          <w:trHeight w:val="857"/>
        </w:trPr>
        <w:tc>
          <w:tcPr>
            <w:tcW w:w="851" w:type="dxa"/>
            <w:vMerge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/>
          </w:tcPr>
          <w:p w:rsidR="00FF107B" w:rsidRPr="00437161" w:rsidRDefault="00FF107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FF107B" w:rsidRPr="00437161" w:rsidRDefault="002E6F33" w:rsidP="002E6F3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E6F3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місце (етнографія)</w:t>
            </w:r>
            <w:r w:rsidRPr="002E6F3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ab/>
            </w:r>
          </w:p>
        </w:tc>
        <w:tc>
          <w:tcPr>
            <w:tcW w:w="1842" w:type="dxa"/>
          </w:tcPr>
          <w:p w:rsidR="00FF107B" w:rsidRPr="00437161" w:rsidRDefault="002E6F33" w:rsidP="00FF107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2E6F33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(етнографія)</w:t>
            </w:r>
          </w:p>
        </w:tc>
        <w:tc>
          <w:tcPr>
            <w:tcW w:w="3369" w:type="dxa"/>
            <w:gridSpan w:val="2"/>
          </w:tcPr>
          <w:p w:rsidR="00FF107B" w:rsidRPr="00437161" w:rsidRDefault="002E6F33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КОЗАЧОК НАТАЛЯ</w:t>
            </w:r>
          </w:p>
        </w:tc>
      </w:tr>
      <w:tr w:rsidR="00097249" w:rsidRPr="00437161" w:rsidTr="00FF107B">
        <w:trPr>
          <w:gridAfter w:val="1"/>
          <w:wAfter w:w="13" w:type="dxa"/>
          <w:trHeight w:val="360"/>
        </w:trPr>
        <w:tc>
          <w:tcPr>
            <w:tcW w:w="851" w:type="dxa"/>
            <w:vMerge w:val="restart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2013- 2014</w:t>
            </w:r>
          </w:p>
        </w:tc>
        <w:tc>
          <w:tcPr>
            <w:tcW w:w="1451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Олімпіада</w:t>
            </w:r>
          </w:p>
        </w:tc>
        <w:tc>
          <w:tcPr>
            <w:tcW w:w="1985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місце (9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-й кл.)</w:t>
            </w:r>
          </w:p>
        </w:tc>
        <w:tc>
          <w:tcPr>
            <w:tcW w:w="1842" w:type="dxa"/>
          </w:tcPr>
          <w:p w:rsidR="00097249" w:rsidRDefault="00097249" w:rsidP="00D74E0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F10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місце ( 9</w:t>
            </w:r>
            <w:r w:rsidRPr="00FF107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кл.)</w:t>
            </w:r>
          </w:p>
          <w:p w:rsidR="00097249" w:rsidRPr="00437161" w:rsidRDefault="00097249" w:rsidP="00D74E0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69" w:type="dxa"/>
            <w:gridSpan w:val="2"/>
          </w:tcPr>
          <w:p w:rsidR="00097249" w:rsidRPr="00437161" w:rsidRDefault="00097249" w:rsidP="00D74E0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ДМИТРОВ ДАНИЛО</w:t>
            </w:r>
          </w:p>
        </w:tc>
      </w:tr>
      <w:tr w:rsidR="00097249" w:rsidRPr="00437161" w:rsidTr="00FF107B">
        <w:trPr>
          <w:gridAfter w:val="1"/>
          <w:wAfter w:w="13" w:type="dxa"/>
          <w:trHeight w:val="195"/>
        </w:trPr>
        <w:tc>
          <w:tcPr>
            <w:tcW w:w="8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</w:p>
        </w:tc>
        <w:tc>
          <w:tcPr>
            <w:tcW w:w="1985" w:type="dxa"/>
          </w:tcPr>
          <w:p w:rsidR="00097249" w:rsidRPr="00437161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 місце (етнографія)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УЧАСНИК</w:t>
            </w: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МАЗУРЕНКО КАРИНА</w:t>
            </w:r>
          </w:p>
        </w:tc>
      </w:tr>
      <w:tr w:rsidR="00097249" w:rsidRPr="00437161" w:rsidTr="00097249">
        <w:trPr>
          <w:gridAfter w:val="1"/>
          <w:wAfter w:w="13" w:type="dxa"/>
          <w:trHeight w:val="820"/>
        </w:trPr>
        <w:tc>
          <w:tcPr>
            <w:tcW w:w="851" w:type="dxa"/>
            <w:vMerge w:val="restart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2014-2015</w:t>
            </w:r>
          </w:p>
        </w:tc>
        <w:tc>
          <w:tcPr>
            <w:tcW w:w="1451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Олімпіада</w:t>
            </w:r>
          </w:p>
        </w:tc>
        <w:tc>
          <w:tcPr>
            <w:tcW w:w="1985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(8-й кл.)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КОТЛУБЕЙ ТЕТЯНА</w:t>
            </w:r>
          </w:p>
        </w:tc>
      </w:tr>
      <w:tr w:rsidR="00097249" w:rsidRPr="00437161" w:rsidTr="00FF107B">
        <w:trPr>
          <w:gridAfter w:val="1"/>
          <w:wAfter w:w="13" w:type="dxa"/>
          <w:trHeight w:val="651"/>
        </w:trPr>
        <w:tc>
          <w:tcPr>
            <w:tcW w:w="851" w:type="dxa"/>
            <w:vMerge/>
          </w:tcPr>
          <w:p w:rsidR="00097249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(10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-й кл.)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="00C234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 (10-й кл.)</w:t>
            </w: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ДМИТРОВ ДАНИЛО</w:t>
            </w:r>
          </w:p>
        </w:tc>
      </w:tr>
      <w:tr w:rsidR="00097249" w:rsidRPr="00437161" w:rsidTr="00FF107B">
        <w:trPr>
          <w:gridAfter w:val="1"/>
          <w:wAfter w:w="13" w:type="dxa"/>
          <w:trHeight w:val="225"/>
        </w:trPr>
        <w:tc>
          <w:tcPr>
            <w:tcW w:w="8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</w:p>
        </w:tc>
        <w:tc>
          <w:tcPr>
            <w:tcW w:w="1985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(філософія</w:t>
            </w: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842" w:type="dxa"/>
          </w:tcPr>
          <w:p w:rsidR="00097249" w:rsidRPr="00437161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ІІ </w:t>
            </w: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місце (філософія)</w:t>
            </w: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ЛЕОНОВИЧ РОМАН</w:t>
            </w:r>
          </w:p>
        </w:tc>
      </w:tr>
      <w:tr w:rsidR="00097249" w:rsidRPr="00437161" w:rsidTr="00097249">
        <w:trPr>
          <w:gridAfter w:val="1"/>
          <w:wAfter w:w="13" w:type="dxa"/>
          <w:trHeight w:val="682"/>
        </w:trPr>
        <w:tc>
          <w:tcPr>
            <w:tcW w:w="851" w:type="dxa"/>
            <w:vMerge w:val="restart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2015-2016</w:t>
            </w:r>
          </w:p>
        </w:tc>
        <w:tc>
          <w:tcPr>
            <w:tcW w:w="1451" w:type="dxa"/>
            <w:vMerge w:val="restart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Олімпіада</w:t>
            </w:r>
          </w:p>
        </w:tc>
        <w:tc>
          <w:tcPr>
            <w:tcW w:w="1985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 місце (8 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-й кл.)</w:t>
            </w:r>
          </w:p>
        </w:tc>
        <w:tc>
          <w:tcPr>
            <w:tcW w:w="1842" w:type="dxa"/>
          </w:tcPr>
          <w:p w:rsidR="00097249" w:rsidRPr="00437161" w:rsidRDefault="00C2341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2341B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 місце (8 -й кл.)</w:t>
            </w: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ХАРАЧУРА ДМИТРО</w:t>
            </w:r>
          </w:p>
        </w:tc>
      </w:tr>
      <w:tr w:rsidR="00097249" w:rsidRPr="00437161" w:rsidTr="00097249">
        <w:trPr>
          <w:gridAfter w:val="1"/>
          <w:wAfter w:w="13" w:type="dxa"/>
          <w:trHeight w:val="610"/>
        </w:trPr>
        <w:tc>
          <w:tcPr>
            <w:tcW w:w="851" w:type="dxa"/>
            <w:vMerge/>
          </w:tcPr>
          <w:p w:rsidR="00097249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097249" w:rsidRPr="00437161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097249">
              <w:rPr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 (9</w:t>
            </w: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-й кл.)</w:t>
            </w:r>
          </w:p>
        </w:tc>
        <w:tc>
          <w:tcPr>
            <w:tcW w:w="1842" w:type="dxa"/>
          </w:tcPr>
          <w:p w:rsidR="00097249" w:rsidRPr="00437161" w:rsidRDefault="00C2341B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УЧАСНИК</w:t>
            </w: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КОТЛУБЕЙ ТЕТЯНА</w:t>
            </w:r>
          </w:p>
        </w:tc>
      </w:tr>
      <w:tr w:rsidR="00097249" w:rsidRPr="00437161" w:rsidTr="00FF107B">
        <w:trPr>
          <w:gridAfter w:val="1"/>
          <w:wAfter w:w="13" w:type="dxa"/>
          <w:trHeight w:val="910"/>
        </w:trPr>
        <w:tc>
          <w:tcPr>
            <w:tcW w:w="851" w:type="dxa"/>
            <w:vMerge/>
          </w:tcPr>
          <w:p w:rsidR="00097249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097249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ІІ</w:t>
            </w:r>
            <w:r w:rsidRPr="00097249">
              <w:rPr>
                <w:lang w:val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місце (10</w:t>
            </w: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-й кл.)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ГЛУХІХ МАРІЯ</w:t>
            </w:r>
          </w:p>
        </w:tc>
      </w:tr>
      <w:tr w:rsidR="00097249" w:rsidRPr="00437161" w:rsidTr="00097249">
        <w:trPr>
          <w:gridAfter w:val="1"/>
          <w:wAfter w:w="13" w:type="dxa"/>
          <w:trHeight w:val="630"/>
        </w:trPr>
        <w:tc>
          <w:tcPr>
            <w:tcW w:w="8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 w:val="restart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МАН</w:t>
            </w:r>
          </w:p>
        </w:tc>
        <w:tc>
          <w:tcPr>
            <w:tcW w:w="1985" w:type="dxa"/>
          </w:tcPr>
          <w:p w:rsidR="00097249" w:rsidRPr="00437161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місце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соціологія</w:t>
            </w:r>
            <w:r w:rsidRPr="0043716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ПОМЕЩЕНКО АНАСТАСІЯ </w:t>
            </w:r>
          </w:p>
        </w:tc>
      </w:tr>
      <w:tr w:rsidR="00097249" w:rsidRPr="00437161" w:rsidTr="00FF107B">
        <w:trPr>
          <w:gridAfter w:val="1"/>
          <w:wAfter w:w="13" w:type="dxa"/>
          <w:trHeight w:val="101"/>
        </w:trPr>
        <w:tc>
          <w:tcPr>
            <w:tcW w:w="8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451" w:type="dxa"/>
            <w:vMerge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985" w:type="dxa"/>
          </w:tcPr>
          <w:p w:rsidR="00097249" w:rsidRPr="00437161" w:rsidRDefault="00097249" w:rsidP="0009724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097249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ІІ місце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(всесвітня історія) </w:t>
            </w:r>
          </w:p>
        </w:tc>
        <w:tc>
          <w:tcPr>
            <w:tcW w:w="1842" w:type="dxa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3369" w:type="dxa"/>
            <w:gridSpan w:val="2"/>
          </w:tcPr>
          <w:p w:rsidR="00097249" w:rsidRPr="00437161" w:rsidRDefault="00097249" w:rsidP="00437161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САВЧЕНКО ДЕНИС</w:t>
            </w:r>
          </w:p>
        </w:tc>
      </w:tr>
    </w:tbl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B733F8" wp14:editId="775161A5">
            <wp:extent cx="5225415" cy="2612390"/>
            <wp:effectExtent l="0" t="0" r="13335" b="1651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84539" w:rsidRPr="00437161" w:rsidRDefault="001E565E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ДОДАТОК 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Діаграма «Моніторинг якості навчання учнів»</w:t>
      </w: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Пояснення: у діаграмі були застосовані дані 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моніторингу </w:t>
      </w:r>
      <w:proofErr w:type="spellStart"/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унів</w:t>
      </w:r>
      <w:proofErr w:type="spellEnd"/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9- 11 класів з історії України , що показують </w:t>
      </w: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</w:t>
      </w:r>
      <w:r w:rsidR="00F01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кість навчання </w:t>
      </w:r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 2012-2013 </w:t>
      </w:r>
      <w:proofErr w:type="spellStart"/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н.р</w:t>
      </w:r>
      <w:proofErr w:type="spellEnd"/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F01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</w:t>
      </w:r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201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4-201</w:t>
      </w:r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5 </w:t>
      </w:r>
      <w:proofErr w:type="spellStart"/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н.р</w:t>
      </w:r>
      <w:proofErr w:type="spellEnd"/>
      <w:r w:rsidR="001E565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7B255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вчитель Чеботарьова</w:t>
      </w:r>
      <w:r w:rsidR="00F01A3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С.В.</w:t>
      </w: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Pr="00437161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2661E2" wp14:editId="2C85DA91">
            <wp:extent cx="5225415" cy="2683510"/>
            <wp:effectExtent l="0" t="0" r="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84539" w:rsidRPr="00437161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ДОДАТОК </w:t>
      </w:r>
      <w:r w:rsidR="00284539"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 Діаграма «Моніторинг рівня самостійності учнів 9-х класів»</w:t>
      </w: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01A39" w:rsidRPr="00437161" w:rsidRDefault="00F01A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8A456" wp14:editId="36E577AC">
            <wp:extent cx="5617210" cy="248221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84539" w:rsidRPr="00437161" w:rsidRDefault="00284539" w:rsidP="0043716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Діаграма «Моніторинг рівня самостійності учнів 11-х класів»</w:t>
      </w: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1E565E" w:rsidRDefault="001E565E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F01A39" w:rsidRDefault="00F01A39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F01A39" w:rsidRDefault="00F01A39" w:rsidP="00437161">
      <w:pPr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9B37A2" w:rsidRPr="00437161" w:rsidRDefault="009B37A2" w:rsidP="00437161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3716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638F5B" wp14:editId="597F85A0">
            <wp:extent cx="6445250" cy="8763000"/>
            <wp:effectExtent l="0" t="57150" r="69850" b="95250"/>
            <wp:docPr id="9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:rsidR="009B37A2" w:rsidRDefault="009B37A2" w:rsidP="009C2F2A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pPr w:leftFromText="180" w:rightFromText="180" w:vertAnchor="text" w:horzAnchor="margin" w:tblpX="-552" w:tblpY="-402"/>
        <w:tblW w:w="5294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9"/>
        <w:gridCol w:w="352"/>
        <w:gridCol w:w="2321"/>
        <w:gridCol w:w="2037"/>
        <w:gridCol w:w="250"/>
        <w:gridCol w:w="3118"/>
      </w:tblGrid>
      <w:tr w:rsidR="00717ADF" w:rsidRPr="00437161" w:rsidTr="00717ADF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color w:val="555544"/>
                <w:sz w:val="28"/>
                <w:szCs w:val="28"/>
                <w:lang w:val="uk-UA" w:eastAsia="ru-RU"/>
              </w:rPr>
              <w:lastRenderedPageBreak/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 xml:space="preserve"> Технологічна карта уроку з технології критичного мислення</w:t>
            </w:r>
          </w:p>
        </w:tc>
      </w:tr>
      <w:tr w:rsidR="00717ADF" w:rsidRPr="00437161" w:rsidTr="00717ADF">
        <w:trPr>
          <w:tblCellSpacing w:w="0" w:type="dxa"/>
        </w:trPr>
        <w:tc>
          <w:tcPr>
            <w:tcW w:w="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Стадія  (етап</w:t>
            </w:r>
            <w:r w:rsidRPr="004371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134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Діяльність вчителя завдання.</w:t>
            </w:r>
          </w:p>
        </w:tc>
        <w:tc>
          <w:tcPr>
            <w:tcW w:w="10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>Діяльність учнів</w:t>
            </w:r>
          </w:p>
        </w:tc>
        <w:tc>
          <w:tcPr>
            <w:tcW w:w="16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uk-UA" w:eastAsia="ru-RU"/>
              </w:rPr>
              <w:t xml:space="preserve">Доцільні методи та прийоми </w:t>
            </w:r>
          </w:p>
        </w:tc>
      </w:tr>
      <w:tr w:rsidR="00717ADF" w:rsidRPr="00916EB0" w:rsidTr="00717ADF">
        <w:trPr>
          <w:tblCellSpacing w:w="0" w:type="dxa"/>
        </w:trPr>
        <w:tc>
          <w:tcPr>
            <w:tcW w:w="9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Етап виклику </w:t>
            </w:r>
          </w:p>
        </w:tc>
        <w:tc>
          <w:tcPr>
            <w:tcW w:w="134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Виклик знань, що вже є з теми, активізація учнів, мотивація для подальшої праці.</w:t>
            </w:r>
          </w:p>
        </w:tc>
        <w:tc>
          <w:tcPr>
            <w:tcW w:w="10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Учень згадує , що йому відомо з вивченого питання, задає питання, на які хотів би отримати відповіді.</w:t>
            </w:r>
          </w:p>
        </w:tc>
        <w:tc>
          <w:tcPr>
            <w:tcW w:w="16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Складання списку відомої інформації, розповідь – за ключовими поняттями, систематизація матеріалу(графічна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): </w:t>
            </w:r>
            <w:hyperlink r:id="rId51" w:anchor="1#1" w:history="1">
              <w:r w:rsidRPr="00437161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val="uk-UA" w:eastAsia="ru-RU"/>
                </w:rPr>
                <w:t>кластер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val="uk-UA" w:eastAsia="ru-RU"/>
                </w:rPr>
                <w:t>и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, таблиці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; 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переплутані логічні ланцюжки </w:t>
            </w:r>
          </w:p>
        </w:tc>
      </w:tr>
      <w:tr w:rsidR="00717ADF" w:rsidRPr="00437161" w:rsidTr="00717ADF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Інформація отримана на першій стадії, заслуховується, записується, обговорюється, робота проводиться індивідуально - парно – групами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</w:tr>
      <w:tr w:rsidR="00717ADF" w:rsidRPr="00437161" w:rsidTr="00717ADF">
        <w:trPr>
          <w:tblCellSpacing w:w="0" w:type="dxa"/>
        </w:trPr>
        <w:tc>
          <w:tcPr>
            <w:tcW w:w="11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Етап 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усвідомлення</w:t>
            </w:r>
          </w:p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(реалізації)</w:t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Збереження зацікавленості до теми при  безпосередній роботі з новою інформацією поступовий перехід знань від «старої» до «нової» інформації</w:t>
            </w:r>
          </w:p>
        </w:tc>
        <w:tc>
          <w:tcPr>
            <w:tcW w:w="115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Учень знайомиться з текстом, використовуючи запропоновані вчителем методи, робить помітки на полях , робить записи під час усвідомлення нової інформації </w:t>
            </w:r>
          </w:p>
        </w:tc>
        <w:tc>
          <w:tcPr>
            <w:tcW w:w="15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Методи активного читання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: 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br/>
              <w:t xml:space="preserve">– </w:t>
            </w:r>
            <w:hyperlink r:id="rId52" w:anchor="3#3" w:history="1">
              <w:proofErr w:type="spellStart"/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val="uk-UA" w:eastAsia="ru-RU"/>
                </w:rPr>
                <w:t>маркировка</w:t>
              </w:r>
              <w:proofErr w:type="spellEnd"/>
              <w:r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val="uk-UA" w:eastAsia="ru-RU"/>
                </w:rPr>
                <w:t xml:space="preserve"> з використанням знаків: 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«v», «+», «-», «?» 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; 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br/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пошук відповідей, поставлених у першій часині уроку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</w:tr>
      <w:tr w:rsidR="00717ADF" w:rsidRPr="00437161" w:rsidTr="00717ADF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Безпосередній контакт з новою інформацією </w:t>
            </w:r>
          </w:p>
        </w:tc>
      </w:tr>
      <w:tr w:rsidR="00717ADF" w:rsidRPr="00437161" w:rsidTr="00717ADF">
        <w:trPr>
          <w:tblCellSpacing w:w="0" w:type="dxa"/>
        </w:trPr>
        <w:tc>
          <w:tcPr>
            <w:tcW w:w="1112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Стадія рефлексії</w:t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Повернути учнів до початкових записів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внести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зміни та доповнення,надати творчі, дослідницькі та практичні завдання на основі вивченої інформації .</w:t>
            </w:r>
          </w:p>
        </w:tc>
        <w:tc>
          <w:tcPr>
            <w:tcW w:w="10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чні аналізують інформацію порівнюючи «нову» та «стару»</w:t>
            </w: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використовуючи знання отримані на стадії осмислення.</w:t>
            </w:r>
          </w:p>
        </w:tc>
        <w:tc>
          <w:tcPr>
            <w:tcW w:w="16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заповнення кластерів, таблиць, встановлення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причинно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– наслідкових зв’язків,різні види дискусій, турніри, створення власних творчих проектів, </w:t>
            </w:r>
          </w:p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717ADF" w:rsidRPr="00437161" w:rsidTr="00717ADF">
        <w:trPr>
          <w:tblCellSpacing w:w="0" w:type="dxa"/>
        </w:trPr>
        <w:tc>
          <w:tcPr>
            <w:tcW w:w="5000" w:type="pct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17ADF" w:rsidRPr="00437161" w:rsidRDefault="00717ADF" w:rsidP="00717ADF">
            <w:pPr>
              <w:spacing w:before="100" w:beforeAutospacing="1" w:after="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4371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Творч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ий аналіз , інтерпретація вивченої інформації, робота ведеться індивідуально – в парах групах.</w:t>
            </w:r>
          </w:p>
        </w:tc>
      </w:tr>
    </w:tbl>
    <w:p w:rsidR="009B37A2" w:rsidRPr="00807A00" w:rsidRDefault="00807A00" w:rsidP="00437161">
      <w:pPr>
        <w:spacing w:after="0"/>
        <w:rPr>
          <w:rFonts w:ascii="Times New Roman" w:hAnsi="Times New Roman" w:cs="Times New Roman"/>
          <w:b/>
          <w:color w:val="002060"/>
          <w:sz w:val="40"/>
          <w:szCs w:val="28"/>
          <w:lang w:val="uk-UA"/>
        </w:rPr>
      </w:pPr>
      <w:r w:rsidRPr="00807A00">
        <w:rPr>
          <w:rFonts w:ascii="Times New Roman" w:hAnsi="Times New Roman" w:cs="Times New Roman"/>
          <w:b/>
          <w:color w:val="002060"/>
          <w:sz w:val="40"/>
          <w:szCs w:val="28"/>
          <w:lang w:val="uk-UA"/>
        </w:rPr>
        <w:lastRenderedPageBreak/>
        <w:t>Головні прийоми технології критичного мислення</w:t>
      </w:r>
    </w:p>
    <w:p w:rsidR="00807A00" w:rsidRDefault="009813E3" w:rsidP="00437161">
      <w:pPr>
        <w:tabs>
          <w:tab w:val="left" w:pos="123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813E3">
        <w:rPr>
          <w:noProof/>
          <w:lang w:eastAsia="ru-RU"/>
        </w:rPr>
        <w:t xml:space="preserve"> </w:t>
      </w:r>
      <w:r w:rsidR="00484C7D" w:rsidRPr="00484C7D">
        <w:rPr>
          <w:noProof/>
          <w:lang w:eastAsia="ru-RU"/>
        </w:rPr>
        <w:t xml:space="preserve"> </w:t>
      </w:r>
    </w:p>
    <w:p w:rsidR="00924CB1" w:rsidRPr="00807A00" w:rsidRDefault="00807A00" w:rsidP="00807A00">
      <w:pPr>
        <w:tabs>
          <w:tab w:val="left" w:pos="682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FF7BCEB" wp14:editId="2E174A2E">
                <wp:simplePos x="0" y="0"/>
                <wp:positionH relativeFrom="column">
                  <wp:posOffset>1015365</wp:posOffset>
                </wp:positionH>
                <wp:positionV relativeFrom="paragraph">
                  <wp:posOffset>301625</wp:posOffset>
                </wp:positionV>
                <wp:extent cx="4563745" cy="4051300"/>
                <wp:effectExtent l="0" t="0" r="8255" b="6350"/>
                <wp:wrapNone/>
                <wp:docPr id="88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563745" cy="4051300"/>
                          <a:chOff x="0" y="0"/>
                          <a:chExt cx="4564227" cy="3308957"/>
                        </a:xfrm>
                      </wpg:grpSpPr>
                      <wps:wsp>
                        <wps:cNvPr id="89" name="Прямоугольник 89"/>
                        <wps:cNvSpPr/>
                        <wps:spPr>
                          <a:xfrm>
                            <a:off x="0" y="0"/>
                            <a:ext cx="4564227" cy="330895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813E3" w:rsidRDefault="009813E3" w:rsidP="009813E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  <wpg:grpSp>
                        <wpg:cNvPr id="90" name="Группа 90"/>
                        <wpg:cNvGrpSpPr>
                          <a:grpSpLocks/>
                        </wpg:cNvGrpSpPr>
                        <wpg:grpSpPr bwMode="auto">
                          <a:xfrm>
                            <a:off x="57152" y="163464"/>
                            <a:ext cx="4449923" cy="2929657"/>
                            <a:chOff x="57152" y="163464"/>
                            <a:chExt cx="4449923" cy="2929657"/>
                          </a:xfrm>
                        </wpg:grpSpPr>
                        <wps:wsp>
                          <wps:cNvPr id="91" name="Прямая со стрелкой 91"/>
                          <wps:cNvCnPr/>
                          <wps:spPr>
                            <a:xfrm flipH="1" flipV="1">
                              <a:off x="2298783" y="712576"/>
                              <a:ext cx="9525" cy="50467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2" name="Прямая со стрелкой 92"/>
                          <wps:cNvCnPr/>
                          <wps:spPr>
                            <a:xfrm flipV="1">
                              <a:off x="2548029" y="922064"/>
                              <a:ext cx="525482" cy="39517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3" name="Прямая со стрелкой 93"/>
                          <wps:cNvCnPr/>
                          <wps:spPr>
                            <a:xfrm flipV="1">
                              <a:off x="2857603" y="1317235"/>
                              <a:ext cx="604859" cy="16981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4" name="Прямая со стрелкой 94"/>
                          <wps:cNvCnPr/>
                          <wps:spPr>
                            <a:xfrm flipH="1" flipV="1">
                              <a:off x="1500241" y="922064"/>
                              <a:ext cx="647723" cy="409454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5" name="Прямая со стрелкой 95"/>
                          <wps:cNvCnPr/>
                          <wps:spPr>
                            <a:xfrm flipH="1" flipV="1">
                              <a:off x="1155742" y="1272798"/>
                              <a:ext cx="668361" cy="20314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6" name="Прямая со стрелкой 96"/>
                          <wps:cNvCnPr/>
                          <wps:spPr>
                            <a:xfrm flipH="1">
                              <a:off x="1325610" y="1886978"/>
                              <a:ext cx="500081" cy="2459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7" name="Прямая со стрелкой 97"/>
                          <wps:cNvCnPr/>
                          <wps:spPr>
                            <a:xfrm flipH="1">
                              <a:off x="1624071" y="1850477"/>
                              <a:ext cx="500081" cy="69353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8" name="Прямая со стрелкой 98"/>
                          <wps:cNvCnPr/>
                          <wps:spPr>
                            <a:xfrm>
                              <a:off x="2792513" y="1886978"/>
                              <a:ext cx="561995" cy="266621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99" name="Прямая со стрелкой 99"/>
                          <wps:cNvCnPr/>
                          <wps:spPr>
                            <a:xfrm>
                              <a:off x="2533742" y="1850477"/>
                              <a:ext cx="522306" cy="693532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F81BD">
                                  <a:shade val="95000"/>
                                  <a:satMod val="105000"/>
                                </a:srgbClr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00" name="Группа 100"/>
                          <wpg:cNvGrpSpPr>
                            <a:grpSpLocks/>
                          </wpg:cNvGrpSpPr>
                          <wpg:grpSpPr bwMode="auto">
                            <a:xfrm>
                              <a:off x="57152" y="163464"/>
                              <a:ext cx="4449923" cy="2929657"/>
                              <a:chOff x="57152" y="163464"/>
                              <a:chExt cx="4449923" cy="2929657"/>
                            </a:xfrm>
                          </wpg:grpSpPr>
                          <wps:wsp>
                            <wps:cNvPr id="101" name="Овал 101"/>
                            <wps:cNvSpPr/>
                            <wps:spPr>
                              <a:xfrm>
                                <a:off x="1624071" y="1217252"/>
                                <a:ext cx="1368475" cy="78399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504D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Критичне мислення </w:t>
                                  </w:r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28"/>
                                      <w:szCs w:val="28"/>
                                    </w:rPr>
                                    <w:t>мышление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2" name="Прямоугольник 102"/>
                            <wps:cNvSpPr/>
                            <wps:spPr>
                              <a:xfrm>
                                <a:off x="1738375" y="163464"/>
                                <a:ext cx="1119228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Клю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чові</w:t>
                                  </w:r>
                                  <w:proofErr w:type="spellEnd"/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 xml:space="preserve"> </w:t>
                                  </w:r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слова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3" name="Прямоугольник 103"/>
                            <wps:cNvSpPr/>
                            <wps:spPr>
                              <a:xfrm>
                                <a:off x="3073511" y="355495"/>
                                <a:ext cx="1046200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9813E3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Кластер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4" name="Прямоугольник 104"/>
                            <wps:cNvSpPr/>
                            <wps:spPr>
                              <a:xfrm>
                                <a:off x="3462462" y="1042678"/>
                                <a:ext cx="1044613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Ф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і</w:t>
                                  </w:r>
                                  <w:proofErr w:type="spellStart"/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шбоун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5" name="Прямоугольник 105"/>
                            <wps:cNvSpPr/>
                            <wps:spPr>
                              <a:xfrm>
                                <a:off x="3354508" y="1877456"/>
                                <a:ext cx="1046201" cy="55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І</w:t>
                                  </w:r>
                                  <w:proofErr w:type="spellStart"/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нсерт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6" name="Прямоугольник 106"/>
                            <wps:cNvSpPr/>
                            <wps:spPr>
                              <a:xfrm>
                                <a:off x="2533742" y="2544009"/>
                                <a:ext cx="1046200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Pr="00346BA9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Таблиц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br/>
                                    <w:t>З-Х-</w:t>
                                  </w: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Д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7" name="Прямоугольник 107"/>
                            <wps:cNvSpPr/>
                            <wps:spPr>
                              <a:xfrm>
                                <a:off x="638198" y="2258343"/>
                                <a:ext cx="1046200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9813E3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Синквейн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09" name="Прямоугольник 109"/>
                            <wps:cNvSpPr/>
                            <wps:spPr>
                              <a:xfrm>
                                <a:off x="57152" y="998242"/>
                                <a:ext cx="1098590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346BA9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Ш</w:t>
                                  </w:r>
                                  <w:proofErr w:type="gramEnd"/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  <w:lang w:val="uk-UA"/>
                                    </w:rPr>
                                    <w:t>і</w:t>
                                  </w:r>
                                  <w:proofErr w:type="spellStart"/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сть</w:t>
                                  </w:r>
                                  <w:proofErr w:type="spellEnd"/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9813E3"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br/>
                                    <w:t>шляп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  <wps:wsp>
                            <wps:cNvPr id="110" name="Прямоугольник 110"/>
                            <wps:cNvSpPr/>
                            <wps:spPr>
                              <a:xfrm>
                                <a:off x="412765" y="372952"/>
                                <a:ext cx="1044613" cy="5491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9813E3" w:rsidRDefault="009813E3" w:rsidP="009813E3">
                                  <w:pPr>
                                    <w:pStyle w:val="a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 Narrow" w:hAnsi="Arial Narrow" w:cstheme="minorBidi"/>
                                      <w:b/>
                                      <w:bCs/>
                                      <w:color w:val="FFFFFF" w:themeColor="light1"/>
                                      <w:kern w:val="24"/>
                                      <w:sz w:val="32"/>
                                      <w:szCs w:val="32"/>
                                    </w:rPr>
                                    <w:t>РАФТ</w:t>
                                  </w:r>
                                </w:p>
                              </w:txbxContent>
                            </wps:txbx>
                            <wps:bodyPr lIns="0" tIns="36000" rIns="0" bIns="36000" anchor="ctr"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2" o:spid="_x0000_s1051" style="position:absolute;margin-left:79.95pt;margin-top:23.75pt;width:359.35pt;height:319pt;z-index:251726848;mso-height-relative:margin" coordsize="45642,33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">
                <v:rect id="Прямоугольник 89" o:spid="_x0000_s1052" style="position:absolute;width:45642;height:33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Pxz8MA&#10;AADbAAAADwAAAGRycy9kb3ducmV2LnhtbESPwWrDMBBE74H+g9hAb4mcFELqRDGhkNJDD6kTet5Y&#10;G9nYWhlJtd2/rwqFHoeZecPsi8l2YiAfGscKVssMBHHldMNGwfVyWmxBhIissXNMCr4pQHF4mO0x&#10;127kDxrKaESCcMhRQR1jn0sZqposhqXriZN3d95iTNIbqT2OCW47uc6yjbTYcFqosaeXmqq2/LIK&#10;hvfV+aafPltTvkbjR7x1Br1Sj/PpuAMRaYr/4b/2m1awfYbfL+kH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Pxz8MAAADbAAAADwAAAAAAAAAAAAAAAACYAgAAZHJzL2Rv&#10;d25yZXYueG1sUEsFBgAAAAAEAAQA9QAAAIgDAAAAAA==&#10;" fillcolor="window" stroked="f" strokeweight="2pt">
                  <v:textbox>
                    <w:txbxContent>
                      <w:p w:rsidR="009813E3" w:rsidRDefault="009813E3" w:rsidP="009813E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Группа 90" o:spid="_x0000_s1053" style="position:absolute;left:571;top:1634;width:44499;height:29297" coordorigin="571,1634" coordsize="44499,29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91" o:spid="_x0000_s1054" type="#_x0000_t32" style="position:absolute;left:22987;top:7125;width:96;height:504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5/msUAAADbAAAADwAAAGRycy9kb3ducmV2LnhtbESPQWvCQBSE74L/YXlCb7pJD22NrkGF&#10;QmkPUhW9PrIv2Wj2bchuY9pf3y0UPA4z8w2zzAfbiJ46XztWkM4SEMSF0zVXCo6H1+kLCB+QNTaO&#10;ScE3echX49ESM+1u/En9PlQiQthnqMCE0GZS+sKQRT9zLXH0StdZDFF2ldQd3iLcNvIxSZ6kxZrj&#10;gsGWtoaK6/7LKih35hx2zUd/OmzMc1m3l/X79Ueph8mwXoAINIR7+L/9phXMU/j7En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5/msUAAADbAAAADwAAAAAAAAAA&#10;AAAAAAChAgAAZHJzL2Rvd25yZXYueG1sUEsFBgAAAAAEAAQA+QAAAJMDAAAAAA==&#10;" strokecolor="#4a7ebb">
                    <v:stroke endarrow="block"/>
                  </v:shape>
                  <v:shape id="Прямая со стрелкой 92" o:spid="_x0000_s1055" type="#_x0000_t32" style="position:absolute;left:25480;top:9220;width:5255;height:39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LAMEAAADbAAAADwAAAGRycy9kb3ducmV2LnhtbESPQWvCQBSE7wX/w/KE3uqLUkqNriKC&#10;4NFqafH2yD6TaPZt3F1j+u+7QqHHYWa+YebL3jaqYx9qJxrGowwUS+FMLaWGz8Pm5R1UiCSGGies&#10;4YcDLBeDpznlxt3lg7t9LFWCSMhJQxVjmyOGomJLYeRaluSdnLcUk/QlGk/3BLcNTrLsDS3VkhYq&#10;anldcXHZ36yGHUsXw+mIXxbPxfj6Lf4VRevnYb+agYrcx//wX3trNEwn8PiSfg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m0sAwQAAANsAAAAPAAAAAAAAAAAAAAAA&#10;AKECAABkcnMvZG93bnJldi54bWxQSwUGAAAAAAQABAD5AAAAjwMAAAAA&#10;" strokecolor="#4a7ebb">
                    <v:stroke endarrow="block"/>
                  </v:shape>
                  <v:shape id="Прямая со стрелкой 93" o:spid="_x0000_s1056" type="#_x0000_t32" style="position:absolute;left:28576;top:13172;width:6048;height:16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fum8IAAADbAAAADwAAAGRycy9kb3ducmV2LnhtbESPX2vCQBDE34V+h2MLfdONVqRNPaUI&#10;Qh/9h6VvS25N0ub24t01xm/fKwg+DjPzG2a+7G2jOvahdqJhPMpAsRTO1FJqOOzXwxdQIZIYapyw&#10;hisHWC4eBnPKjbvIlrtdLFWCSMhJQxVjmyOGomJLYeRaluSdnLcUk/QlGk+XBLcNTrJshpZqSQsV&#10;tbyquPjZ/VoNG5YuhtMXHi1+F+Pzp/gpitZPj/37G6jIfbyHb+0Po+H1Gf6/pB+A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9fum8IAAADbAAAADwAAAAAAAAAAAAAA&#10;AAChAgAAZHJzL2Rvd25yZXYueG1sUEsFBgAAAAAEAAQA+QAAAJADAAAAAA==&#10;" strokecolor="#4a7ebb">
                    <v:stroke endarrow="block"/>
                  </v:shape>
                  <v:shape id="Прямая со стрелкой 94" o:spid="_x0000_s1057" type="#_x0000_t32" style="position:absolute;left:15002;top:9220;width:6477;height:409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cAsUAAADbAAAADwAAAGRycy9kb3ducmV2LnhtbESPQWvCQBSE70L/w/IK3nRTEdumrmIF&#10;QfQgmtJeH9mXbGr2bciuMfrru4VCj8PMfMPMl72tRUetrxwreBonIIhzpysuFXxkm9ELCB+QNdaO&#10;ScGNPCwXD4M5ptpd+UjdKZQiQtinqMCE0KRS+tyQRT92DXH0CtdaDFG2pdQtXiPc1nKSJDNpseK4&#10;YLChtaH8fLpYBcXBfIVDve8+s3fzXFTN92p3vis1fOxXbyAC9eE//NfeagWvU/j9En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ncAsUAAADbAAAADwAAAAAAAAAA&#10;AAAAAAChAgAAZHJzL2Rvd25yZXYueG1sUEsFBgAAAAAEAAQA+QAAAJMDAAAAAA==&#10;" strokecolor="#4a7ebb">
                    <v:stroke endarrow="block"/>
                  </v:shape>
                  <v:shape id="Прямая со стрелкой 95" o:spid="_x0000_s1058" type="#_x0000_t32" style="position:absolute;left:11557;top:12727;width:6684;height:203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5mcUAAADbAAAADwAAAGRycy9kb3ducmV2LnhtbESPQWvCQBSE70L/w/IK3nRTQdumrmIF&#10;QfQgmtJeH9mXbGr2bciuMfrru4VCj8PMfMPMl72tRUetrxwreBonIIhzpysuFXxkm9ELCB+QNdaO&#10;ScGNPCwXD4M5ptpd+UjdKZQiQtinqMCE0KRS+tyQRT92DXH0CtdaDFG2pdQtXiPc1nKSJDNpseK4&#10;YLChtaH8fLpYBcXBfIVDve8+s3fzXFTN92p3vis1fOxXbyAC9eE//NfeagWvU/j9En+AXP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5mcUAAADbAAAADwAAAAAAAAAA&#10;AAAAAAChAgAAZHJzL2Rvd25yZXYueG1sUEsFBgAAAAAEAAQA+QAAAJMDAAAAAA==&#10;" strokecolor="#4a7ebb">
                    <v:stroke endarrow="block"/>
                  </v:shape>
                  <v:shape id="Прямая со стрелкой 96" o:spid="_x0000_s1059" type="#_x0000_t32" style="position:absolute;left:13256;top:18869;width:5000;height:2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BNA8IAAADbAAAADwAAAGRycy9kb3ducmV2LnhtbESPX2vCQBDE34V+h2MLvpmNRaSNniKF&#10;Qh/9U1r6tuTWJJrbS++uMX57Tyj0cZiZ3zDL9WBb1bMPjRMN0ywHxVI600il4ePwNnkGFSKJodYJ&#10;a7hygPXqYbSkwriL7Ljfx0oliISCNNQxdgViKGu2FDLXsSTv6LylmKSv0Hi6JLht8SnP52ipkbRQ&#10;U8evNZfn/a/VsGXpYzh+46fFUzn9+RI/Q9F6/DhsFqAiD/E//Nd+Nxpe5nD/kn4Ar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6BNA8IAAADbAAAADwAAAAAAAAAAAAAA&#10;AAChAgAAZHJzL2Rvd25yZXYueG1sUEsFBgAAAAAEAAQA+QAAAJADAAAAAA==&#10;" strokecolor="#4a7ebb">
                    <v:stroke endarrow="block"/>
                  </v:shape>
                  <v:shape id="Прямая со стрелкой 97" o:spid="_x0000_s1060" type="#_x0000_t32" style="position:absolute;left:16240;top:18504;width:5001;height:6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omMIAAADbAAAADwAAAGRycy9kb3ducmV2LnhtbESPX2vCQBDE34V+h2MLfdONUrRNPaUI&#10;Qh/9h6VvS25N0ub24t01xm/fKwg+DjPzG2a+7G2jOvahdqJhPMpAsRTO1FJqOOzXwxdQIZIYapyw&#10;hisHWC4eBnPKjbvIlrtdLFWCSMhJQxVjmyOGomJLYeRaluSdnLcUk/QlGk+XBLcNTrJsipZqSQsV&#10;tbyquPjZ/VoNG5YuhtMXHi1+F+Pzp/hnFK2fHvv3N1CR+3gP39ofRsPrDP6/pB+A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OzomMIAAADbAAAADwAAAAAAAAAAAAAA&#10;AAChAgAAZHJzL2Rvd25yZXYueG1sUEsFBgAAAAAEAAQA+QAAAJADAAAAAA==&#10;" strokecolor="#4a7ebb">
                    <v:stroke endarrow="block"/>
                  </v:shape>
                  <v:shape id="Прямая со стрелкой 98" o:spid="_x0000_s1061" type="#_x0000_t32" style="position:absolute;left:27925;top:18869;width:5620;height:26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6/JMAAAADbAAAADwAAAGRycy9kb3ducmV2LnhtbERPy4rCMBTdC/5DuAPuNHWEQTumMg6o&#10;3bhQu3F3aW4fTHMTmqj17ycLweXhvNebwXTiTr1vLSuYzxIQxKXVLdcKistuugThA7LGzjIpeJKH&#10;TTYerTHV9sEnup9DLWII+xQVNCG4VEpfNmTQz6wjjlxle4Mhwr6WusdHDDed/EySL2mw5djQoKPf&#10;hsq/880ocLbKt2G+r496fz3kp0WxMq5QavIx/HyDCDSEt/jlzrWCVRwbv8QfIL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HevyTAAAAA2wAAAA8AAAAAAAAAAAAAAAAA&#10;oQIAAGRycy9kb3ducmV2LnhtbFBLBQYAAAAABAAEAPkAAACOAwAAAAA=&#10;" strokecolor="#4a7ebb">
                    <v:stroke endarrow="block"/>
                  </v:shape>
                  <v:shape id="Прямая со стрелкой 99" o:spid="_x0000_s1062" type="#_x0000_t32" style="position:absolute;left:25337;top:18504;width:5223;height:693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av8IAAADbAAAADwAAAGRycy9kb3ducmV2LnhtbESPQYvCMBSE74L/ITzBm6auINtqlN0F&#10;tRcPai/eHs2zLdu8hCar9d8bQdjjMDPfMKtNb1pxo843lhXMpgkI4tLqhisFxXk7+QThA7LG1jIp&#10;eJCHzXo4WGGm7Z2PdDuFSkQI+wwV1CG4TEpf1mTQT60jjt7VdgZDlF0ldYf3CDet/EiShTTYcFyo&#10;0dFPTeXv6c8ocPaaf4fZrjro3WWfH+dFalyh1HjUfy1BBOrDf/jdzrWCNIXXl/gD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Iav8IAAADbAAAADwAAAAAAAAAAAAAA&#10;AAChAgAAZHJzL2Rvd25yZXYueG1sUEsFBgAAAAAEAAQA+QAAAJADAAAAAA==&#10;" strokecolor="#4a7ebb">
                    <v:stroke endarrow="block"/>
                  </v:shape>
                  <v:group id="Группа 100" o:spid="_x0000_s1063" style="position:absolute;left:571;top:1634;width:44499;height:29297" coordorigin="571,1634" coordsize="44499,29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<v:oval id="Овал 101" o:spid="_x0000_s1064" style="position:absolute;left:16240;top:12172;width:13685;height:7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qOJL8A&#10;AADcAAAADwAAAGRycy9kb3ducmV2LnhtbERPS4vCMBC+L/gfwgjetkk9yNI1igiCRx8rXodmbLs2&#10;k5qkWv/9ZkHwNh/fc+bLwbbiTj40jjXkmQJBXDrTcKXh57j5/AIRIrLB1jFpeFKA5WL0McfCuAfv&#10;6X6IlUghHArUUMfYFVKGsiaLIXMdceIuzluMCfpKGo+PFG5bOVVqJi02nBpq7GhdU3k99FbDqr+x&#10;2p6f/rep8l1/PV0oHKXWk/Gw+gYRaYhv8cu9NWm+yuH/mXSBX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qo4kvwAAANwAAAAPAAAAAAAAAAAAAAAAAJgCAABkcnMvZG93bnJl&#10;di54bWxQSwUGAAAAAAQABAD1AAAAhAMAAAAA&#10;" fillcolor="#c0504d" stroked="f" strokeweight="2pt">
                      <v:textbox inset="0,1mm,0,1mm">
                        <w:txbxContent>
                          <w:p w:rsidR="009813E3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uk-UA"/>
                              </w:rPr>
                              <w:t xml:space="preserve">Критичне мислення </w:t>
                            </w:r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мышление</w:t>
                            </w:r>
                          </w:p>
                        </w:txbxContent>
                      </v:textbox>
                    </v:oval>
                    <v:rect id="Прямоугольник 102" o:spid="_x0000_s1065" style="position:absolute;left:17383;top:1634;width:11193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0bcMA&#10;AADcAAAADwAAAGRycy9kb3ducmV2LnhtbERP32vCMBB+F/Y/hBvsbU2mY0g1ypgMHQPBbi++Hc21&#10;KTaX2kSt//0yEHy7j+/nzZeDa8WZ+tB41vCSKRDEpTcN1xp+fz6fpyBCRDbYeiYNVwqwXDyM5pgb&#10;f+EdnYtYixTCIUcNNsYulzKUlhyGzHfEiat87zAm2NfS9HhJ4a6VY6XepMOGU4PFjj4slYfi5DTw&#10;1RzW6ntdfalVtV/51+Nksz1q/fQ4vM9ARBriXXxzb0yar8bw/0y6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0bcMAAADcAAAADwAAAAAAAAAAAAAAAACYAgAAZHJzL2Rv&#10;d25yZXYueG1sUEsFBgAAAAAEAAQA9QAAAIgDAAAAAA==&#10;" fillcolor="#4f81bd" strokecolor="#385d8a" strokeweight="2pt">
                      <v:textbox inset="0,1mm,0,1mm">
                        <w:txbxContent>
                          <w:p w:rsidR="009813E3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Клю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чові</w:t>
                            </w:r>
                            <w:proofErr w:type="spellEnd"/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 слова</w:t>
                            </w:r>
                          </w:p>
                        </w:txbxContent>
                      </v:textbox>
                    </v:rect>
                    <v:rect id="Прямоугольник 103" o:spid="_x0000_s1066" style="position:absolute;left:30735;top:3554;width:10462;height:5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R9sEA&#10;AADcAAAADwAAAGRycy9kb3ducmV2LnhtbERPyYoCMRC9D/gPoQRvY+LCIK1RRBGVgQGXi7eiU71g&#10;p9J2orZ/bwYG5laPt9Zs0dpKPKjxpWMNg74CQZw6U3Ku4XzafE5A+IBssHJMGl7kYTHvfMwwMe7J&#10;B3ocQy5iCPsENRQh1ImUPi3Iou+7mjhymWsshgibXJoGnzHcVnKo1Je0WHJsKLCmVUHp9Xi3Gvhl&#10;rlv1vc32ap1d1m58G+1+blr3uu1yCiJQG/7Ff+6difPVCH6fiR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KEfbBAAAA3AAAAA8AAAAAAAAAAAAAAAAAmAIAAGRycy9kb3du&#10;cmV2LnhtbFBLBQYAAAAABAAEAPUAAACGAwAAAAA=&#10;" fillcolor="#4f81bd" strokecolor="#385d8a" strokeweight="2pt">
                      <v:textbox inset="0,1mm,0,1mm">
                        <w:txbxContent>
                          <w:p w:rsidR="009813E3" w:rsidRDefault="009813E3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Кластер</w:t>
                            </w:r>
                          </w:p>
                        </w:txbxContent>
                      </v:textbox>
                    </v:rect>
                    <v:rect id="Прямоугольник 104" o:spid="_x0000_s1067" style="position:absolute;left:34624;top:10426;width:10446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JgsEA&#10;AADcAAAADwAAAGRycy9kb3ducmV2LnhtbERPS2sCMRC+C/0PYQq9aWIrIqtRpCJaBMHHxduwmX3g&#10;ZrJuoq7/vhEEb/PxPWcya20lbtT40rGGfk+BIE6dKTnXcDwsuyMQPiAbrByThgd5mE0/OhNMjLvz&#10;jm77kIsYwj5BDUUIdSKlTwuy6HuuJo5c5hqLIcIml6bBewy3lfxWaigtlhwbCqzpt6D0vL9aDfww&#10;55XarLI/tchOCze4/Ky3F62/Ptv5GESgNrzFL/faxPlqAM9n4gV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jiYLBAAAA3AAAAA8AAAAAAAAAAAAAAAAAmAIAAGRycy9kb3du&#10;cmV2LnhtbFBLBQYAAAAABAAEAPUAAACGAwAAAAA=&#10;" fillcolor="#4f81bd" strokecolor="#385d8a" strokeweight="2pt">
                      <v:textbox inset="0,1mm,0,1mm">
                        <w:txbxContent>
                          <w:p w:rsidR="009813E3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Ф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шбоун</w:t>
                            </w:r>
                            <w:proofErr w:type="spellEnd"/>
                          </w:p>
                        </w:txbxContent>
                      </v:textbox>
                    </v:rect>
                    <v:rect id="Прямоугольник 105" o:spid="_x0000_s1068" style="position:absolute;left:33545;top:18774;width:10462;height:55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sGcMA&#10;AADcAAAADwAAAGRycy9kb3ducmV2LnhtbERPS2sCMRC+C/0PYQq9adJWS1k3K6VSVIRCt714Gzaz&#10;D9xM1k2q6783guBtPr7npIvBtuJIvW8ca3ieKBDEhTMNVxr+fr/G7yB8QDbYOiYNZ/KwyB5GKSbG&#10;nfiHjnmoRAxhn6CGOoQukdIXNVn0E9cRR650vcUQYV9J0+MphttWvij1Ji02HBtq7OizpmKf/1sN&#10;fDb7ldquyo1alrulmx5e198HrZ8eh485iEBDuItv7rWJ89UMrs/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8sGcMAAADcAAAADwAAAAAAAAAAAAAAAACYAgAAZHJzL2Rv&#10;d25yZXYueG1sUEsFBgAAAAAEAAQA9QAAAIgDAAAAAA==&#10;" fillcolor="#4f81bd" strokecolor="#385d8a" strokeweight="2pt">
                      <v:textbox inset="0,1mm,0,1mm">
                        <w:txbxContent>
                          <w:p w:rsidR="009813E3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нсерт</w:t>
                            </w:r>
                            <w:proofErr w:type="spellEnd"/>
                          </w:p>
                        </w:txbxContent>
                      </v:textbox>
                    </v:rect>
                    <v:rect id="Прямоугольник 106" o:spid="_x0000_s1069" style="position:absolute;left:25337;top:25440;width:10462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2ybsEA&#10;AADcAAAADwAAAGRycy9kb3ducmV2LnhtbERPS2sCMRC+C/6HMIK3mvhAymoUUUSlUKh68TZsZh+4&#10;maybqOu/bwoFb/PxPWe+bG0lHtT40rGG4UCBIE6dKTnXcD5tPz5B+IBssHJMGl7kYbnoduaYGPfk&#10;H3ocQy5iCPsENRQh1ImUPi3Ioh+4mjhymWsshgibXJoGnzHcVnKk1FRaLDk2FFjTuqD0erxbDfwy&#10;15362mUHtckuGze5jfffN637vXY1AxGoDW/xv3tv4nw1hb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9sm7BAAAA3AAAAA8AAAAAAAAAAAAAAAAAmAIAAGRycy9kb3du&#10;cmV2LnhtbFBLBQYAAAAABAAEAPUAAACGAwAAAAA=&#10;" fillcolor="#4f81bd" strokecolor="#385d8a" strokeweight="2pt">
                      <v:textbox inset="0,1mm,0,1mm">
                        <w:txbxContent>
                          <w:p w:rsidR="009813E3" w:rsidRPr="00346BA9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Таблиц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Я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br/>
                              <w:t>З-Х-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Д</w:t>
                            </w:r>
                          </w:p>
                        </w:txbxContent>
                      </v:textbox>
                    </v:rect>
                    <v:rect id="Прямоугольник 107" o:spid="_x0000_s1070" style="position:absolute;left:6381;top:22583;width:10462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X9cMA&#10;AADcAAAADwAAAGRycy9kb3ducmV2LnhtbERPS2sCMRC+C/0PYQq9adJWbFk3K6VSVIRCt714Gzaz&#10;D9xM1k2q6783guBtPr7npIvBtuJIvW8ca3ieKBDEhTMNVxr+fr/G7yB8QDbYOiYNZ/KwyB5GKSbG&#10;nfiHjnmoRAxhn6CGOoQukdIXNVn0E9cRR650vcUQYV9J0+MphttWvig1kxYbjg01dvRZU7HP/60G&#10;Ppv9Sm1X5UYty93STQ+v6++D1k+Pw8ccRKAh3MU399rE+eoNrs/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X9cMAAADcAAAADwAAAAAAAAAAAAAAAACYAgAAZHJzL2Rv&#10;d25yZXYueG1sUEsFBgAAAAAEAAQA9QAAAIgDAAAAAA==&#10;" fillcolor="#4f81bd" strokecolor="#385d8a" strokeweight="2pt">
                      <v:textbox inset="0,1mm,0,1mm">
                        <w:txbxContent>
                          <w:p w:rsidR="009813E3" w:rsidRDefault="009813E3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Синквейн</w:t>
                            </w:r>
                            <w:proofErr w:type="spellEnd"/>
                          </w:p>
                        </w:txbxContent>
                      </v:textbox>
                    </v:rect>
                    <v:rect id="Прямоугольник 109" o:spid="_x0000_s1071" style="position:absolute;left:571;top:9982;width:10986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mHMMA&#10;AADcAAAADwAAAGRycy9kb3ducmV2LnhtbERPS2sCMRC+C/0PYQq9adJWpF03K6VSVIRCt714Gzaz&#10;D9xM1k2q6783guBtPr7npIvBtuJIvW8ca3ieKBDEhTMNVxr+fr/GbyB8QDbYOiYNZ/KwyB5GKSbG&#10;nfiHjnmoRAxhn6CGOoQukdIXNVn0E9cRR650vcUQYV9J0+MphttWvig1kxYbjg01dvRZU7HP/60G&#10;Ppv9Sm1X5UYty93STQ+v6++D1k+Pw8ccRKAh3MU399rE+eodrs/EC2R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ImHMMAAADcAAAADwAAAAAAAAAAAAAAAACYAgAAZHJzL2Rv&#10;d25yZXYueG1sUEsFBgAAAAAEAAQA9QAAAIgDAAAAAA==&#10;" fillcolor="#4f81bd" strokecolor="#385d8a" strokeweight="2pt">
                      <v:textbox inset="0,1mm,0,1mm">
                        <w:txbxContent>
                          <w:p w:rsidR="009813E3" w:rsidRDefault="00346BA9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Ш</w:t>
                            </w:r>
                            <w:proofErr w:type="gramEnd"/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uk-UA"/>
                              </w:rPr>
                              <w:t>і</w:t>
                            </w:r>
                            <w:proofErr w:type="spellStart"/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сть</w:t>
                            </w:r>
                            <w:proofErr w:type="spellEnd"/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813E3"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br/>
                              <w:t>шляп</w:t>
                            </w:r>
                          </w:p>
                        </w:txbxContent>
                      </v:textbox>
                    </v:rect>
                    <v:rect id="Прямоугольник 110" o:spid="_x0000_s1072" style="position:absolute;left:4127;top:3729;width:10446;height:54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ZXMUA&#10;AADcAAAADwAAAGRycy9kb3ducmV2LnhtbESPT2sCQQzF7wW/wxChtzpjW0pZHUUqokUoaL14CzvZ&#10;P7iTWXdGXb+9ORR6S3gv7/0ynfe+UVfqYh3YwnhkQBHnwdVcWjj8rl4+QcWE7LAJTBbuFGE+GzxN&#10;MXPhxju67lOpJIRjhhaqlNpM65hX5DGOQkssWhE6j0nWrtSuw5uE+0a/GvOhPdYsDRW29FVRftpf&#10;vAW+u9PabNfFt1kWx2V4P79tfs7WPg/7xQRUoj79m/+uN07wx4Ivz8gEe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RlcxQAAANwAAAAPAAAAAAAAAAAAAAAAAJgCAABkcnMv&#10;ZG93bnJldi54bWxQSwUGAAAAAAQABAD1AAAAigMAAAAA&#10;" fillcolor="#4f81bd" strokecolor="#385d8a" strokeweight="2pt">
                      <v:textbox inset="0,1mm,0,1mm">
                        <w:txbxContent>
                          <w:p w:rsidR="009813E3" w:rsidRDefault="009813E3" w:rsidP="009813E3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32"/>
                                <w:szCs w:val="32"/>
                              </w:rPr>
                              <w:t>РАФТ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64E492A8" wp14:editId="2FDB154B">
            <wp:simplePos x="0" y="0"/>
            <wp:positionH relativeFrom="margin">
              <wp:posOffset>4308475</wp:posOffset>
            </wp:positionH>
            <wp:positionV relativeFrom="margin">
              <wp:posOffset>5137150</wp:posOffset>
            </wp:positionV>
            <wp:extent cx="1957070" cy="1920240"/>
            <wp:effectExtent l="0" t="0" r="508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70781B95" wp14:editId="4AC728A7">
            <wp:simplePos x="0" y="0"/>
            <wp:positionH relativeFrom="margin">
              <wp:posOffset>-692150</wp:posOffset>
            </wp:positionH>
            <wp:positionV relativeFrom="margin">
              <wp:posOffset>6489700</wp:posOffset>
            </wp:positionV>
            <wp:extent cx="2847975" cy="1226820"/>
            <wp:effectExtent l="133350" t="400050" r="85725" b="392430"/>
            <wp:wrapSquare wrapText="bothSides"/>
            <wp:docPr id="34" name="Picture 10" descr="http://images.myshared.ru/15641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0" descr="http://images.myshared.ru/156419/slide_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2" b="34442"/>
                    <a:stretch>
                      <a:fillRect/>
                    </a:stretch>
                  </pic:blipFill>
                  <pic:spPr bwMode="auto">
                    <a:xfrm rot="20573084">
                      <a:off x="0" y="0"/>
                      <a:ext cx="28479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56F5C5E" wp14:editId="2C3769DA">
            <wp:simplePos x="0" y="0"/>
            <wp:positionH relativeFrom="margin">
              <wp:posOffset>1957705</wp:posOffset>
            </wp:positionH>
            <wp:positionV relativeFrom="margin">
              <wp:posOffset>5409565</wp:posOffset>
            </wp:positionV>
            <wp:extent cx="2219325" cy="2121535"/>
            <wp:effectExtent l="0" t="0" r="9525" b="0"/>
            <wp:wrapSquare wrapText="bothSides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sectPr w:rsidR="00924CB1" w:rsidRPr="00807A00" w:rsidSect="00331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121" w:rsidRDefault="00644121" w:rsidP="001E565E">
      <w:pPr>
        <w:spacing w:after="0" w:line="240" w:lineRule="auto"/>
      </w:pPr>
      <w:r>
        <w:separator/>
      </w:r>
    </w:p>
  </w:endnote>
  <w:endnote w:type="continuationSeparator" w:id="0">
    <w:p w:rsidR="00644121" w:rsidRDefault="00644121" w:rsidP="001E5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121" w:rsidRDefault="00644121" w:rsidP="001E565E">
      <w:pPr>
        <w:spacing w:after="0" w:line="240" w:lineRule="auto"/>
      </w:pPr>
      <w:r>
        <w:separator/>
      </w:r>
    </w:p>
  </w:footnote>
  <w:footnote w:type="continuationSeparator" w:id="0">
    <w:p w:rsidR="00644121" w:rsidRDefault="00644121" w:rsidP="001E5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4AA5"/>
    <w:multiLevelType w:val="multilevel"/>
    <w:tmpl w:val="B6F8B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FA058A"/>
    <w:multiLevelType w:val="multilevel"/>
    <w:tmpl w:val="4134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C3B4A"/>
    <w:multiLevelType w:val="multilevel"/>
    <w:tmpl w:val="A1BE5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243DBF"/>
    <w:multiLevelType w:val="multilevel"/>
    <w:tmpl w:val="FB22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17620B"/>
    <w:multiLevelType w:val="multilevel"/>
    <w:tmpl w:val="3860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CA4340"/>
    <w:multiLevelType w:val="hybridMultilevel"/>
    <w:tmpl w:val="577828E4"/>
    <w:lvl w:ilvl="0" w:tplc="107268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A2F36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065AF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28B6C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3CF62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4CE1F6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A2D95C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A07DE4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D8492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B34B55"/>
    <w:multiLevelType w:val="hybridMultilevel"/>
    <w:tmpl w:val="669CF384"/>
    <w:lvl w:ilvl="0" w:tplc="986624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44F86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CDC1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DC6DE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78A1E2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BC9408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A4B9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8E01CE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36ED1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B631A"/>
    <w:multiLevelType w:val="multilevel"/>
    <w:tmpl w:val="3036D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5D7089"/>
    <w:multiLevelType w:val="multilevel"/>
    <w:tmpl w:val="F5103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E2E3A"/>
    <w:multiLevelType w:val="hybridMultilevel"/>
    <w:tmpl w:val="2272BB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5E6B65"/>
    <w:multiLevelType w:val="hybridMultilevel"/>
    <w:tmpl w:val="B66249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1FFD5241"/>
    <w:multiLevelType w:val="hybridMultilevel"/>
    <w:tmpl w:val="A0BCE6CE"/>
    <w:lvl w:ilvl="0" w:tplc="1C72BB9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013F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C89ED0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A6F2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CCF0BE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B4872FC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466514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BACBF6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20258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D2442E"/>
    <w:multiLevelType w:val="hybridMultilevel"/>
    <w:tmpl w:val="C1825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0A0BAE"/>
    <w:multiLevelType w:val="hybridMultilevel"/>
    <w:tmpl w:val="812CD658"/>
    <w:lvl w:ilvl="0" w:tplc="8EC48B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F2DB3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6149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4E24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BCBE00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3C9CC2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7E6D4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464EA2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364EF0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9F76A13"/>
    <w:multiLevelType w:val="hybridMultilevel"/>
    <w:tmpl w:val="72965084"/>
    <w:lvl w:ilvl="0" w:tplc="31D8B6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8A60A8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7AFC0C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4EDC0E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B84A04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FC1D2E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CEE062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7609DC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A6AF9E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39E3B7D"/>
    <w:multiLevelType w:val="hybridMultilevel"/>
    <w:tmpl w:val="C55AB542"/>
    <w:lvl w:ilvl="0" w:tplc="1BA27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32E15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726DA0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0448C9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F73073E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67EC9D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ED8882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ED5EDD2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2A8FB9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46C52B78"/>
    <w:multiLevelType w:val="multilevel"/>
    <w:tmpl w:val="CA7C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F34AD9"/>
    <w:multiLevelType w:val="multilevel"/>
    <w:tmpl w:val="4666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58385C"/>
    <w:multiLevelType w:val="multilevel"/>
    <w:tmpl w:val="D60C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4B7BDD"/>
    <w:multiLevelType w:val="multilevel"/>
    <w:tmpl w:val="44B44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723C42"/>
    <w:multiLevelType w:val="multilevel"/>
    <w:tmpl w:val="D542E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1A175C"/>
    <w:multiLevelType w:val="multilevel"/>
    <w:tmpl w:val="9062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C223CB"/>
    <w:multiLevelType w:val="hybridMultilevel"/>
    <w:tmpl w:val="986A8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39B532E"/>
    <w:multiLevelType w:val="multilevel"/>
    <w:tmpl w:val="9FCE3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78D2D2F"/>
    <w:multiLevelType w:val="hybridMultilevel"/>
    <w:tmpl w:val="61A08D28"/>
    <w:lvl w:ilvl="0" w:tplc="CC4E4C7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72343C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ECFD66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56D388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CCCBC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802A4A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AC18AA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CC7778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F8A518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D29649D"/>
    <w:multiLevelType w:val="singleLevel"/>
    <w:tmpl w:val="708E885C"/>
    <w:lvl w:ilvl="0">
      <w:start w:val="1"/>
      <w:numFmt w:val="decimal"/>
      <w:lvlText w:val="%1."/>
      <w:legacy w:legacy="1" w:legacySpace="0" w:legacyIndent="18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6"/>
  </w:num>
  <w:num w:numId="3">
    <w:abstractNumId w:val="20"/>
  </w:num>
  <w:num w:numId="4">
    <w:abstractNumId w:val="19"/>
  </w:num>
  <w:num w:numId="5">
    <w:abstractNumId w:val="21"/>
  </w:num>
  <w:num w:numId="6">
    <w:abstractNumId w:val="3"/>
  </w:num>
  <w:num w:numId="7">
    <w:abstractNumId w:val="0"/>
  </w:num>
  <w:num w:numId="8">
    <w:abstractNumId w:val="18"/>
  </w:num>
  <w:num w:numId="9">
    <w:abstractNumId w:val="8"/>
  </w:num>
  <w:num w:numId="10">
    <w:abstractNumId w:val="1"/>
  </w:num>
  <w:num w:numId="11">
    <w:abstractNumId w:val="17"/>
  </w:num>
  <w:num w:numId="12">
    <w:abstractNumId w:val="4"/>
  </w:num>
  <w:num w:numId="13">
    <w:abstractNumId w:val="2"/>
  </w:num>
  <w:num w:numId="14">
    <w:abstractNumId w:val="23"/>
  </w:num>
  <w:num w:numId="15">
    <w:abstractNumId w:val="10"/>
  </w:num>
  <w:num w:numId="16">
    <w:abstractNumId w:val="22"/>
  </w:num>
  <w:num w:numId="1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5"/>
    <w:lvlOverride w:ilvl="0">
      <w:startOverride w:val="1"/>
    </w:lvlOverride>
  </w:num>
  <w:num w:numId="20">
    <w:abstractNumId w:val="14"/>
  </w:num>
  <w:num w:numId="21">
    <w:abstractNumId w:val="13"/>
  </w:num>
  <w:num w:numId="22">
    <w:abstractNumId w:val="24"/>
  </w:num>
  <w:num w:numId="23">
    <w:abstractNumId w:val="6"/>
  </w:num>
  <w:num w:numId="24">
    <w:abstractNumId w:val="5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689"/>
    <w:rsid w:val="00034B29"/>
    <w:rsid w:val="00097249"/>
    <w:rsid w:val="001D2740"/>
    <w:rsid w:val="001E565E"/>
    <w:rsid w:val="00215E01"/>
    <w:rsid w:val="00284539"/>
    <w:rsid w:val="00292EE6"/>
    <w:rsid w:val="002E11DD"/>
    <w:rsid w:val="002E2B21"/>
    <w:rsid w:val="002E6F33"/>
    <w:rsid w:val="00305FFF"/>
    <w:rsid w:val="00331143"/>
    <w:rsid w:val="00345330"/>
    <w:rsid w:val="00346BA9"/>
    <w:rsid w:val="003B1A55"/>
    <w:rsid w:val="003F6E8D"/>
    <w:rsid w:val="00437161"/>
    <w:rsid w:val="00484C7D"/>
    <w:rsid w:val="004F4869"/>
    <w:rsid w:val="00622013"/>
    <w:rsid w:val="00644121"/>
    <w:rsid w:val="00657F5E"/>
    <w:rsid w:val="006A1D8B"/>
    <w:rsid w:val="006A38DC"/>
    <w:rsid w:val="00717ADF"/>
    <w:rsid w:val="00733B7A"/>
    <w:rsid w:val="00740BFE"/>
    <w:rsid w:val="0078184C"/>
    <w:rsid w:val="007A1903"/>
    <w:rsid w:val="007B2558"/>
    <w:rsid w:val="007C1CC0"/>
    <w:rsid w:val="007F539F"/>
    <w:rsid w:val="00807A00"/>
    <w:rsid w:val="0085524B"/>
    <w:rsid w:val="00891BD1"/>
    <w:rsid w:val="008D06F5"/>
    <w:rsid w:val="009011C4"/>
    <w:rsid w:val="00911CB7"/>
    <w:rsid w:val="00916EB0"/>
    <w:rsid w:val="00924CB1"/>
    <w:rsid w:val="009370DE"/>
    <w:rsid w:val="00960461"/>
    <w:rsid w:val="009813E3"/>
    <w:rsid w:val="009B37A2"/>
    <w:rsid w:val="009C2F2A"/>
    <w:rsid w:val="009E71D5"/>
    <w:rsid w:val="00B3557D"/>
    <w:rsid w:val="00B95C99"/>
    <w:rsid w:val="00BB6C08"/>
    <w:rsid w:val="00BC2C50"/>
    <w:rsid w:val="00BF46A5"/>
    <w:rsid w:val="00C2341B"/>
    <w:rsid w:val="00C6367F"/>
    <w:rsid w:val="00CB0FB8"/>
    <w:rsid w:val="00D861DB"/>
    <w:rsid w:val="00DE73C4"/>
    <w:rsid w:val="00E134AF"/>
    <w:rsid w:val="00E76853"/>
    <w:rsid w:val="00EC063A"/>
    <w:rsid w:val="00EF5490"/>
    <w:rsid w:val="00F01A39"/>
    <w:rsid w:val="00F65787"/>
    <w:rsid w:val="00F83BBE"/>
    <w:rsid w:val="00F95689"/>
    <w:rsid w:val="00FF04F9"/>
    <w:rsid w:val="00FF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F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B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C0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EC06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C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E5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565E"/>
  </w:style>
  <w:style w:type="paragraph" w:styleId="a9">
    <w:name w:val="footer"/>
    <w:basedOn w:val="a"/>
    <w:link w:val="aa"/>
    <w:uiPriority w:val="99"/>
    <w:unhideWhenUsed/>
    <w:rsid w:val="001E5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565E"/>
  </w:style>
  <w:style w:type="paragraph" w:styleId="ab">
    <w:name w:val="Normal (Web)"/>
    <w:basedOn w:val="a"/>
    <w:uiPriority w:val="99"/>
    <w:semiHidden/>
    <w:unhideWhenUsed/>
    <w:rsid w:val="009813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C234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C2341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5FF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B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6C0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6"/>
    <w:uiPriority w:val="59"/>
    <w:rsid w:val="00EC063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C06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E5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E565E"/>
  </w:style>
  <w:style w:type="paragraph" w:styleId="a9">
    <w:name w:val="footer"/>
    <w:basedOn w:val="a"/>
    <w:link w:val="aa"/>
    <w:uiPriority w:val="99"/>
    <w:unhideWhenUsed/>
    <w:rsid w:val="001E56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E565E"/>
  </w:style>
  <w:style w:type="paragraph" w:styleId="ab">
    <w:name w:val="Normal (Web)"/>
    <w:basedOn w:val="a"/>
    <w:uiPriority w:val="99"/>
    <w:semiHidden/>
    <w:unhideWhenUsed/>
    <w:rsid w:val="009813E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-1">
    <w:name w:val="Light Shading Accent 1"/>
    <w:basedOn w:val="a1"/>
    <w:uiPriority w:val="60"/>
    <w:rsid w:val="00C2341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C2341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9" Type="http://schemas.openxmlformats.org/officeDocument/2006/relationships/diagramLayout" Target="diagrams/layout6.xml"/><Relationship Id="rId21" Type="http://schemas.openxmlformats.org/officeDocument/2006/relationships/diagramQuickStyle" Target="diagrams/quickStyle3.xml"/><Relationship Id="rId34" Type="http://schemas.openxmlformats.org/officeDocument/2006/relationships/image" Target="media/image5.jpeg"/><Relationship Id="rId42" Type="http://schemas.microsoft.com/office/2007/relationships/diagramDrawing" Target="diagrams/drawing6.xml"/><Relationship Id="rId47" Type="http://schemas.openxmlformats.org/officeDocument/2006/relationships/diagramLayout" Target="diagrams/layout7.xml"/><Relationship Id="rId50" Type="http://schemas.microsoft.com/office/2007/relationships/diagramDrawing" Target="diagrams/drawing7.xml"/><Relationship Id="rId55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33" Type="http://schemas.microsoft.com/office/2007/relationships/diagramDrawing" Target="diagrams/drawing5.xml"/><Relationship Id="rId38" Type="http://schemas.openxmlformats.org/officeDocument/2006/relationships/diagramData" Target="diagrams/data6.xml"/><Relationship Id="rId46" Type="http://schemas.openxmlformats.org/officeDocument/2006/relationships/diagramData" Target="diagrams/data7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diagramData" Target="diagrams/data5.xml"/><Relationship Id="rId41" Type="http://schemas.openxmlformats.org/officeDocument/2006/relationships/diagramColors" Target="diagrams/colors6.xml"/><Relationship Id="rId54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32" Type="http://schemas.openxmlformats.org/officeDocument/2006/relationships/diagramColors" Target="diagrams/colors5.xml"/><Relationship Id="rId37" Type="http://schemas.openxmlformats.org/officeDocument/2006/relationships/image" Target="media/image8.jpeg"/><Relationship Id="rId40" Type="http://schemas.openxmlformats.org/officeDocument/2006/relationships/diagramQuickStyle" Target="diagrams/quickStyle6.xml"/><Relationship Id="rId45" Type="http://schemas.openxmlformats.org/officeDocument/2006/relationships/chart" Target="charts/chart3.xml"/><Relationship Id="rId53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36" Type="http://schemas.openxmlformats.org/officeDocument/2006/relationships/image" Target="media/image7.jpeg"/><Relationship Id="rId49" Type="http://schemas.openxmlformats.org/officeDocument/2006/relationships/diagramColors" Target="diagrams/colors7.xml"/><Relationship Id="rId57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diagramQuickStyle" Target="diagrams/quickStyle5.xml"/><Relationship Id="rId44" Type="http://schemas.openxmlformats.org/officeDocument/2006/relationships/chart" Target="charts/chart2.xml"/><Relationship Id="rId52" Type="http://schemas.openxmlformats.org/officeDocument/2006/relationships/hyperlink" Target="http://altai.fio.ru/projects/group3/potok67/site/appendix.htm" TargetMode="Externa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diagramLayout" Target="diagrams/layout5.xml"/><Relationship Id="rId35" Type="http://schemas.openxmlformats.org/officeDocument/2006/relationships/image" Target="media/image6.jpeg"/><Relationship Id="rId43" Type="http://schemas.openxmlformats.org/officeDocument/2006/relationships/chart" Target="charts/chart1.xml"/><Relationship Id="rId48" Type="http://schemas.openxmlformats.org/officeDocument/2006/relationships/diagramQuickStyle" Target="diagrams/quickStyle7.xml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altai.fio.ru/projects/group3/potok67/site/appendix.htm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overlay val="0"/>
    </c:title>
    <c:autoTitleDeleted val="0"/>
    <c:view3D>
      <c:rotX val="15"/>
      <c:hPercent val="71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Якість навчання, діагностична робота</c:v>
                </c:pt>
              </c:strCache>
            </c:strRef>
          </c:tx>
          <c:invertIfNegative val="0"/>
          <c:cat>
            <c:strRef>
              <c:f>Sheet1!$B$1:$E$1</c:f>
              <c:strCache>
                <c:ptCount val="2"/>
                <c:pt idx="0">
                  <c:v>10.2013 р.</c:v>
                </c:pt>
                <c:pt idx="1">
                  <c:v>09.2015 р.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79.2</c:v>
                </c:pt>
                <c:pt idx="1">
                  <c:v>95.7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5508480"/>
        <c:axId val="235510016"/>
        <c:axId val="0"/>
      </c:bar3DChart>
      <c:catAx>
        <c:axId val="23550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235510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3551001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235508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7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039106145251409E-2"/>
          <c:y val="6.9343065693430683E-2"/>
          <c:w val="0.61266294227188101"/>
          <c:h val="0.777372262773722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Низький рівень</c:v>
                </c:pt>
              </c:strCache>
            </c:strRef>
          </c:tx>
          <c:spPr>
            <a:solidFill>
              <a:srgbClr val="9999FF"/>
            </a:solidFill>
            <a:ln w="1257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31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Середній рівень</c:v>
                </c:pt>
              </c:strCache>
            </c:strRef>
          </c:tx>
          <c:spPr>
            <a:solidFill>
              <a:srgbClr val="993366"/>
            </a:solidFill>
            <a:ln w="1257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45</c:v>
                </c:pt>
                <c:pt idx="1">
                  <c:v>41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Високий рівень</c:v>
                </c:pt>
              </c:strCache>
            </c:strRef>
          </c:tx>
          <c:spPr>
            <a:solidFill>
              <a:srgbClr val="FFFFCC"/>
            </a:solidFill>
            <a:ln w="1257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24</c:v>
                </c:pt>
                <c:pt idx="1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9901440"/>
        <c:axId val="249902976"/>
        <c:axId val="0"/>
      </c:bar3DChart>
      <c:catAx>
        <c:axId val="24990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902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9902976"/>
        <c:scaling>
          <c:orientation val="minMax"/>
        </c:scaling>
        <c:delete val="0"/>
        <c:axPos val="l"/>
        <c:majorGridlines>
          <c:spPr>
            <a:ln w="314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4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90144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0018630788034608"/>
          <c:y val="0.36861318534445187"/>
          <c:w val="0.29236507774190568"/>
          <c:h val="0.26642337604478405"/>
        </c:manualLayout>
      </c:layout>
      <c:overlay val="0"/>
      <c:spPr>
        <a:noFill/>
        <a:ln w="3143">
          <a:solidFill>
            <a:srgbClr val="000000"/>
          </a:solidFill>
          <a:prstDash val="solid"/>
        </a:ln>
      </c:spPr>
      <c:txPr>
        <a:bodyPr/>
        <a:lstStyle/>
        <a:p>
          <a:pPr>
            <a:defRPr sz="108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5267702936096744E-2"/>
          <c:y val="7.5999999999999998E-2"/>
          <c:w val="0.66666666666666663"/>
          <c:h val="0.760000000000000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Низький рівень</c:v>
                </c:pt>
              </c:strCache>
            </c:strRef>
          </c:tx>
          <c:spPr>
            <a:solidFill>
              <a:srgbClr val="9999FF"/>
            </a:solidFill>
            <a:ln w="1271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30</c:v>
                </c:pt>
                <c:pt idx="1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Середній рівень</c:v>
                </c:pt>
              </c:strCache>
            </c:strRef>
          </c:tx>
          <c:spPr>
            <a:solidFill>
              <a:srgbClr val="993366"/>
            </a:solidFill>
            <a:ln w="1271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43</c:v>
                </c:pt>
                <c:pt idx="1">
                  <c:v>37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Високий рівень</c:v>
                </c:pt>
              </c:strCache>
            </c:strRef>
          </c:tx>
          <c:spPr>
            <a:solidFill>
              <a:srgbClr val="FFFFCC"/>
            </a:solidFill>
            <a:ln w="1271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2015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  <c:pt idx="0">
                  <c:v>27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49969664"/>
        <c:axId val="249971456"/>
        <c:axId val="0"/>
      </c:bar3DChart>
      <c:catAx>
        <c:axId val="249969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9714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49971456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49969664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74093257308353699"/>
          <c:y val="0.36"/>
          <c:w val="0.25215892840981091"/>
          <c:h val="0.28000000000000003"/>
        </c:manualLayout>
      </c:layout>
      <c:overlay val="0"/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101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png"/><Relationship Id="rId4" Type="http://schemas.openxmlformats.org/officeDocument/2006/relationships/image" Target="../media/image4.jpe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Relationship Id="rId4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3">
  <dgm:title val=""/>
  <dgm:desc val=""/>
  <dgm:catLst>
    <dgm:cat type="accent4" pri="11300"/>
  </dgm:catLst>
  <dgm:styleLbl name="node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>
        <a:shade val="80000"/>
      </a:schemeClr>
      <a:schemeClr val="accent4">
        <a:tint val="7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/>
    <dgm:txEffectClrLst/>
  </dgm:styleLbl>
  <dgm:styleLbl name="lnNode1">
    <dgm:fillClrLst>
      <a:schemeClr val="accent4">
        <a:shade val="80000"/>
      </a:schemeClr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shade val="80000"/>
        <a:alpha val="50000"/>
      </a:schemeClr>
      <a:schemeClr val="accent4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/>
    <dgm:txEffectClrLst/>
  </dgm:styleLbl>
  <dgm:styleLbl name="f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4">
        <a:shade val="90000"/>
      </a:schemeClr>
      <a:schemeClr val="accent4">
        <a:tint val="70000"/>
      </a:schemeClr>
    </dgm:fillClrLst>
    <dgm:linClrLst>
      <a:schemeClr val="accent4">
        <a:shade val="90000"/>
      </a:schemeClr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4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4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4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4">
        <a:tint val="90000"/>
      </a:schemeClr>
    </dgm:fillClrLst>
    <dgm:linClrLst meth="repeat">
      <a:schemeClr val="accent4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4">
        <a:tint val="50000"/>
      </a:schemeClr>
    </dgm:fillClrLst>
    <dgm:linClrLst meth="repeat">
      <a:schemeClr val="accent4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>
        <a:shade val="8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9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8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7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>
        <a:shade val="80000"/>
      </a:schemeClr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4">
        <a:alpha val="90000"/>
        <a:tint val="40000"/>
      </a:schemeClr>
    </dgm:fillClrLst>
    <dgm:linClrLst meth="repeat">
      <a:schemeClr val="accent4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4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4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4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4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8EC845-1CFC-4D45-97B9-38F37EE840ED}" type="doc">
      <dgm:prSet loTypeId="urn:microsoft.com/office/officeart/2005/8/layout/radial2" loCatId="relationship" qsTypeId="urn:microsoft.com/office/officeart/2005/8/quickstyle/3d2" qsCatId="3D" csTypeId="urn:microsoft.com/office/officeart/2005/8/colors/accent4_3" csCatId="accent4" phldr="1"/>
      <dgm:spPr/>
      <dgm:t>
        <a:bodyPr/>
        <a:lstStyle/>
        <a:p>
          <a:endParaRPr lang="ru-RU"/>
        </a:p>
      </dgm:t>
    </dgm:pt>
    <dgm:pt modelId="{93C3F04F-C036-469F-BE90-54A0BCB1C22F}">
      <dgm:prSet phldrT="[Текст]"/>
      <dgm:spPr/>
      <dgm:t>
        <a:bodyPr/>
        <a:lstStyle/>
        <a:p>
          <a:r>
            <a:rPr lang="ru-RU"/>
            <a:t>соціум</a:t>
          </a:r>
        </a:p>
      </dgm:t>
    </dgm:pt>
    <dgm:pt modelId="{73EEDE40-B14D-4B5F-B0B0-2963E2002D2D}" type="parTrans" cxnId="{4B3E3948-8109-4152-9193-6C2BC81DF3D7}">
      <dgm:prSet/>
      <dgm:spPr/>
      <dgm:t>
        <a:bodyPr/>
        <a:lstStyle/>
        <a:p>
          <a:endParaRPr lang="ru-RU"/>
        </a:p>
      </dgm:t>
    </dgm:pt>
    <dgm:pt modelId="{23DD53A0-22DB-4137-8D0B-1CC29EA28182}" type="sibTrans" cxnId="{4B3E3948-8109-4152-9193-6C2BC81DF3D7}">
      <dgm:prSet/>
      <dgm:spPr/>
      <dgm:t>
        <a:bodyPr/>
        <a:lstStyle/>
        <a:p>
          <a:endParaRPr lang="ru-RU"/>
        </a:p>
      </dgm:t>
    </dgm:pt>
    <dgm:pt modelId="{701C6D55-33ED-4C98-A8E4-4E43C93FB8F3}">
      <dgm:prSet phldrT="[Текст]"/>
      <dgm:spPr/>
      <dgm:t>
        <a:bodyPr/>
        <a:lstStyle/>
        <a:p>
          <a:r>
            <a:rPr lang="ru-RU"/>
            <a:t>здібності </a:t>
          </a:r>
        </a:p>
      </dgm:t>
    </dgm:pt>
    <dgm:pt modelId="{663B9CC5-5F53-4686-9BA5-9EF03F6B4C35}" type="parTrans" cxnId="{454894A3-33D0-41DC-BCDD-D9731623D68F}">
      <dgm:prSet/>
      <dgm:spPr/>
      <dgm:t>
        <a:bodyPr/>
        <a:lstStyle/>
        <a:p>
          <a:endParaRPr lang="ru-RU"/>
        </a:p>
      </dgm:t>
    </dgm:pt>
    <dgm:pt modelId="{7F463379-981F-4DA8-9560-625EE2C6A790}" type="sibTrans" cxnId="{454894A3-33D0-41DC-BCDD-D9731623D68F}">
      <dgm:prSet/>
      <dgm:spPr/>
      <dgm:t>
        <a:bodyPr/>
        <a:lstStyle/>
        <a:p>
          <a:endParaRPr lang="ru-RU"/>
        </a:p>
      </dgm:t>
    </dgm:pt>
    <dgm:pt modelId="{CBFF8173-2EC0-4699-8D1E-E6BD419C238C}">
      <dgm:prSet phldrT="[Текст]"/>
      <dgm:spPr/>
      <dgm:t>
        <a:bodyPr/>
        <a:lstStyle/>
        <a:p>
          <a:r>
            <a:rPr lang="ru-RU">
              <a:solidFill>
                <a:srgbClr val="7030A0"/>
              </a:solidFill>
            </a:rPr>
            <a:t>синтетичні</a:t>
          </a:r>
        </a:p>
      </dgm:t>
    </dgm:pt>
    <dgm:pt modelId="{D8345030-E871-495B-AFC6-33F9CD09C3FD}" type="parTrans" cxnId="{70C16DBC-CF19-4D08-9D59-85CE4698B903}">
      <dgm:prSet/>
      <dgm:spPr/>
      <dgm:t>
        <a:bodyPr/>
        <a:lstStyle/>
        <a:p>
          <a:endParaRPr lang="ru-RU"/>
        </a:p>
      </dgm:t>
    </dgm:pt>
    <dgm:pt modelId="{5BB78939-ED2E-41B7-9EE0-E90A12B6DB19}" type="sibTrans" cxnId="{70C16DBC-CF19-4D08-9D59-85CE4698B903}">
      <dgm:prSet/>
      <dgm:spPr/>
      <dgm:t>
        <a:bodyPr/>
        <a:lstStyle/>
        <a:p>
          <a:endParaRPr lang="ru-RU"/>
        </a:p>
      </dgm:t>
    </dgm:pt>
    <dgm:pt modelId="{1F995041-87B9-4ECD-825C-C1EF34197242}">
      <dgm:prSet phldrT="[Текст]"/>
      <dgm:spPr/>
      <dgm:t>
        <a:bodyPr/>
        <a:lstStyle/>
        <a:p>
          <a:r>
            <a:rPr lang="ru-RU">
              <a:solidFill>
                <a:srgbClr val="7030A0"/>
              </a:solidFill>
            </a:rPr>
            <a:t>аналітичні</a:t>
          </a:r>
        </a:p>
      </dgm:t>
    </dgm:pt>
    <dgm:pt modelId="{9E057F7B-6201-4CDB-801C-0584441F42E9}" type="parTrans" cxnId="{0591518E-4D6C-4D9F-A5CB-F84B777D9AB0}">
      <dgm:prSet/>
      <dgm:spPr/>
      <dgm:t>
        <a:bodyPr/>
        <a:lstStyle/>
        <a:p>
          <a:endParaRPr lang="ru-RU"/>
        </a:p>
      </dgm:t>
    </dgm:pt>
    <dgm:pt modelId="{00AFEFF9-211A-49B2-AC54-352DBFF46B8F}" type="sibTrans" cxnId="{0591518E-4D6C-4D9F-A5CB-F84B777D9AB0}">
      <dgm:prSet/>
      <dgm:spPr/>
      <dgm:t>
        <a:bodyPr/>
        <a:lstStyle/>
        <a:p>
          <a:endParaRPr lang="ru-RU"/>
        </a:p>
      </dgm:t>
    </dgm:pt>
    <dgm:pt modelId="{3A821875-5F8B-4A91-A21B-E64C50103AE0}">
      <dgm:prSet/>
      <dgm:spPr/>
      <dgm:t>
        <a:bodyPr/>
        <a:lstStyle/>
        <a:p>
          <a:r>
            <a:rPr lang="ru-RU"/>
            <a:t>знання</a:t>
          </a:r>
        </a:p>
      </dgm:t>
    </dgm:pt>
    <dgm:pt modelId="{7762C492-CBE6-4029-AACE-62C58D484232}" type="parTrans" cxnId="{D2D40BE1-C142-4E98-BAC5-CF8B529C0592}">
      <dgm:prSet/>
      <dgm:spPr/>
      <dgm:t>
        <a:bodyPr/>
        <a:lstStyle/>
        <a:p>
          <a:endParaRPr lang="ru-RU"/>
        </a:p>
      </dgm:t>
    </dgm:pt>
    <dgm:pt modelId="{87A6C603-1930-4EF7-8BD1-3AA63E9A5AB0}" type="sibTrans" cxnId="{D2D40BE1-C142-4E98-BAC5-CF8B529C0592}">
      <dgm:prSet/>
      <dgm:spPr/>
      <dgm:t>
        <a:bodyPr/>
        <a:lstStyle/>
        <a:p>
          <a:endParaRPr lang="ru-RU"/>
        </a:p>
      </dgm:t>
    </dgm:pt>
    <dgm:pt modelId="{3E3C0DD1-15A6-4486-8CAD-0701980A12DB}">
      <dgm:prSet/>
      <dgm:spPr/>
      <dgm:t>
        <a:bodyPr/>
        <a:lstStyle/>
        <a:p>
          <a:r>
            <a:rPr lang="ru-RU"/>
            <a:t>мотивація</a:t>
          </a:r>
        </a:p>
      </dgm:t>
    </dgm:pt>
    <dgm:pt modelId="{E2CA3682-148C-4681-8A12-1484E1D2259A}" type="parTrans" cxnId="{9F8E8D47-4428-4023-8644-A3F700D64314}">
      <dgm:prSet/>
      <dgm:spPr/>
      <dgm:t>
        <a:bodyPr/>
        <a:lstStyle/>
        <a:p>
          <a:endParaRPr lang="ru-RU"/>
        </a:p>
      </dgm:t>
    </dgm:pt>
    <dgm:pt modelId="{8B911E34-F7A9-4E90-880A-80A9E80D8269}" type="sibTrans" cxnId="{9F8E8D47-4428-4023-8644-A3F700D64314}">
      <dgm:prSet/>
      <dgm:spPr/>
      <dgm:t>
        <a:bodyPr/>
        <a:lstStyle/>
        <a:p>
          <a:endParaRPr lang="ru-RU"/>
        </a:p>
      </dgm:t>
    </dgm:pt>
    <dgm:pt modelId="{8B99B3E1-93B5-4079-8EFF-B13512E24FEB}">
      <dgm:prSet/>
      <dgm:spPr/>
      <dgm:t>
        <a:bodyPr/>
        <a:lstStyle/>
        <a:p>
          <a:endParaRPr lang="ru-RU"/>
        </a:p>
      </dgm:t>
    </dgm:pt>
    <dgm:pt modelId="{FFCB47D1-9653-4E81-ACC3-15FD30E33C97}" type="parTrans" cxnId="{A5B1DBA6-D8CF-4A82-A578-97E59FB193A9}">
      <dgm:prSet/>
      <dgm:spPr/>
      <dgm:t>
        <a:bodyPr/>
        <a:lstStyle/>
        <a:p>
          <a:endParaRPr lang="ru-RU"/>
        </a:p>
      </dgm:t>
    </dgm:pt>
    <dgm:pt modelId="{D58474E4-03DD-4029-83EC-B7D9CBA8CDB0}" type="sibTrans" cxnId="{A5B1DBA6-D8CF-4A82-A578-97E59FB193A9}">
      <dgm:prSet/>
      <dgm:spPr/>
      <dgm:t>
        <a:bodyPr/>
        <a:lstStyle/>
        <a:p>
          <a:endParaRPr lang="ru-RU"/>
        </a:p>
      </dgm:t>
    </dgm:pt>
    <dgm:pt modelId="{527A1E79-B51E-411B-9E4F-93FE90F62BD8}">
      <dgm:prSet/>
      <dgm:spPr/>
      <dgm:t>
        <a:bodyPr/>
        <a:lstStyle/>
        <a:p>
          <a:r>
            <a:rPr lang="ru-RU"/>
            <a:t>особові якості</a:t>
          </a:r>
        </a:p>
      </dgm:t>
    </dgm:pt>
    <dgm:pt modelId="{A6483401-A76A-4CC4-B3E8-BB5ED8AF2970}" type="parTrans" cxnId="{AD326CB7-9AC2-44BB-B3BA-36D77A73EA15}">
      <dgm:prSet/>
      <dgm:spPr/>
      <dgm:t>
        <a:bodyPr/>
        <a:lstStyle/>
        <a:p>
          <a:endParaRPr lang="ru-RU"/>
        </a:p>
      </dgm:t>
    </dgm:pt>
    <dgm:pt modelId="{ABEB933D-E064-4BBF-A699-E1004C47E98E}" type="sibTrans" cxnId="{AD326CB7-9AC2-44BB-B3BA-36D77A73EA15}">
      <dgm:prSet/>
      <dgm:spPr/>
      <dgm:t>
        <a:bodyPr/>
        <a:lstStyle/>
        <a:p>
          <a:endParaRPr lang="ru-RU"/>
        </a:p>
      </dgm:t>
    </dgm:pt>
    <dgm:pt modelId="{A7D9DABC-BF79-4FE9-9235-7369843F308E}">
      <dgm:prSet phldrT="[Текст]"/>
      <dgm:spPr/>
      <dgm:t>
        <a:bodyPr/>
        <a:lstStyle/>
        <a:p>
          <a:r>
            <a:rPr lang="ru-RU">
              <a:solidFill>
                <a:srgbClr val="7030A0"/>
              </a:solidFill>
            </a:rPr>
            <a:t>практично - конекстуальні</a:t>
          </a:r>
        </a:p>
      </dgm:t>
    </dgm:pt>
    <dgm:pt modelId="{598DAE05-379B-43B1-AF98-227230A93576}" type="parTrans" cxnId="{7E12D61B-FE5F-4D0E-9B13-A8942E6E5189}">
      <dgm:prSet/>
      <dgm:spPr/>
      <dgm:t>
        <a:bodyPr/>
        <a:lstStyle/>
        <a:p>
          <a:endParaRPr lang="ru-RU"/>
        </a:p>
      </dgm:t>
    </dgm:pt>
    <dgm:pt modelId="{0A4CB356-773F-4FD8-B257-7D575B505942}" type="sibTrans" cxnId="{7E12D61B-FE5F-4D0E-9B13-A8942E6E5189}">
      <dgm:prSet/>
      <dgm:spPr/>
      <dgm:t>
        <a:bodyPr/>
        <a:lstStyle/>
        <a:p>
          <a:endParaRPr lang="ru-RU"/>
        </a:p>
      </dgm:t>
    </dgm:pt>
    <dgm:pt modelId="{38A67A42-5A15-485F-872D-CED74B05A226}" type="pres">
      <dgm:prSet presAssocID="{288EC845-1CFC-4D45-97B9-38F37EE840ED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AB511AC-40A5-4D01-BBE9-9EB821C93E1A}" type="pres">
      <dgm:prSet presAssocID="{288EC845-1CFC-4D45-97B9-38F37EE840ED}" presName="cycle" presStyleCnt="0"/>
      <dgm:spPr/>
    </dgm:pt>
    <dgm:pt modelId="{A53551B0-586D-4156-82FA-CE8DA2EA449B}" type="pres">
      <dgm:prSet presAssocID="{288EC845-1CFC-4D45-97B9-38F37EE840ED}" presName="centerShape" presStyleCnt="0"/>
      <dgm:spPr/>
    </dgm:pt>
    <dgm:pt modelId="{48E0D8DB-CC91-4936-9F38-5858403DB4D4}" type="pres">
      <dgm:prSet presAssocID="{288EC845-1CFC-4D45-97B9-38F37EE840ED}" presName="connSite" presStyleLbl="node1" presStyleIdx="0" presStyleCnt="6"/>
      <dgm:spPr/>
    </dgm:pt>
    <dgm:pt modelId="{78B2DF2E-5BF4-4351-8A55-0E221652B375}" type="pres">
      <dgm:prSet presAssocID="{288EC845-1CFC-4D45-97B9-38F37EE840ED}" presName="visible" presStyleLbl="node1" presStyleIdx="0" presStyleCnt="6" custLinFactNeighborX="-6194" custLinFactNeighborY="1239"/>
      <dgm:spPr>
        <a:prstGeom prst="ellipse">
          <a:avLst/>
        </a:prstGeom>
      </dgm:spPr>
    </dgm:pt>
    <dgm:pt modelId="{256BC292-B027-4DFD-8B27-C95C1D72514A}" type="pres">
      <dgm:prSet presAssocID="{7762C492-CBE6-4029-AACE-62C58D484232}" presName="Name25" presStyleLbl="parChTrans1D1" presStyleIdx="0" presStyleCnt="5"/>
      <dgm:spPr/>
      <dgm:t>
        <a:bodyPr/>
        <a:lstStyle/>
        <a:p>
          <a:endParaRPr lang="ru-RU"/>
        </a:p>
      </dgm:t>
    </dgm:pt>
    <dgm:pt modelId="{53340923-84F2-4BE0-8A2F-3A8A288B6122}" type="pres">
      <dgm:prSet presAssocID="{3A821875-5F8B-4A91-A21B-E64C50103AE0}" presName="node" presStyleCnt="0"/>
      <dgm:spPr/>
    </dgm:pt>
    <dgm:pt modelId="{214EAD36-A90F-47DA-AF07-FB247C647481}" type="pres">
      <dgm:prSet presAssocID="{3A821875-5F8B-4A91-A21B-E64C50103AE0}" presName="parentNode" presStyleLbl="node1" presStyleIdx="1" presStyleCnt="6" custLinFactNeighborX="23708" custLinFactNeighborY="-9668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87CEB1-F988-41F5-8079-8C1895F95BF6}" type="pres">
      <dgm:prSet presAssocID="{3A821875-5F8B-4A91-A21B-E64C50103AE0}" presName="childNode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31A301-1B26-4FB6-BB69-6EF9BF51B0EF}" type="pres">
      <dgm:prSet presAssocID="{E2CA3682-148C-4681-8A12-1484E1D2259A}" presName="Name25" presStyleLbl="parChTrans1D1" presStyleIdx="1" presStyleCnt="5"/>
      <dgm:spPr/>
      <dgm:t>
        <a:bodyPr/>
        <a:lstStyle/>
        <a:p>
          <a:endParaRPr lang="ru-RU"/>
        </a:p>
      </dgm:t>
    </dgm:pt>
    <dgm:pt modelId="{23552857-EC31-47D0-8FEA-8C7B8B616A52}" type="pres">
      <dgm:prSet presAssocID="{3E3C0DD1-15A6-4486-8CAD-0701980A12DB}" presName="node" presStyleCnt="0"/>
      <dgm:spPr/>
    </dgm:pt>
    <dgm:pt modelId="{95D27B52-B831-4657-B487-77B8A201AD34}" type="pres">
      <dgm:prSet presAssocID="{3E3C0DD1-15A6-4486-8CAD-0701980A12DB}" presName="parentNode" presStyleLbl="node1" presStyleIdx="2" presStyleCnt="6" custLinFactY="3888" custLinFactNeighborX="86895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2B3844-BE6F-4495-A252-2AE7EDAA0834}" type="pres">
      <dgm:prSet presAssocID="{3E3C0DD1-15A6-4486-8CAD-0701980A12DB}" presName="childNode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CFC7C0-693A-40B7-9A4C-2E7FAB06F507}" type="pres">
      <dgm:prSet presAssocID="{73EEDE40-B14D-4B5F-B0B0-2963E2002D2D}" presName="Name25" presStyleLbl="parChTrans1D1" presStyleIdx="2" presStyleCnt="5"/>
      <dgm:spPr/>
      <dgm:t>
        <a:bodyPr/>
        <a:lstStyle/>
        <a:p>
          <a:endParaRPr lang="ru-RU"/>
        </a:p>
      </dgm:t>
    </dgm:pt>
    <dgm:pt modelId="{06E19DCD-BA65-414C-9214-3320A89F2A6C}" type="pres">
      <dgm:prSet presAssocID="{93C3F04F-C036-469F-BE90-54A0BCB1C22F}" presName="node" presStyleCnt="0"/>
      <dgm:spPr/>
    </dgm:pt>
    <dgm:pt modelId="{457DA24E-30D3-46C1-A6FD-F9D727A0306A}" type="pres">
      <dgm:prSet presAssocID="{93C3F04F-C036-469F-BE90-54A0BCB1C22F}" presName="parentNode" presStyleLbl="node1" presStyleIdx="3" presStyleCnt="6" custScaleX="92685" custLinFactY="22244" custLinFactNeighborX="65665" custLinFactNeighborY="10000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B24AD4-3C51-4542-A13B-F3CDCD617975}" type="pres">
      <dgm:prSet presAssocID="{93C3F04F-C036-469F-BE90-54A0BCB1C22F}" presName="childNode" presStyleLbl="revTx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5120A7-485C-4554-8274-FBF0AD72A760}" type="pres">
      <dgm:prSet presAssocID="{663B9CC5-5F53-4686-9BA5-9EF03F6B4C35}" presName="Name25" presStyleLbl="parChTrans1D1" presStyleIdx="3" presStyleCnt="5"/>
      <dgm:spPr/>
      <dgm:t>
        <a:bodyPr/>
        <a:lstStyle/>
        <a:p>
          <a:endParaRPr lang="ru-RU"/>
        </a:p>
      </dgm:t>
    </dgm:pt>
    <dgm:pt modelId="{63F78585-63E4-43D9-8A4F-F03FF0E85BCB}" type="pres">
      <dgm:prSet presAssocID="{701C6D55-33ED-4C98-A8E4-4E43C93FB8F3}" presName="node" presStyleCnt="0"/>
      <dgm:spPr/>
    </dgm:pt>
    <dgm:pt modelId="{3617C022-98C1-4DCE-9190-3604CFFE278A}" type="pres">
      <dgm:prSet presAssocID="{701C6D55-33ED-4C98-A8E4-4E43C93FB8F3}" presName="parentNode" presStyleLbl="node1" presStyleIdx="4" presStyleCnt="6" custScaleX="100972" custScaleY="164375" custLinFactX="-109059" custLinFactNeighborX="-200000" custLinFactNeighborY="8778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5476E0-5076-4FB9-9A2E-E9E20944DD5E}" type="pres">
      <dgm:prSet presAssocID="{701C6D55-33ED-4C98-A8E4-4E43C93FB8F3}" presName="childNode" presStyleLbl="revTx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899405-56B6-4EBB-A649-3326423563B0}" type="pres">
      <dgm:prSet presAssocID="{A6483401-A76A-4CC4-B3E8-BB5ED8AF2970}" presName="Name25" presStyleLbl="parChTrans1D1" presStyleIdx="4" presStyleCnt="5"/>
      <dgm:spPr/>
      <dgm:t>
        <a:bodyPr/>
        <a:lstStyle/>
        <a:p>
          <a:endParaRPr lang="ru-RU"/>
        </a:p>
      </dgm:t>
    </dgm:pt>
    <dgm:pt modelId="{65F691C8-5040-4489-B9F3-432A8A826890}" type="pres">
      <dgm:prSet presAssocID="{527A1E79-B51E-411B-9E4F-93FE90F62BD8}" presName="node" presStyleCnt="0"/>
      <dgm:spPr/>
    </dgm:pt>
    <dgm:pt modelId="{4BA26A2A-A350-4BEC-89B9-012F6721CD93}" type="pres">
      <dgm:prSet presAssocID="{527A1E79-B51E-411B-9E4F-93FE90F62BD8}" presName="parentNode" presStyleLbl="node1" presStyleIdx="5" presStyleCnt="6" custLinFactX="37091" custLinFactY="-200000" custLinFactNeighborX="100000" custLinFactNeighborY="-23648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FACF1A-3255-4207-8253-D0281234FF9E}" type="pres">
      <dgm:prSet presAssocID="{527A1E79-B51E-411B-9E4F-93FE90F62BD8}" presName="childNode" presStyleLbl="revTx" presStyleIdx="1" presStyleCnt="2">
        <dgm:presLayoutVars>
          <dgm:bulletEnabled val="1"/>
        </dgm:presLayoutVars>
      </dgm:prSet>
      <dgm:spPr/>
    </dgm:pt>
  </dgm:ptLst>
  <dgm:cxnLst>
    <dgm:cxn modelId="{DDB7BF92-F536-42DA-959B-19F95D50DFE7}" type="presOf" srcId="{3A821875-5F8B-4A91-A21B-E64C50103AE0}" destId="{214EAD36-A90F-47DA-AF07-FB247C647481}" srcOrd="0" destOrd="0" presId="urn:microsoft.com/office/officeart/2005/8/layout/radial2"/>
    <dgm:cxn modelId="{BE2BD39C-4DDA-48BA-8266-63DDC7C38CA0}" type="presOf" srcId="{E2CA3682-148C-4681-8A12-1484E1D2259A}" destId="{D631A301-1B26-4FB6-BB69-6EF9BF51B0EF}" srcOrd="0" destOrd="0" presId="urn:microsoft.com/office/officeart/2005/8/layout/radial2"/>
    <dgm:cxn modelId="{A5B1DBA6-D8CF-4A82-A578-97E59FB193A9}" srcId="{3A821875-5F8B-4A91-A21B-E64C50103AE0}" destId="{8B99B3E1-93B5-4079-8EFF-B13512E24FEB}" srcOrd="0" destOrd="0" parTransId="{FFCB47D1-9653-4E81-ACC3-15FD30E33C97}" sibTransId="{D58474E4-03DD-4029-83EC-B7D9CBA8CDB0}"/>
    <dgm:cxn modelId="{0591518E-4D6C-4D9F-A5CB-F84B777D9AB0}" srcId="{701C6D55-33ED-4C98-A8E4-4E43C93FB8F3}" destId="{1F995041-87B9-4ECD-825C-C1EF34197242}" srcOrd="1" destOrd="0" parTransId="{9E057F7B-6201-4CDB-801C-0584441F42E9}" sibTransId="{00AFEFF9-211A-49B2-AC54-352DBFF46B8F}"/>
    <dgm:cxn modelId="{6FEECF0C-209E-49C8-8F4F-97DF405A780F}" type="presOf" srcId="{73EEDE40-B14D-4B5F-B0B0-2963E2002D2D}" destId="{4ACFC7C0-693A-40B7-9A4C-2E7FAB06F507}" srcOrd="0" destOrd="0" presId="urn:microsoft.com/office/officeart/2005/8/layout/radial2"/>
    <dgm:cxn modelId="{9F8E8D47-4428-4023-8644-A3F700D64314}" srcId="{288EC845-1CFC-4D45-97B9-38F37EE840ED}" destId="{3E3C0DD1-15A6-4486-8CAD-0701980A12DB}" srcOrd="1" destOrd="0" parTransId="{E2CA3682-148C-4681-8A12-1484E1D2259A}" sibTransId="{8B911E34-F7A9-4E90-880A-80A9E80D8269}"/>
    <dgm:cxn modelId="{70C16DBC-CF19-4D08-9D59-85CE4698B903}" srcId="{701C6D55-33ED-4C98-A8E4-4E43C93FB8F3}" destId="{CBFF8173-2EC0-4699-8D1E-E6BD419C238C}" srcOrd="0" destOrd="0" parTransId="{D8345030-E871-495B-AFC6-33F9CD09C3FD}" sibTransId="{5BB78939-ED2E-41B7-9EE0-E90A12B6DB19}"/>
    <dgm:cxn modelId="{D2D40BE1-C142-4E98-BAC5-CF8B529C0592}" srcId="{288EC845-1CFC-4D45-97B9-38F37EE840ED}" destId="{3A821875-5F8B-4A91-A21B-E64C50103AE0}" srcOrd="0" destOrd="0" parTransId="{7762C492-CBE6-4029-AACE-62C58D484232}" sibTransId="{87A6C603-1930-4EF7-8BD1-3AA63E9A5AB0}"/>
    <dgm:cxn modelId="{454894A3-33D0-41DC-BCDD-D9731623D68F}" srcId="{288EC845-1CFC-4D45-97B9-38F37EE840ED}" destId="{701C6D55-33ED-4C98-A8E4-4E43C93FB8F3}" srcOrd="3" destOrd="0" parTransId="{663B9CC5-5F53-4686-9BA5-9EF03F6B4C35}" sibTransId="{7F463379-981F-4DA8-9560-625EE2C6A790}"/>
    <dgm:cxn modelId="{25325643-A164-45AA-9E29-B293D461CF4D}" type="presOf" srcId="{8B99B3E1-93B5-4079-8EFF-B13512E24FEB}" destId="{5687CEB1-F988-41F5-8079-8C1895F95BF6}" srcOrd="0" destOrd="0" presId="urn:microsoft.com/office/officeart/2005/8/layout/radial2"/>
    <dgm:cxn modelId="{E9E09989-621D-4B21-A53D-5508A5F4CEE3}" type="presOf" srcId="{701C6D55-33ED-4C98-A8E4-4E43C93FB8F3}" destId="{3617C022-98C1-4DCE-9190-3604CFFE278A}" srcOrd="0" destOrd="0" presId="urn:microsoft.com/office/officeart/2005/8/layout/radial2"/>
    <dgm:cxn modelId="{AD326CB7-9AC2-44BB-B3BA-36D77A73EA15}" srcId="{288EC845-1CFC-4D45-97B9-38F37EE840ED}" destId="{527A1E79-B51E-411B-9E4F-93FE90F62BD8}" srcOrd="4" destOrd="0" parTransId="{A6483401-A76A-4CC4-B3E8-BB5ED8AF2970}" sibTransId="{ABEB933D-E064-4BBF-A699-E1004C47E98E}"/>
    <dgm:cxn modelId="{4B3E3948-8109-4152-9193-6C2BC81DF3D7}" srcId="{288EC845-1CFC-4D45-97B9-38F37EE840ED}" destId="{93C3F04F-C036-469F-BE90-54A0BCB1C22F}" srcOrd="2" destOrd="0" parTransId="{73EEDE40-B14D-4B5F-B0B0-2963E2002D2D}" sibTransId="{23DD53A0-22DB-4137-8D0B-1CC29EA28182}"/>
    <dgm:cxn modelId="{A09474E8-8451-493E-B314-6A33EA6BED3A}" type="presOf" srcId="{93C3F04F-C036-469F-BE90-54A0BCB1C22F}" destId="{457DA24E-30D3-46C1-A6FD-F9D727A0306A}" srcOrd="0" destOrd="0" presId="urn:microsoft.com/office/officeart/2005/8/layout/radial2"/>
    <dgm:cxn modelId="{233F8ABE-B5F1-429D-B86A-FBFF5A3A09A2}" type="presOf" srcId="{CBFF8173-2EC0-4699-8D1E-E6BD419C238C}" destId="{195476E0-5076-4FB9-9A2E-E9E20944DD5E}" srcOrd="0" destOrd="0" presId="urn:microsoft.com/office/officeart/2005/8/layout/radial2"/>
    <dgm:cxn modelId="{59D19A32-E396-46DC-B1ED-9FF41C22839C}" type="presOf" srcId="{7762C492-CBE6-4029-AACE-62C58D484232}" destId="{256BC292-B027-4DFD-8B27-C95C1D72514A}" srcOrd="0" destOrd="0" presId="urn:microsoft.com/office/officeart/2005/8/layout/radial2"/>
    <dgm:cxn modelId="{74F7ED3A-6456-48B0-804D-59B927A3C089}" type="presOf" srcId="{527A1E79-B51E-411B-9E4F-93FE90F62BD8}" destId="{4BA26A2A-A350-4BEC-89B9-012F6721CD93}" srcOrd="0" destOrd="0" presId="urn:microsoft.com/office/officeart/2005/8/layout/radial2"/>
    <dgm:cxn modelId="{D7C04168-B49E-4FCA-8FEC-246B83DF3111}" type="presOf" srcId="{288EC845-1CFC-4D45-97B9-38F37EE840ED}" destId="{38A67A42-5A15-485F-872D-CED74B05A226}" srcOrd="0" destOrd="0" presId="urn:microsoft.com/office/officeart/2005/8/layout/radial2"/>
    <dgm:cxn modelId="{7E12D61B-FE5F-4D0E-9B13-A8942E6E5189}" srcId="{701C6D55-33ED-4C98-A8E4-4E43C93FB8F3}" destId="{A7D9DABC-BF79-4FE9-9235-7369843F308E}" srcOrd="2" destOrd="0" parTransId="{598DAE05-379B-43B1-AF98-227230A93576}" sibTransId="{0A4CB356-773F-4FD8-B257-7D575B505942}"/>
    <dgm:cxn modelId="{5902F3C2-96AD-4447-B5CF-F338F75BBD15}" type="presOf" srcId="{3E3C0DD1-15A6-4486-8CAD-0701980A12DB}" destId="{95D27B52-B831-4657-B487-77B8A201AD34}" srcOrd="0" destOrd="0" presId="urn:microsoft.com/office/officeart/2005/8/layout/radial2"/>
    <dgm:cxn modelId="{609313C3-B7EC-45ED-BA1C-6FB69B2E813C}" type="presOf" srcId="{663B9CC5-5F53-4686-9BA5-9EF03F6B4C35}" destId="{CE5120A7-485C-4554-8274-FBF0AD72A760}" srcOrd="0" destOrd="0" presId="urn:microsoft.com/office/officeart/2005/8/layout/radial2"/>
    <dgm:cxn modelId="{3FA8CE2D-B234-4E5A-BD10-51BE5326FAC5}" type="presOf" srcId="{1F995041-87B9-4ECD-825C-C1EF34197242}" destId="{195476E0-5076-4FB9-9A2E-E9E20944DD5E}" srcOrd="0" destOrd="1" presId="urn:microsoft.com/office/officeart/2005/8/layout/radial2"/>
    <dgm:cxn modelId="{01D80EB4-C007-4F2C-96CF-A7912C11BE6A}" type="presOf" srcId="{A7D9DABC-BF79-4FE9-9235-7369843F308E}" destId="{195476E0-5076-4FB9-9A2E-E9E20944DD5E}" srcOrd="0" destOrd="2" presId="urn:microsoft.com/office/officeart/2005/8/layout/radial2"/>
    <dgm:cxn modelId="{7AE41E25-742F-4B69-9DC1-E2D24B2E3A7C}" type="presOf" srcId="{A6483401-A76A-4CC4-B3E8-BB5ED8AF2970}" destId="{88899405-56B6-4EBB-A649-3326423563B0}" srcOrd="0" destOrd="0" presId="urn:microsoft.com/office/officeart/2005/8/layout/radial2"/>
    <dgm:cxn modelId="{1D75D250-E883-4B97-A6F5-CBDD801A9183}" type="presParOf" srcId="{38A67A42-5A15-485F-872D-CED74B05A226}" destId="{2AB511AC-40A5-4D01-BBE9-9EB821C93E1A}" srcOrd="0" destOrd="0" presId="urn:microsoft.com/office/officeart/2005/8/layout/radial2"/>
    <dgm:cxn modelId="{A233B41E-C6DC-4BEE-8261-98FEC03144CB}" type="presParOf" srcId="{2AB511AC-40A5-4D01-BBE9-9EB821C93E1A}" destId="{A53551B0-586D-4156-82FA-CE8DA2EA449B}" srcOrd="0" destOrd="0" presId="urn:microsoft.com/office/officeart/2005/8/layout/radial2"/>
    <dgm:cxn modelId="{49C72300-5F85-44AA-B524-35E55969DDAD}" type="presParOf" srcId="{A53551B0-586D-4156-82FA-CE8DA2EA449B}" destId="{48E0D8DB-CC91-4936-9F38-5858403DB4D4}" srcOrd="0" destOrd="0" presId="urn:microsoft.com/office/officeart/2005/8/layout/radial2"/>
    <dgm:cxn modelId="{31B391C7-83BE-4E31-8CE0-62B4237AC113}" type="presParOf" srcId="{A53551B0-586D-4156-82FA-CE8DA2EA449B}" destId="{78B2DF2E-5BF4-4351-8A55-0E221652B375}" srcOrd="1" destOrd="0" presId="urn:microsoft.com/office/officeart/2005/8/layout/radial2"/>
    <dgm:cxn modelId="{CB8A4AA6-DB04-4141-AA47-0EABD276FCF4}" type="presParOf" srcId="{2AB511AC-40A5-4D01-BBE9-9EB821C93E1A}" destId="{256BC292-B027-4DFD-8B27-C95C1D72514A}" srcOrd="1" destOrd="0" presId="urn:microsoft.com/office/officeart/2005/8/layout/radial2"/>
    <dgm:cxn modelId="{808A562C-AAF5-4E6B-9EA2-4184408A5426}" type="presParOf" srcId="{2AB511AC-40A5-4D01-BBE9-9EB821C93E1A}" destId="{53340923-84F2-4BE0-8A2F-3A8A288B6122}" srcOrd="2" destOrd="0" presId="urn:microsoft.com/office/officeart/2005/8/layout/radial2"/>
    <dgm:cxn modelId="{392DD6F6-3C1D-4D83-BD87-7E1B75781DFD}" type="presParOf" srcId="{53340923-84F2-4BE0-8A2F-3A8A288B6122}" destId="{214EAD36-A90F-47DA-AF07-FB247C647481}" srcOrd="0" destOrd="0" presId="urn:microsoft.com/office/officeart/2005/8/layout/radial2"/>
    <dgm:cxn modelId="{29E895E8-6ED3-4D39-98BF-CFBABBC64D45}" type="presParOf" srcId="{53340923-84F2-4BE0-8A2F-3A8A288B6122}" destId="{5687CEB1-F988-41F5-8079-8C1895F95BF6}" srcOrd="1" destOrd="0" presId="urn:microsoft.com/office/officeart/2005/8/layout/radial2"/>
    <dgm:cxn modelId="{00EC0C61-17B0-4C4E-9D0B-B9C61A126DD4}" type="presParOf" srcId="{2AB511AC-40A5-4D01-BBE9-9EB821C93E1A}" destId="{D631A301-1B26-4FB6-BB69-6EF9BF51B0EF}" srcOrd="3" destOrd="0" presId="urn:microsoft.com/office/officeart/2005/8/layout/radial2"/>
    <dgm:cxn modelId="{78ADDC81-AFFE-4B51-A31E-0AD38F2559F1}" type="presParOf" srcId="{2AB511AC-40A5-4D01-BBE9-9EB821C93E1A}" destId="{23552857-EC31-47D0-8FEA-8C7B8B616A52}" srcOrd="4" destOrd="0" presId="urn:microsoft.com/office/officeart/2005/8/layout/radial2"/>
    <dgm:cxn modelId="{489673DA-9F48-40DB-B448-2ED0F98AA16C}" type="presParOf" srcId="{23552857-EC31-47D0-8FEA-8C7B8B616A52}" destId="{95D27B52-B831-4657-B487-77B8A201AD34}" srcOrd="0" destOrd="0" presId="urn:microsoft.com/office/officeart/2005/8/layout/radial2"/>
    <dgm:cxn modelId="{0424FBE3-8429-4DCC-AFF5-D750D4F10F7C}" type="presParOf" srcId="{23552857-EC31-47D0-8FEA-8C7B8B616A52}" destId="{332B3844-BE6F-4495-A252-2AE7EDAA0834}" srcOrd="1" destOrd="0" presId="urn:microsoft.com/office/officeart/2005/8/layout/radial2"/>
    <dgm:cxn modelId="{A9A43E93-CF99-460E-A410-380CDF7A7444}" type="presParOf" srcId="{2AB511AC-40A5-4D01-BBE9-9EB821C93E1A}" destId="{4ACFC7C0-693A-40B7-9A4C-2E7FAB06F507}" srcOrd="5" destOrd="0" presId="urn:microsoft.com/office/officeart/2005/8/layout/radial2"/>
    <dgm:cxn modelId="{F53567DC-BA1B-41BD-8676-5D3A7A80EA12}" type="presParOf" srcId="{2AB511AC-40A5-4D01-BBE9-9EB821C93E1A}" destId="{06E19DCD-BA65-414C-9214-3320A89F2A6C}" srcOrd="6" destOrd="0" presId="urn:microsoft.com/office/officeart/2005/8/layout/radial2"/>
    <dgm:cxn modelId="{D98AF98D-2FF6-47DF-A7B5-6F61CCB119A3}" type="presParOf" srcId="{06E19DCD-BA65-414C-9214-3320A89F2A6C}" destId="{457DA24E-30D3-46C1-A6FD-F9D727A0306A}" srcOrd="0" destOrd="0" presId="urn:microsoft.com/office/officeart/2005/8/layout/radial2"/>
    <dgm:cxn modelId="{21EFC433-1CBF-407F-958B-594417D54DDD}" type="presParOf" srcId="{06E19DCD-BA65-414C-9214-3320A89F2A6C}" destId="{21B24AD4-3C51-4542-A13B-F3CDCD617975}" srcOrd="1" destOrd="0" presId="urn:microsoft.com/office/officeart/2005/8/layout/radial2"/>
    <dgm:cxn modelId="{584DCF5C-4ED8-4E5D-BFDC-041BF962DA86}" type="presParOf" srcId="{2AB511AC-40A5-4D01-BBE9-9EB821C93E1A}" destId="{CE5120A7-485C-4554-8274-FBF0AD72A760}" srcOrd="7" destOrd="0" presId="urn:microsoft.com/office/officeart/2005/8/layout/radial2"/>
    <dgm:cxn modelId="{C39FE497-C256-45DB-8D7D-98178B5F1D04}" type="presParOf" srcId="{2AB511AC-40A5-4D01-BBE9-9EB821C93E1A}" destId="{63F78585-63E4-43D9-8A4F-F03FF0E85BCB}" srcOrd="8" destOrd="0" presId="urn:microsoft.com/office/officeart/2005/8/layout/radial2"/>
    <dgm:cxn modelId="{8943E8B3-37BD-4744-A069-B3F08CBD1815}" type="presParOf" srcId="{63F78585-63E4-43D9-8A4F-F03FF0E85BCB}" destId="{3617C022-98C1-4DCE-9190-3604CFFE278A}" srcOrd="0" destOrd="0" presId="urn:microsoft.com/office/officeart/2005/8/layout/radial2"/>
    <dgm:cxn modelId="{5D2BAA5F-2D85-4AED-8152-224B52374D79}" type="presParOf" srcId="{63F78585-63E4-43D9-8A4F-F03FF0E85BCB}" destId="{195476E0-5076-4FB9-9A2E-E9E20944DD5E}" srcOrd="1" destOrd="0" presId="urn:microsoft.com/office/officeart/2005/8/layout/radial2"/>
    <dgm:cxn modelId="{80EB57BC-F00F-4E08-A377-3532F09E872B}" type="presParOf" srcId="{2AB511AC-40A5-4D01-BBE9-9EB821C93E1A}" destId="{88899405-56B6-4EBB-A649-3326423563B0}" srcOrd="9" destOrd="0" presId="urn:microsoft.com/office/officeart/2005/8/layout/radial2"/>
    <dgm:cxn modelId="{7188CBD3-AC2A-4E67-A948-680502A5DD40}" type="presParOf" srcId="{2AB511AC-40A5-4D01-BBE9-9EB821C93E1A}" destId="{65F691C8-5040-4489-B9F3-432A8A826890}" srcOrd="10" destOrd="0" presId="urn:microsoft.com/office/officeart/2005/8/layout/radial2"/>
    <dgm:cxn modelId="{7DF84A78-47E4-4997-AD5E-4A9F37931E48}" type="presParOf" srcId="{65F691C8-5040-4489-B9F3-432A8A826890}" destId="{4BA26A2A-A350-4BEC-89B9-012F6721CD93}" srcOrd="0" destOrd="0" presId="urn:microsoft.com/office/officeart/2005/8/layout/radial2"/>
    <dgm:cxn modelId="{43A54E7E-9F53-46A5-9284-20F704B35C35}" type="presParOf" srcId="{65F691C8-5040-4489-B9F3-432A8A826890}" destId="{15FACF1A-3255-4207-8253-D0281234FF9E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F5281D5-3C50-496B-9233-F0F439F6C70E}" type="doc">
      <dgm:prSet loTypeId="urn:microsoft.com/office/officeart/2005/8/layout/list1" loCatId="list" qsTypeId="urn:microsoft.com/office/officeart/2005/8/quickstyle/3d3" qsCatId="3D" csTypeId="urn:microsoft.com/office/officeart/2005/8/colors/accent1_5" csCatId="accent1" phldr="1"/>
      <dgm:spPr/>
      <dgm:t>
        <a:bodyPr/>
        <a:lstStyle/>
        <a:p>
          <a:endParaRPr lang="uk-UA"/>
        </a:p>
      </dgm:t>
    </dgm:pt>
    <dgm:pt modelId="{65C19EED-60A3-4EF8-899C-CA19104169B4}">
      <dgm:prSet phldrT="[Текст]" custT="1"/>
      <dgm:spPr/>
      <dgm:t>
        <a:bodyPr/>
        <a:lstStyle/>
        <a:p>
          <a:r>
            <a:rPr lang="uk-UA" sz="2000">
              <a:solidFill>
                <a:srgbClr val="FFFF00"/>
              </a:solidFill>
            </a:rPr>
            <a:t>орігінальність  мислення</a:t>
          </a:r>
        </a:p>
      </dgm:t>
    </dgm:pt>
    <dgm:pt modelId="{303C248B-5611-4B2E-B204-D9CBD3DBA3B0}" type="parTrans" cxnId="{81C68263-33A7-4374-8DBB-B8C11435E129}">
      <dgm:prSet/>
      <dgm:spPr/>
      <dgm:t>
        <a:bodyPr/>
        <a:lstStyle/>
        <a:p>
          <a:endParaRPr lang="uk-UA"/>
        </a:p>
      </dgm:t>
    </dgm:pt>
    <dgm:pt modelId="{B04F341D-3266-4B30-961D-F3A900ABAB73}" type="sibTrans" cxnId="{81C68263-33A7-4374-8DBB-B8C11435E129}">
      <dgm:prSet/>
      <dgm:spPr/>
      <dgm:t>
        <a:bodyPr/>
        <a:lstStyle/>
        <a:p>
          <a:endParaRPr lang="uk-UA"/>
        </a:p>
      </dgm:t>
    </dgm:pt>
    <dgm:pt modelId="{22BA347B-6656-43C2-8453-78D55F56EA2D}">
      <dgm:prSet phldrT="[Текст]" custT="1"/>
      <dgm:spPr/>
      <dgm:t>
        <a:bodyPr/>
        <a:lstStyle/>
        <a:p>
          <a:r>
            <a:rPr lang="uk-UA" sz="1800" baseline="0"/>
            <a:t> </a:t>
          </a:r>
          <a:r>
            <a:rPr lang="uk-UA" sz="2000" baseline="0">
              <a:solidFill>
                <a:srgbClr val="FFFF00"/>
              </a:solidFill>
            </a:rPr>
            <a:t>пристосовність </a:t>
          </a:r>
          <a:r>
            <a:rPr lang="uk-UA" sz="1800" baseline="0"/>
            <a:t>до нових умов</a:t>
          </a:r>
          <a:endParaRPr lang="uk-UA" sz="1800"/>
        </a:p>
      </dgm:t>
    </dgm:pt>
    <dgm:pt modelId="{FEE156A8-5E57-4E2C-AF94-7494B6E3612F}" type="parTrans" cxnId="{4D2FB744-7B80-46AD-A531-3D20FAB4E3BB}">
      <dgm:prSet/>
      <dgm:spPr/>
      <dgm:t>
        <a:bodyPr/>
        <a:lstStyle/>
        <a:p>
          <a:endParaRPr lang="uk-UA"/>
        </a:p>
      </dgm:t>
    </dgm:pt>
    <dgm:pt modelId="{A0765E35-E900-47FC-9AE4-FC91AD448104}" type="sibTrans" cxnId="{4D2FB744-7B80-46AD-A531-3D20FAB4E3BB}">
      <dgm:prSet/>
      <dgm:spPr/>
      <dgm:t>
        <a:bodyPr/>
        <a:lstStyle/>
        <a:p>
          <a:endParaRPr lang="uk-UA"/>
        </a:p>
      </dgm:t>
    </dgm:pt>
    <dgm:pt modelId="{B9A7E6C5-B16C-4E2F-BD8E-40066721946A}">
      <dgm:prSet/>
      <dgm:spPr/>
      <dgm:t>
        <a:bodyPr/>
        <a:lstStyle/>
        <a:p>
          <a:endParaRPr lang="uk-UA"/>
        </a:p>
      </dgm:t>
    </dgm:pt>
    <dgm:pt modelId="{159E9DDB-CFC4-4DE0-B475-8570B529FE56}" type="parTrans" cxnId="{454E9C9C-D26D-4B06-AC87-857F2D572B23}">
      <dgm:prSet/>
      <dgm:spPr/>
      <dgm:t>
        <a:bodyPr/>
        <a:lstStyle/>
        <a:p>
          <a:endParaRPr lang="uk-UA"/>
        </a:p>
      </dgm:t>
    </dgm:pt>
    <dgm:pt modelId="{3A488C1B-D804-4487-AE58-8AB3A48A16EF}" type="sibTrans" cxnId="{454E9C9C-D26D-4B06-AC87-857F2D572B23}">
      <dgm:prSet/>
      <dgm:spPr/>
      <dgm:t>
        <a:bodyPr/>
        <a:lstStyle/>
        <a:p>
          <a:endParaRPr lang="uk-UA"/>
        </a:p>
      </dgm:t>
    </dgm:pt>
    <dgm:pt modelId="{036BD16C-814F-49B4-8287-97765BA15E7B}">
      <dgm:prSet phldrT="[Текст]" custT="1"/>
      <dgm:spPr/>
      <dgm:t>
        <a:bodyPr/>
        <a:lstStyle/>
        <a:p>
          <a:r>
            <a:rPr lang="uk-UA" sz="2000">
              <a:solidFill>
                <a:srgbClr val="FFFF00"/>
              </a:solidFill>
            </a:rPr>
            <a:t>натхнення</a:t>
          </a:r>
          <a:r>
            <a:rPr lang="uk-UA" sz="1600"/>
            <a:t> -вміння підключатися до творчості у будь яких умовах</a:t>
          </a:r>
        </a:p>
      </dgm:t>
    </dgm:pt>
    <dgm:pt modelId="{5528DB09-554D-483F-9371-12B661D1CA2E}" type="parTrans" cxnId="{06F2B6EC-6B4D-4BAF-80F3-7D30DB148638}">
      <dgm:prSet/>
      <dgm:spPr/>
      <dgm:t>
        <a:bodyPr/>
        <a:lstStyle/>
        <a:p>
          <a:endParaRPr lang="uk-UA"/>
        </a:p>
      </dgm:t>
    </dgm:pt>
    <dgm:pt modelId="{715EDAF0-9911-4C73-8099-486D250D1C7A}" type="sibTrans" cxnId="{06F2B6EC-6B4D-4BAF-80F3-7D30DB148638}">
      <dgm:prSet/>
      <dgm:spPr/>
      <dgm:t>
        <a:bodyPr/>
        <a:lstStyle/>
        <a:p>
          <a:endParaRPr lang="uk-UA"/>
        </a:p>
      </dgm:t>
    </dgm:pt>
    <dgm:pt modelId="{326FAC6C-BF03-49F1-A7DC-F3CB67AF645B}">
      <dgm:prSet phldrT="[Текст]" custT="1"/>
      <dgm:spPr/>
      <dgm:t>
        <a:bodyPr/>
        <a:lstStyle/>
        <a:p>
          <a:r>
            <a:rPr lang="uk-UA" sz="2000">
              <a:solidFill>
                <a:srgbClr val="FFFF00"/>
              </a:solidFill>
            </a:rPr>
            <a:t>розумовий розвиток</a:t>
          </a:r>
          <a:r>
            <a:rPr lang="uk-UA" sz="1400"/>
            <a:t>, як історичний так і у більшості галузях знань </a:t>
          </a:r>
        </a:p>
      </dgm:t>
    </dgm:pt>
    <dgm:pt modelId="{F1D0BE58-75E4-4FC0-A290-278B7CCD296C}" type="parTrans" cxnId="{10125139-23D2-40A5-904A-7A7C1FE47576}">
      <dgm:prSet/>
      <dgm:spPr/>
      <dgm:t>
        <a:bodyPr/>
        <a:lstStyle/>
        <a:p>
          <a:endParaRPr lang="uk-UA"/>
        </a:p>
      </dgm:t>
    </dgm:pt>
    <dgm:pt modelId="{4EA8BA9B-CB48-491C-A091-7F18E8F82228}" type="sibTrans" cxnId="{10125139-23D2-40A5-904A-7A7C1FE47576}">
      <dgm:prSet/>
      <dgm:spPr/>
      <dgm:t>
        <a:bodyPr/>
        <a:lstStyle/>
        <a:p>
          <a:endParaRPr lang="uk-UA"/>
        </a:p>
      </dgm:t>
    </dgm:pt>
    <dgm:pt modelId="{4A971E91-FFB8-4689-AE44-FE822031A4D7}">
      <dgm:prSet phldrT="[Текст]" custT="1"/>
      <dgm:spPr/>
      <dgm:t>
        <a:bodyPr/>
        <a:lstStyle/>
        <a:p>
          <a:r>
            <a:rPr lang="uk-UA" sz="2000">
              <a:solidFill>
                <a:srgbClr val="FFFF00"/>
              </a:solidFill>
            </a:rPr>
            <a:t>логічна</a:t>
          </a:r>
          <a:r>
            <a:rPr lang="uk-UA" sz="2000" baseline="0">
              <a:solidFill>
                <a:srgbClr val="FFFF00"/>
              </a:solidFill>
            </a:rPr>
            <a:t> інтуіція</a:t>
          </a:r>
          <a:endParaRPr lang="uk-UA" sz="2000">
            <a:solidFill>
              <a:srgbClr val="FFFF00"/>
            </a:solidFill>
          </a:endParaRPr>
        </a:p>
      </dgm:t>
    </dgm:pt>
    <dgm:pt modelId="{6B88C37B-02F9-457F-89CC-36B5E9D8108B}" type="parTrans" cxnId="{41808D63-7D2E-4287-8BBF-E5050CEFFD6A}">
      <dgm:prSet/>
      <dgm:spPr/>
      <dgm:t>
        <a:bodyPr/>
        <a:lstStyle/>
        <a:p>
          <a:endParaRPr lang="uk-UA"/>
        </a:p>
      </dgm:t>
    </dgm:pt>
    <dgm:pt modelId="{B21A6E0B-8BD7-47CA-BA70-4A8DCD3F7C68}" type="sibTrans" cxnId="{41808D63-7D2E-4287-8BBF-E5050CEFFD6A}">
      <dgm:prSet/>
      <dgm:spPr/>
      <dgm:t>
        <a:bodyPr/>
        <a:lstStyle/>
        <a:p>
          <a:endParaRPr lang="uk-UA"/>
        </a:p>
      </dgm:t>
    </dgm:pt>
    <dgm:pt modelId="{C9FF85AB-A950-475C-A04A-D6C94691ED06}">
      <dgm:prSet/>
      <dgm:spPr/>
      <dgm:t>
        <a:bodyPr/>
        <a:lstStyle/>
        <a:p>
          <a:endParaRPr lang="uk-UA"/>
        </a:p>
      </dgm:t>
    </dgm:pt>
    <dgm:pt modelId="{89DE5439-8D70-4917-B5C5-0B9F15018A05}" type="sibTrans" cxnId="{C241B772-0757-4ECE-B095-FC963CAB7162}">
      <dgm:prSet/>
      <dgm:spPr/>
      <dgm:t>
        <a:bodyPr/>
        <a:lstStyle/>
        <a:p>
          <a:endParaRPr lang="uk-UA"/>
        </a:p>
      </dgm:t>
    </dgm:pt>
    <dgm:pt modelId="{52A4FA68-2D4B-4BE0-861B-C2A0566E0719}" type="parTrans" cxnId="{C241B772-0757-4ECE-B095-FC963CAB7162}">
      <dgm:prSet/>
      <dgm:spPr/>
      <dgm:t>
        <a:bodyPr/>
        <a:lstStyle/>
        <a:p>
          <a:endParaRPr lang="uk-UA"/>
        </a:p>
      </dgm:t>
    </dgm:pt>
    <dgm:pt modelId="{E6FC3A54-E5AE-4019-A4ED-8C581DA78BC8}">
      <dgm:prSet phldrT="[Текст]" custT="1"/>
      <dgm:spPr/>
      <dgm:t>
        <a:bodyPr/>
        <a:lstStyle/>
        <a:p>
          <a:r>
            <a:rPr lang="uk-UA" sz="2000">
              <a:solidFill>
                <a:srgbClr val="FFFF00"/>
              </a:solidFill>
            </a:rPr>
            <a:t>безкористність</a:t>
          </a:r>
          <a:r>
            <a:rPr lang="uk-UA" sz="1600"/>
            <a:t>,як оцінка індивідуального творчого розвитку</a:t>
          </a:r>
        </a:p>
      </dgm:t>
    </dgm:pt>
    <dgm:pt modelId="{5B062D45-AD4B-4F41-90D3-D6AB1B181F62}" type="sibTrans" cxnId="{63226A95-0288-463C-AFDA-7B66BD703E48}">
      <dgm:prSet/>
      <dgm:spPr/>
      <dgm:t>
        <a:bodyPr/>
        <a:lstStyle/>
        <a:p>
          <a:endParaRPr lang="uk-UA"/>
        </a:p>
      </dgm:t>
    </dgm:pt>
    <dgm:pt modelId="{39930FD1-20B8-40E5-8155-3E021057D084}" type="parTrans" cxnId="{63226A95-0288-463C-AFDA-7B66BD703E48}">
      <dgm:prSet/>
      <dgm:spPr/>
      <dgm:t>
        <a:bodyPr/>
        <a:lstStyle/>
        <a:p>
          <a:endParaRPr lang="uk-UA"/>
        </a:p>
      </dgm:t>
    </dgm:pt>
    <dgm:pt modelId="{F4399098-3693-4B7A-A7F9-6B7B431CEE12}" type="pres">
      <dgm:prSet presAssocID="{EF5281D5-3C50-496B-9233-F0F439F6C70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F12BF509-40F3-45AD-9D3A-51159E1EA8C9}" type="pres">
      <dgm:prSet presAssocID="{65C19EED-60A3-4EF8-899C-CA19104169B4}" presName="parentLin" presStyleCnt="0"/>
      <dgm:spPr/>
      <dgm:t>
        <a:bodyPr/>
        <a:lstStyle/>
        <a:p>
          <a:endParaRPr lang="uk-UA"/>
        </a:p>
      </dgm:t>
    </dgm:pt>
    <dgm:pt modelId="{E6082758-72D2-4695-A438-11ACEF57D19C}" type="pres">
      <dgm:prSet presAssocID="{65C19EED-60A3-4EF8-899C-CA19104169B4}" presName="parentLeftMargin" presStyleLbl="node1" presStyleIdx="0" presStyleCnt="6"/>
      <dgm:spPr/>
      <dgm:t>
        <a:bodyPr/>
        <a:lstStyle/>
        <a:p>
          <a:endParaRPr lang="uk-UA"/>
        </a:p>
      </dgm:t>
    </dgm:pt>
    <dgm:pt modelId="{84218D3E-DEEC-4206-A51C-C8DBE96D00A8}" type="pres">
      <dgm:prSet presAssocID="{65C19EED-60A3-4EF8-899C-CA19104169B4}" presName="parentText" presStyleLbl="node1" presStyleIdx="0" presStyleCnt="6" custScaleX="125827" custScaleY="190911" custLinFactNeighborX="-9539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AC2CE3C8-9455-4B2E-85B4-31D6690C1B48}" type="pres">
      <dgm:prSet presAssocID="{65C19EED-60A3-4EF8-899C-CA19104169B4}" presName="negativeSpace" presStyleCnt="0"/>
      <dgm:spPr/>
      <dgm:t>
        <a:bodyPr/>
        <a:lstStyle/>
        <a:p>
          <a:endParaRPr lang="uk-UA"/>
        </a:p>
      </dgm:t>
    </dgm:pt>
    <dgm:pt modelId="{C4AC1EC7-AD8F-4AD4-BA63-5C64D540A38F}" type="pres">
      <dgm:prSet presAssocID="{65C19EED-60A3-4EF8-899C-CA19104169B4}" presName="childText" presStyleLbl="conFgAcc1" presStyleIdx="0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8AF0625-BC98-458E-A1DE-7DE97E67AEA1}" type="pres">
      <dgm:prSet presAssocID="{B04F341D-3266-4B30-961D-F3A900ABAB73}" presName="spaceBetweenRectangles" presStyleCnt="0"/>
      <dgm:spPr/>
      <dgm:t>
        <a:bodyPr/>
        <a:lstStyle/>
        <a:p>
          <a:endParaRPr lang="uk-UA"/>
        </a:p>
      </dgm:t>
    </dgm:pt>
    <dgm:pt modelId="{BCFBCCA6-0CCA-49BF-A14E-C24C72065C25}" type="pres">
      <dgm:prSet presAssocID="{22BA347B-6656-43C2-8453-78D55F56EA2D}" presName="parentLin" presStyleCnt="0"/>
      <dgm:spPr/>
      <dgm:t>
        <a:bodyPr/>
        <a:lstStyle/>
        <a:p>
          <a:endParaRPr lang="uk-UA"/>
        </a:p>
      </dgm:t>
    </dgm:pt>
    <dgm:pt modelId="{6ACEC1F6-83AD-4210-861A-7FFBA25F7236}" type="pres">
      <dgm:prSet presAssocID="{22BA347B-6656-43C2-8453-78D55F56EA2D}" presName="parentLeftMargin" presStyleLbl="node1" presStyleIdx="0" presStyleCnt="6"/>
      <dgm:spPr/>
      <dgm:t>
        <a:bodyPr/>
        <a:lstStyle/>
        <a:p>
          <a:endParaRPr lang="uk-UA"/>
        </a:p>
      </dgm:t>
    </dgm:pt>
    <dgm:pt modelId="{7F25ADEE-E6F1-4A78-A666-DF56EF339A40}" type="pres">
      <dgm:prSet presAssocID="{22BA347B-6656-43C2-8453-78D55F56EA2D}" presName="parentText" presStyleLbl="node1" presStyleIdx="1" presStyleCnt="6" custScaleX="126346" custScaleY="182341" custLinFactNeighborX="18713" custLinFactNeighborY="31811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604EC40-9C43-46E1-9095-71F53C4BA48B}" type="pres">
      <dgm:prSet presAssocID="{22BA347B-6656-43C2-8453-78D55F56EA2D}" presName="negativeSpace" presStyleCnt="0"/>
      <dgm:spPr/>
      <dgm:t>
        <a:bodyPr/>
        <a:lstStyle/>
        <a:p>
          <a:endParaRPr lang="uk-UA"/>
        </a:p>
      </dgm:t>
    </dgm:pt>
    <dgm:pt modelId="{296B76A7-7C2C-4B96-8D3C-C033031F7C12}" type="pres">
      <dgm:prSet presAssocID="{22BA347B-6656-43C2-8453-78D55F56EA2D}" presName="childText" presStyleLbl="conFgAcc1" presStyleIdx="1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84C261F-8F51-46FE-84E3-AB3C4FD01756}" type="pres">
      <dgm:prSet presAssocID="{A0765E35-E900-47FC-9AE4-FC91AD448104}" presName="spaceBetweenRectangles" presStyleCnt="0"/>
      <dgm:spPr/>
      <dgm:t>
        <a:bodyPr/>
        <a:lstStyle/>
        <a:p>
          <a:endParaRPr lang="uk-UA"/>
        </a:p>
      </dgm:t>
    </dgm:pt>
    <dgm:pt modelId="{BB4DA43C-4A05-450E-88DC-F191F99E2C08}" type="pres">
      <dgm:prSet presAssocID="{E6FC3A54-E5AE-4019-A4ED-8C581DA78BC8}" presName="parentLin" presStyleCnt="0"/>
      <dgm:spPr/>
      <dgm:t>
        <a:bodyPr/>
        <a:lstStyle/>
        <a:p>
          <a:endParaRPr lang="uk-UA"/>
        </a:p>
      </dgm:t>
    </dgm:pt>
    <dgm:pt modelId="{92B44591-630D-430F-B14E-3A83798C382B}" type="pres">
      <dgm:prSet presAssocID="{E6FC3A54-E5AE-4019-A4ED-8C581DA78BC8}" presName="parentLeftMargin" presStyleLbl="node1" presStyleIdx="1" presStyleCnt="6"/>
      <dgm:spPr/>
      <dgm:t>
        <a:bodyPr/>
        <a:lstStyle/>
        <a:p>
          <a:endParaRPr lang="uk-UA"/>
        </a:p>
      </dgm:t>
    </dgm:pt>
    <dgm:pt modelId="{1A0561F5-FF06-4FAC-AC6E-C946FB3E311C}" type="pres">
      <dgm:prSet presAssocID="{E6FC3A54-E5AE-4019-A4ED-8C581DA78BC8}" presName="parentText" presStyleLbl="node1" presStyleIdx="2" presStyleCnt="6" custScaleX="125211" custScaleY="189040" custLinFactNeighborX="9177" custLinFactNeighborY="1538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C0A8929-1C44-4037-A650-13DED4B9212A}" type="pres">
      <dgm:prSet presAssocID="{E6FC3A54-E5AE-4019-A4ED-8C581DA78BC8}" presName="negativeSpace" presStyleCnt="0"/>
      <dgm:spPr/>
      <dgm:t>
        <a:bodyPr/>
        <a:lstStyle/>
        <a:p>
          <a:endParaRPr lang="uk-UA"/>
        </a:p>
      </dgm:t>
    </dgm:pt>
    <dgm:pt modelId="{1831209A-58A3-4EA4-80F3-3CFFE2B8F980}" type="pres">
      <dgm:prSet presAssocID="{E6FC3A54-E5AE-4019-A4ED-8C581DA78BC8}" presName="childText" presStyleLbl="conFgAcc1" presStyleIdx="2" presStyleCnt="6" custScaleY="31709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F7AACFA-4E92-496C-B8DF-F849F23EA05A}" type="pres">
      <dgm:prSet presAssocID="{5B062D45-AD4B-4F41-90D3-D6AB1B181F62}" presName="spaceBetweenRectangles" presStyleCnt="0"/>
      <dgm:spPr/>
      <dgm:t>
        <a:bodyPr/>
        <a:lstStyle/>
        <a:p>
          <a:endParaRPr lang="uk-UA"/>
        </a:p>
      </dgm:t>
    </dgm:pt>
    <dgm:pt modelId="{349FA1C4-AC23-4E7A-AAF6-44C992F846C1}" type="pres">
      <dgm:prSet presAssocID="{036BD16C-814F-49B4-8287-97765BA15E7B}" presName="parentLin" presStyleCnt="0"/>
      <dgm:spPr/>
      <dgm:t>
        <a:bodyPr/>
        <a:lstStyle/>
        <a:p>
          <a:endParaRPr lang="uk-UA"/>
        </a:p>
      </dgm:t>
    </dgm:pt>
    <dgm:pt modelId="{527342C6-76E2-4824-8020-02B39FD24522}" type="pres">
      <dgm:prSet presAssocID="{036BD16C-814F-49B4-8287-97765BA15E7B}" presName="parentLeftMargin" presStyleLbl="node1" presStyleIdx="2" presStyleCnt="6"/>
      <dgm:spPr/>
      <dgm:t>
        <a:bodyPr/>
        <a:lstStyle/>
        <a:p>
          <a:endParaRPr lang="uk-UA"/>
        </a:p>
      </dgm:t>
    </dgm:pt>
    <dgm:pt modelId="{95844F86-FF6F-48E7-81FB-7616D947B002}" type="pres">
      <dgm:prSet presAssocID="{036BD16C-814F-49B4-8287-97765BA15E7B}" presName="parentText" presStyleLbl="node1" presStyleIdx="3" presStyleCnt="6" custScaleX="128079" custScaleY="203345" custLinFactNeighborX="-4898" custLinFactNeighborY="-2016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868F3AEB-48B5-4B19-94AD-A3DA31FC12A2}" type="pres">
      <dgm:prSet presAssocID="{036BD16C-814F-49B4-8287-97765BA15E7B}" presName="negativeSpace" presStyleCnt="0"/>
      <dgm:spPr/>
      <dgm:t>
        <a:bodyPr/>
        <a:lstStyle/>
        <a:p>
          <a:endParaRPr lang="uk-UA"/>
        </a:p>
      </dgm:t>
    </dgm:pt>
    <dgm:pt modelId="{C24E6973-BD0B-4D6A-A357-18390E88E417}" type="pres">
      <dgm:prSet presAssocID="{036BD16C-814F-49B4-8287-97765BA15E7B}" presName="childText" presStyleLbl="conFgAcc1" presStyleIdx="3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3D4B7C5-D90B-41CC-8C85-28CE72594D45}" type="pres">
      <dgm:prSet presAssocID="{715EDAF0-9911-4C73-8099-486D250D1C7A}" presName="spaceBetweenRectangles" presStyleCnt="0"/>
      <dgm:spPr/>
      <dgm:t>
        <a:bodyPr/>
        <a:lstStyle/>
        <a:p>
          <a:endParaRPr lang="uk-UA"/>
        </a:p>
      </dgm:t>
    </dgm:pt>
    <dgm:pt modelId="{C92F0035-40E0-4761-B524-7F37E6652CD2}" type="pres">
      <dgm:prSet presAssocID="{326FAC6C-BF03-49F1-A7DC-F3CB67AF645B}" presName="parentLin" presStyleCnt="0"/>
      <dgm:spPr/>
      <dgm:t>
        <a:bodyPr/>
        <a:lstStyle/>
        <a:p>
          <a:endParaRPr lang="uk-UA"/>
        </a:p>
      </dgm:t>
    </dgm:pt>
    <dgm:pt modelId="{472C0F67-DCCA-47FA-A926-DBAF72CE2226}" type="pres">
      <dgm:prSet presAssocID="{326FAC6C-BF03-49F1-A7DC-F3CB67AF645B}" presName="parentLeftMargin" presStyleLbl="node1" presStyleIdx="3" presStyleCnt="6"/>
      <dgm:spPr/>
      <dgm:t>
        <a:bodyPr/>
        <a:lstStyle/>
        <a:p>
          <a:endParaRPr lang="uk-UA"/>
        </a:p>
      </dgm:t>
    </dgm:pt>
    <dgm:pt modelId="{F1333DB6-D032-4D65-8ED3-781DA441805B}" type="pres">
      <dgm:prSet presAssocID="{326FAC6C-BF03-49F1-A7DC-F3CB67AF645B}" presName="parentText" presStyleLbl="node1" presStyleIdx="4" presStyleCnt="6" custScaleX="126800" custScaleY="198750" custLinFactNeighborX="-3752" custLinFactNeighborY="-17943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844C52D-E4C4-4F3A-93C6-AA7A90FE1628}" type="pres">
      <dgm:prSet presAssocID="{326FAC6C-BF03-49F1-A7DC-F3CB67AF645B}" presName="negativeSpace" presStyleCnt="0"/>
      <dgm:spPr/>
      <dgm:t>
        <a:bodyPr/>
        <a:lstStyle/>
        <a:p>
          <a:endParaRPr lang="uk-UA"/>
        </a:p>
      </dgm:t>
    </dgm:pt>
    <dgm:pt modelId="{C537C21A-B3A5-4466-B1B0-E6320923F6E1}" type="pres">
      <dgm:prSet presAssocID="{326FAC6C-BF03-49F1-A7DC-F3CB67AF645B}" presName="childText" presStyleLbl="conFgAcc1" presStyleIdx="4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9D4E5B4-1CBA-4AC8-BEFB-9EEB24B181EC}" type="pres">
      <dgm:prSet presAssocID="{4EA8BA9B-CB48-491C-A091-7F18E8F82228}" presName="spaceBetweenRectangles" presStyleCnt="0"/>
      <dgm:spPr/>
      <dgm:t>
        <a:bodyPr/>
        <a:lstStyle/>
        <a:p>
          <a:endParaRPr lang="uk-UA"/>
        </a:p>
      </dgm:t>
    </dgm:pt>
    <dgm:pt modelId="{DA642FC0-A761-4675-9F46-1D60BA38B9A7}" type="pres">
      <dgm:prSet presAssocID="{4A971E91-FFB8-4689-AE44-FE822031A4D7}" presName="parentLin" presStyleCnt="0"/>
      <dgm:spPr/>
      <dgm:t>
        <a:bodyPr/>
        <a:lstStyle/>
        <a:p>
          <a:endParaRPr lang="uk-UA"/>
        </a:p>
      </dgm:t>
    </dgm:pt>
    <dgm:pt modelId="{3136505F-690D-4A60-BDD7-AAB46786C147}" type="pres">
      <dgm:prSet presAssocID="{4A971E91-FFB8-4689-AE44-FE822031A4D7}" presName="parentLeftMargin" presStyleLbl="node1" presStyleIdx="4" presStyleCnt="6" custScaleX="126800" custScaleY="198750"/>
      <dgm:spPr/>
      <dgm:t>
        <a:bodyPr/>
        <a:lstStyle/>
        <a:p>
          <a:endParaRPr lang="uk-UA"/>
        </a:p>
      </dgm:t>
    </dgm:pt>
    <dgm:pt modelId="{A9AE1507-6F39-43FB-BBB0-6320F5C529E9}" type="pres">
      <dgm:prSet presAssocID="{4A971E91-FFB8-4689-AE44-FE822031A4D7}" presName="parentText" presStyleLbl="node1" presStyleIdx="5" presStyleCnt="6" custScaleX="123644" custScaleY="233808" custLinFactNeighborX="0" custLinFactNeighborY="-3589">
        <dgm:presLayoutVars>
          <dgm:chMax val="0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58E0EC6-F370-4DE9-A773-01BF9BB81783}" type="pres">
      <dgm:prSet presAssocID="{4A971E91-FFB8-4689-AE44-FE822031A4D7}" presName="negativeSpace" presStyleCnt="0"/>
      <dgm:spPr/>
      <dgm:t>
        <a:bodyPr/>
        <a:lstStyle/>
        <a:p>
          <a:endParaRPr lang="uk-UA"/>
        </a:p>
      </dgm:t>
    </dgm:pt>
    <dgm:pt modelId="{3948CD40-9D17-4975-82BA-7C52C7FB3EEE}" type="pres">
      <dgm:prSet presAssocID="{4A971E91-FFB8-4689-AE44-FE822031A4D7}" presName="childText" presStyleLbl="conFgAcc1" presStyleIdx="5" presStyleCnt="6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9AD6CCBF-830C-4ACF-8236-63A7E10B8A73}" type="presOf" srcId="{22BA347B-6656-43C2-8453-78D55F56EA2D}" destId="{6ACEC1F6-83AD-4210-861A-7FFBA25F7236}" srcOrd="0" destOrd="0" presId="urn:microsoft.com/office/officeart/2005/8/layout/list1"/>
    <dgm:cxn modelId="{7922FAF1-06BD-4381-8B65-3C0E8335B250}" type="presOf" srcId="{22BA347B-6656-43C2-8453-78D55F56EA2D}" destId="{7F25ADEE-E6F1-4A78-A666-DF56EF339A40}" srcOrd="1" destOrd="0" presId="urn:microsoft.com/office/officeart/2005/8/layout/list1"/>
    <dgm:cxn modelId="{A7A98B60-01CC-4E6B-844C-A97FEBC804D0}" type="presOf" srcId="{326FAC6C-BF03-49F1-A7DC-F3CB67AF645B}" destId="{F1333DB6-D032-4D65-8ED3-781DA441805B}" srcOrd="1" destOrd="0" presId="urn:microsoft.com/office/officeart/2005/8/layout/list1"/>
    <dgm:cxn modelId="{41808D63-7D2E-4287-8BBF-E5050CEFFD6A}" srcId="{EF5281D5-3C50-496B-9233-F0F439F6C70E}" destId="{4A971E91-FFB8-4689-AE44-FE822031A4D7}" srcOrd="5" destOrd="0" parTransId="{6B88C37B-02F9-457F-89CC-36B5E9D8108B}" sibTransId="{B21A6E0B-8BD7-47CA-BA70-4A8DCD3F7C68}"/>
    <dgm:cxn modelId="{6191A54A-D6A6-4419-BB7E-B438FA95E20D}" type="presOf" srcId="{B9A7E6C5-B16C-4E2F-BD8E-40066721946A}" destId="{1831209A-58A3-4EA4-80F3-3CFFE2B8F980}" srcOrd="0" destOrd="1" presId="urn:microsoft.com/office/officeart/2005/8/layout/list1"/>
    <dgm:cxn modelId="{454E9C9C-D26D-4B06-AC87-857F2D572B23}" srcId="{E6FC3A54-E5AE-4019-A4ED-8C581DA78BC8}" destId="{B9A7E6C5-B16C-4E2F-BD8E-40066721946A}" srcOrd="1" destOrd="0" parTransId="{159E9DDB-CFC4-4DE0-B475-8570B529FE56}" sibTransId="{3A488C1B-D804-4487-AE58-8AB3A48A16EF}"/>
    <dgm:cxn modelId="{9340DF27-BEC4-407F-A2D3-6CE210793F9F}" type="presOf" srcId="{65C19EED-60A3-4EF8-899C-CA19104169B4}" destId="{E6082758-72D2-4695-A438-11ACEF57D19C}" srcOrd="0" destOrd="0" presId="urn:microsoft.com/office/officeart/2005/8/layout/list1"/>
    <dgm:cxn modelId="{B6AE82BB-7125-4D2D-97F2-9814E151EB25}" type="presOf" srcId="{E6FC3A54-E5AE-4019-A4ED-8C581DA78BC8}" destId="{92B44591-630D-430F-B14E-3A83798C382B}" srcOrd="0" destOrd="0" presId="urn:microsoft.com/office/officeart/2005/8/layout/list1"/>
    <dgm:cxn modelId="{6DA31B97-E468-4831-966A-6EE77E28CFF7}" type="presOf" srcId="{C9FF85AB-A950-475C-A04A-D6C94691ED06}" destId="{1831209A-58A3-4EA4-80F3-3CFFE2B8F980}" srcOrd="0" destOrd="0" presId="urn:microsoft.com/office/officeart/2005/8/layout/list1"/>
    <dgm:cxn modelId="{A45E8D96-49AF-475F-A2BE-9BA00524CB20}" type="presOf" srcId="{4A971E91-FFB8-4689-AE44-FE822031A4D7}" destId="{3136505F-690D-4A60-BDD7-AAB46786C147}" srcOrd="0" destOrd="0" presId="urn:microsoft.com/office/officeart/2005/8/layout/list1"/>
    <dgm:cxn modelId="{40B682C7-8995-4A99-A072-E4841FA07D7A}" type="presOf" srcId="{65C19EED-60A3-4EF8-899C-CA19104169B4}" destId="{84218D3E-DEEC-4206-A51C-C8DBE96D00A8}" srcOrd="1" destOrd="0" presId="urn:microsoft.com/office/officeart/2005/8/layout/list1"/>
    <dgm:cxn modelId="{49DE7CF6-BCAA-4F88-A29B-0B930B32A05D}" type="presOf" srcId="{E6FC3A54-E5AE-4019-A4ED-8C581DA78BC8}" destId="{1A0561F5-FF06-4FAC-AC6E-C946FB3E311C}" srcOrd="1" destOrd="0" presId="urn:microsoft.com/office/officeart/2005/8/layout/list1"/>
    <dgm:cxn modelId="{63226A95-0288-463C-AFDA-7B66BD703E48}" srcId="{EF5281D5-3C50-496B-9233-F0F439F6C70E}" destId="{E6FC3A54-E5AE-4019-A4ED-8C581DA78BC8}" srcOrd="2" destOrd="0" parTransId="{39930FD1-20B8-40E5-8155-3E021057D084}" sibTransId="{5B062D45-AD4B-4F41-90D3-D6AB1B181F62}"/>
    <dgm:cxn modelId="{C241B772-0757-4ECE-B095-FC963CAB7162}" srcId="{E6FC3A54-E5AE-4019-A4ED-8C581DA78BC8}" destId="{C9FF85AB-A950-475C-A04A-D6C94691ED06}" srcOrd="0" destOrd="0" parTransId="{52A4FA68-2D4B-4BE0-861B-C2A0566E0719}" sibTransId="{89DE5439-8D70-4917-B5C5-0B9F15018A05}"/>
    <dgm:cxn modelId="{4D2FB744-7B80-46AD-A531-3D20FAB4E3BB}" srcId="{EF5281D5-3C50-496B-9233-F0F439F6C70E}" destId="{22BA347B-6656-43C2-8453-78D55F56EA2D}" srcOrd="1" destOrd="0" parTransId="{FEE156A8-5E57-4E2C-AF94-7494B6E3612F}" sibTransId="{A0765E35-E900-47FC-9AE4-FC91AD448104}"/>
    <dgm:cxn modelId="{06F2B6EC-6B4D-4BAF-80F3-7D30DB148638}" srcId="{EF5281D5-3C50-496B-9233-F0F439F6C70E}" destId="{036BD16C-814F-49B4-8287-97765BA15E7B}" srcOrd="3" destOrd="0" parTransId="{5528DB09-554D-483F-9371-12B661D1CA2E}" sibTransId="{715EDAF0-9911-4C73-8099-486D250D1C7A}"/>
    <dgm:cxn modelId="{10125139-23D2-40A5-904A-7A7C1FE47576}" srcId="{EF5281D5-3C50-496B-9233-F0F439F6C70E}" destId="{326FAC6C-BF03-49F1-A7DC-F3CB67AF645B}" srcOrd="4" destOrd="0" parTransId="{F1D0BE58-75E4-4FC0-A290-278B7CCD296C}" sibTransId="{4EA8BA9B-CB48-491C-A091-7F18E8F82228}"/>
    <dgm:cxn modelId="{116A9DE7-815B-4395-BCC0-EC2CA0C14CFE}" type="presOf" srcId="{4A971E91-FFB8-4689-AE44-FE822031A4D7}" destId="{A9AE1507-6F39-43FB-BBB0-6320F5C529E9}" srcOrd="1" destOrd="0" presId="urn:microsoft.com/office/officeart/2005/8/layout/list1"/>
    <dgm:cxn modelId="{9415412B-4122-4317-AC2D-58BE2F04DCE3}" type="presOf" srcId="{326FAC6C-BF03-49F1-A7DC-F3CB67AF645B}" destId="{472C0F67-DCCA-47FA-A926-DBAF72CE2226}" srcOrd="0" destOrd="0" presId="urn:microsoft.com/office/officeart/2005/8/layout/list1"/>
    <dgm:cxn modelId="{A688B9F6-98DE-4A1D-B55A-119FFDC5423D}" type="presOf" srcId="{036BD16C-814F-49B4-8287-97765BA15E7B}" destId="{527342C6-76E2-4824-8020-02B39FD24522}" srcOrd="0" destOrd="0" presId="urn:microsoft.com/office/officeart/2005/8/layout/list1"/>
    <dgm:cxn modelId="{81C68263-33A7-4374-8DBB-B8C11435E129}" srcId="{EF5281D5-3C50-496B-9233-F0F439F6C70E}" destId="{65C19EED-60A3-4EF8-899C-CA19104169B4}" srcOrd="0" destOrd="0" parTransId="{303C248B-5611-4B2E-B204-D9CBD3DBA3B0}" sibTransId="{B04F341D-3266-4B30-961D-F3A900ABAB73}"/>
    <dgm:cxn modelId="{F690529F-F060-4EF9-950B-8E5D4BE54C95}" type="presOf" srcId="{036BD16C-814F-49B4-8287-97765BA15E7B}" destId="{95844F86-FF6F-48E7-81FB-7616D947B002}" srcOrd="1" destOrd="0" presId="urn:microsoft.com/office/officeart/2005/8/layout/list1"/>
    <dgm:cxn modelId="{C4AC19F6-8F5D-48CF-A633-F7E2B9EAF191}" type="presOf" srcId="{EF5281D5-3C50-496B-9233-F0F439F6C70E}" destId="{F4399098-3693-4B7A-A7F9-6B7B431CEE12}" srcOrd="0" destOrd="0" presId="urn:microsoft.com/office/officeart/2005/8/layout/list1"/>
    <dgm:cxn modelId="{191EC261-D1C0-4FFA-8A32-D60B7BDA0FFC}" type="presParOf" srcId="{F4399098-3693-4B7A-A7F9-6B7B431CEE12}" destId="{F12BF509-40F3-45AD-9D3A-51159E1EA8C9}" srcOrd="0" destOrd="0" presId="urn:microsoft.com/office/officeart/2005/8/layout/list1"/>
    <dgm:cxn modelId="{328B783F-C97C-4EFB-9D0D-B9906AE95FA5}" type="presParOf" srcId="{F12BF509-40F3-45AD-9D3A-51159E1EA8C9}" destId="{E6082758-72D2-4695-A438-11ACEF57D19C}" srcOrd="0" destOrd="0" presId="urn:microsoft.com/office/officeart/2005/8/layout/list1"/>
    <dgm:cxn modelId="{41674919-534B-4A2C-BEA5-303CE8009B58}" type="presParOf" srcId="{F12BF509-40F3-45AD-9D3A-51159E1EA8C9}" destId="{84218D3E-DEEC-4206-A51C-C8DBE96D00A8}" srcOrd="1" destOrd="0" presId="urn:microsoft.com/office/officeart/2005/8/layout/list1"/>
    <dgm:cxn modelId="{0807D5AA-26DA-48CD-8457-773540FD5FB1}" type="presParOf" srcId="{F4399098-3693-4B7A-A7F9-6B7B431CEE12}" destId="{AC2CE3C8-9455-4B2E-85B4-31D6690C1B48}" srcOrd="1" destOrd="0" presId="urn:microsoft.com/office/officeart/2005/8/layout/list1"/>
    <dgm:cxn modelId="{4149FF56-DF75-40B4-95FE-DE5EF300FF5B}" type="presParOf" srcId="{F4399098-3693-4B7A-A7F9-6B7B431CEE12}" destId="{C4AC1EC7-AD8F-4AD4-BA63-5C64D540A38F}" srcOrd="2" destOrd="0" presId="urn:microsoft.com/office/officeart/2005/8/layout/list1"/>
    <dgm:cxn modelId="{954A48A2-E9B8-49D2-BC8F-A263EA0A086B}" type="presParOf" srcId="{F4399098-3693-4B7A-A7F9-6B7B431CEE12}" destId="{88AF0625-BC98-458E-A1DE-7DE97E67AEA1}" srcOrd="3" destOrd="0" presId="urn:microsoft.com/office/officeart/2005/8/layout/list1"/>
    <dgm:cxn modelId="{4E95052F-5BED-4966-A767-6533D328F78A}" type="presParOf" srcId="{F4399098-3693-4B7A-A7F9-6B7B431CEE12}" destId="{BCFBCCA6-0CCA-49BF-A14E-C24C72065C25}" srcOrd="4" destOrd="0" presId="urn:microsoft.com/office/officeart/2005/8/layout/list1"/>
    <dgm:cxn modelId="{428C3BCB-0885-4811-B023-B4290815503F}" type="presParOf" srcId="{BCFBCCA6-0CCA-49BF-A14E-C24C72065C25}" destId="{6ACEC1F6-83AD-4210-861A-7FFBA25F7236}" srcOrd="0" destOrd="0" presId="urn:microsoft.com/office/officeart/2005/8/layout/list1"/>
    <dgm:cxn modelId="{BC498E0B-262B-4BCE-9B80-69175F10603C}" type="presParOf" srcId="{BCFBCCA6-0CCA-49BF-A14E-C24C72065C25}" destId="{7F25ADEE-E6F1-4A78-A666-DF56EF339A40}" srcOrd="1" destOrd="0" presId="urn:microsoft.com/office/officeart/2005/8/layout/list1"/>
    <dgm:cxn modelId="{076D1071-9F2B-4270-8132-4FA414FBC07B}" type="presParOf" srcId="{F4399098-3693-4B7A-A7F9-6B7B431CEE12}" destId="{1604EC40-9C43-46E1-9095-71F53C4BA48B}" srcOrd="5" destOrd="0" presId="urn:microsoft.com/office/officeart/2005/8/layout/list1"/>
    <dgm:cxn modelId="{3F119DE3-4FBF-42D1-927F-D517D9FE01A9}" type="presParOf" srcId="{F4399098-3693-4B7A-A7F9-6B7B431CEE12}" destId="{296B76A7-7C2C-4B96-8D3C-C033031F7C12}" srcOrd="6" destOrd="0" presId="urn:microsoft.com/office/officeart/2005/8/layout/list1"/>
    <dgm:cxn modelId="{933A760B-8D59-4183-8589-AC00B34C8E96}" type="presParOf" srcId="{F4399098-3693-4B7A-A7F9-6B7B431CEE12}" destId="{384C261F-8F51-46FE-84E3-AB3C4FD01756}" srcOrd="7" destOrd="0" presId="urn:microsoft.com/office/officeart/2005/8/layout/list1"/>
    <dgm:cxn modelId="{B41F9C6E-8B82-464D-8B4B-D1CBB22D4818}" type="presParOf" srcId="{F4399098-3693-4B7A-A7F9-6B7B431CEE12}" destId="{BB4DA43C-4A05-450E-88DC-F191F99E2C08}" srcOrd="8" destOrd="0" presId="urn:microsoft.com/office/officeart/2005/8/layout/list1"/>
    <dgm:cxn modelId="{F655FE56-CB41-43FB-8D03-F04EFF5A8C56}" type="presParOf" srcId="{BB4DA43C-4A05-450E-88DC-F191F99E2C08}" destId="{92B44591-630D-430F-B14E-3A83798C382B}" srcOrd="0" destOrd="0" presId="urn:microsoft.com/office/officeart/2005/8/layout/list1"/>
    <dgm:cxn modelId="{B745D799-6509-4426-A7B8-71826D70FC8F}" type="presParOf" srcId="{BB4DA43C-4A05-450E-88DC-F191F99E2C08}" destId="{1A0561F5-FF06-4FAC-AC6E-C946FB3E311C}" srcOrd="1" destOrd="0" presId="urn:microsoft.com/office/officeart/2005/8/layout/list1"/>
    <dgm:cxn modelId="{8AE5EDAE-3CAD-41A0-B20E-E0147B1EF2B9}" type="presParOf" srcId="{F4399098-3693-4B7A-A7F9-6B7B431CEE12}" destId="{9C0A8929-1C44-4037-A650-13DED4B9212A}" srcOrd="9" destOrd="0" presId="urn:microsoft.com/office/officeart/2005/8/layout/list1"/>
    <dgm:cxn modelId="{869166FC-1267-405A-99B1-2168EBE4F278}" type="presParOf" srcId="{F4399098-3693-4B7A-A7F9-6B7B431CEE12}" destId="{1831209A-58A3-4EA4-80F3-3CFFE2B8F980}" srcOrd="10" destOrd="0" presId="urn:microsoft.com/office/officeart/2005/8/layout/list1"/>
    <dgm:cxn modelId="{80881489-A156-42EB-90B5-15E8093CE75F}" type="presParOf" srcId="{F4399098-3693-4B7A-A7F9-6B7B431CEE12}" destId="{3F7AACFA-4E92-496C-B8DF-F849F23EA05A}" srcOrd="11" destOrd="0" presId="urn:microsoft.com/office/officeart/2005/8/layout/list1"/>
    <dgm:cxn modelId="{9E253AFF-3423-4B9C-8364-14C29A64D547}" type="presParOf" srcId="{F4399098-3693-4B7A-A7F9-6B7B431CEE12}" destId="{349FA1C4-AC23-4E7A-AAF6-44C992F846C1}" srcOrd="12" destOrd="0" presId="urn:microsoft.com/office/officeart/2005/8/layout/list1"/>
    <dgm:cxn modelId="{0AAB9948-39F4-4FFE-9982-D02F0183AE36}" type="presParOf" srcId="{349FA1C4-AC23-4E7A-AAF6-44C992F846C1}" destId="{527342C6-76E2-4824-8020-02B39FD24522}" srcOrd="0" destOrd="0" presId="urn:microsoft.com/office/officeart/2005/8/layout/list1"/>
    <dgm:cxn modelId="{9F640E94-845F-4407-AB96-124C6976BB72}" type="presParOf" srcId="{349FA1C4-AC23-4E7A-AAF6-44C992F846C1}" destId="{95844F86-FF6F-48E7-81FB-7616D947B002}" srcOrd="1" destOrd="0" presId="urn:microsoft.com/office/officeart/2005/8/layout/list1"/>
    <dgm:cxn modelId="{EAA0F382-176F-4679-95CA-31D8307E49C0}" type="presParOf" srcId="{F4399098-3693-4B7A-A7F9-6B7B431CEE12}" destId="{868F3AEB-48B5-4B19-94AD-A3DA31FC12A2}" srcOrd="13" destOrd="0" presId="urn:microsoft.com/office/officeart/2005/8/layout/list1"/>
    <dgm:cxn modelId="{68EB8967-991C-40EA-BBA8-16DD279AE39B}" type="presParOf" srcId="{F4399098-3693-4B7A-A7F9-6B7B431CEE12}" destId="{C24E6973-BD0B-4D6A-A357-18390E88E417}" srcOrd="14" destOrd="0" presId="urn:microsoft.com/office/officeart/2005/8/layout/list1"/>
    <dgm:cxn modelId="{0765B752-9017-40F8-9C17-B665FE8CD40B}" type="presParOf" srcId="{F4399098-3693-4B7A-A7F9-6B7B431CEE12}" destId="{B3D4B7C5-D90B-41CC-8C85-28CE72594D45}" srcOrd="15" destOrd="0" presId="urn:microsoft.com/office/officeart/2005/8/layout/list1"/>
    <dgm:cxn modelId="{13A32F45-D75B-4DCF-8912-9D337A774CDD}" type="presParOf" srcId="{F4399098-3693-4B7A-A7F9-6B7B431CEE12}" destId="{C92F0035-40E0-4761-B524-7F37E6652CD2}" srcOrd="16" destOrd="0" presId="urn:microsoft.com/office/officeart/2005/8/layout/list1"/>
    <dgm:cxn modelId="{C3786604-8BED-4A79-99B1-E2F47557A710}" type="presParOf" srcId="{C92F0035-40E0-4761-B524-7F37E6652CD2}" destId="{472C0F67-DCCA-47FA-A926-DBAF72CE2226}" srcOrd="0" destOrd="0" presId="urn:microsoft.com/office/officeart/2005/8/layout/list1"/>
    <dgm:cxn modelId="{0139FD3E-C4E9-45FE-A9B8-A3D60DD74E91}" type="presParOf" srcId="{C92F0035-40E0-4761-B524-7F37E6652CD2}" destId="{F1333DB6-D032-4D65-8ED3-781DA441805B}" srcOrd="1" destOrd="0" presId="urn:microsoft.com/office/officeart/2005/8/layout/list1"/>
    <dgm:cxn modelId="{32F547BA-D47E-4524-8CA1-19C1486F91EE}" type="presParOf" srcId="{F4399098-3693-4B7A-A7F9-6B7B431CEE12}" destId="{1844C52D-E4C4-4F3A-93C6-AA7A90FE1628}" srcOrd="17" destOrd="0" presId="urn:microsoft.com/office/officeart/2005/8/layout/list1"/>
    <dgm:cxn modelId="{7D270697-CA3E-48D7-8106-209FEC22F9EF}" type="presParOf" srcId="{F4399098-3693-4B7A-A7F9-6B7B431CEE12}" destId="{C537C21A-B3A5-4466-B1B0-E6320923F6E1}" srcOrd="18" destOrd="0" presId="urn:microsoft.com/office/officeart/2005/8/layout/list1"/>
    <dgm:cxn modelId="{7FE04DBD-44B7-4159-ABA0-D834AC82B60F}" type="presParOf" srcId="{F4399098-3693-4B7A-A7F9-6B7B431CEE12}" destId="{79D4E5B4-1CBA-4AC8-BEFB-9EEB24B181EC}" srcOrd="19" destOrd="0" presId="urn:microsoft.com/office/officeart/2005/8/layout/list1"/>
    <dgm:cxn modelId="{DACECCC8-0814-4BF4-AA1D-561683636D46}" type="presParOf" srcId="{F4399098-3693-4B7A-A7F9-6B7B431CEE12}" destId="{DA642FC0-A761-4675-9F46-1D60BA38B9A7}" srcOrd="20" destOrd="0" presId="urn:microsoft.com/office/officeart/2005/8/layout/list1"/>
    <dgm:cxn modelId="{10912141-3E96-4D99-8334-CE45D23A6963}" type="presParOf" srcId="{DA642FC0-A761-4675-9F46-1D60BA38B9A7}" destId="{3136505F-690D-4A60-BDD7-AAB46786C147}" srcOrd="0" destOrd="0" presId="urn:microsoft.com/office/officeart/2005/8/layout/list1"/>
    <dgm:cxn modelId="{97CFAC68-54C4-4706-B7AC-5EBCD193139C}" type="presParOf" srcId="{DA642FC0-A761-4675-9F46-1D60BA38B9A7}" destId="{A9AE1507-6F39-43FB-BBB0-6320F5C529E9}" srcOrd="1" destOrd="0" presId="urn:microsoft.com/office/officeart/2005/8/layout/list1"/>
    <dgm:cxn modelId="{B2A400C7-9EDB-4D7E-8855-DD10F447F28B}" type="presParOf" srcId="{F4399098-3693-4B7A-A7F9-6B7B431CEE12}" destId="{258E0EC6-F370-4DE9-A773-01BF9BB81783}" srcOrd="21" destOrd="0" presId="urn:microsoft.com/office/officeart/2005/8/layout/list1"/>
    <dgm:cxn modelId="{FE2D850A-1D4D-442B-B456-F2226EF2DB62}" type="presParOf" srcId="{F4399098-3693-4B7A-A7F9-6B7B431CEE12}" destId="{3948CD40-9D17-4975-82BA-7C52C7FB3EEE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5854934-28F1-4E1E-95AC-CE2E165E49C1}" type="doc">
      <dgm:prSet loTypeId="urn:microsoft.com/office/officeart/2005/8/layout/hierarchy2" loCatId="hierarchy" qsTypeId="urn:microsoft.com/office/officeart/2005/8/quickstyle/simple2" qsCatId="simple" csTypeId="urn:microsoft.com/office/officeart/2005/8/colors/accent1_5" csCatId="accent1" phldr="1"/>
      <dgm:spPr/>
      <dgm:t>
        <a:bodyPr/>
        <a:lstStyle/>
        <a:p>
          <a:endParaRPr lang="ru-RU"/>
        </a:p>
      </dgm:t>
    </dgm:pt>
    <dgm:pt modelId="{7D77CD5E-8718-434A-A61A-A08D80561B84}">
      <dgm:prSet phldrT="[Текст]" custT="1"/>
      <dgm:spPr/>
      <dgm:t>
        <a:bodyPr/>
        <a:lstStyle/>
        <a:p>
          <a:r>
            <a:rPr lang="ru-RU" sz="1400"/>
            <a:t>Головні аспекти  розвитку творчості</a:t>
          </a:r>
        </a:p>
      </dgm:t>
    </dgm:pt>
    <dgm:pt modelId="{2AC2D860-2872-444F-B3A4-227143B4F5C1}" type="parTrans" cxnId="{3E3A685D-B513-496E-B8C5-FB386345A44D}">
      <dgm:prSet/>
      <dgm:spPr/>
      <dgm:t>
        <a:bodyPr/>
        <a:lstStyle/>
        <a:p>
          <a:endParaRPr lang="ru-RU"/>
        </a:p>
      </dgm:t>
    </dgm:pt>
    <dgm:pt modelId="{ECED8586-E1E8-4439-BE6B-7CAC6B604B2E}" type="sibTrans" cxnId="{3E3A685D-B513-496E-B8C5-FB386345A44D}">
      <dgm:prSet/>
      <dgm:spPr/>
      <dgm:t>
        <a:bodyPr/>
        <a:lstStyle/>
        <a:p>
          <a:endParaRPr lang="ru-RU"/>
        </a:p>
      </dgm:t>
    </dgm:pt>
    <dgm:pt modelId="{2010751F-E35D-4FE0-B7C4-0F63DABBAD2E}">
      <dgm:prSet phldrT="[Текст]" custT="1"/>
      <dgm:spPr/>
      <dgm:t>
        <a:bodyPr/>
        <a:lstStyle/>
        <a:p>
          <a:r>
            <a:rPr lang="ru-RU" sz="1200"/>
            <a:t>  </a:t>
          </a:r>
          <a:r>
            <a:rPr lang="uk-UA" sz="1400"/>
            <a:t>Суб’єктивний </a:t>
          </a:r>
          <a:r>
            <a:rPr lang="ru-RU" sz="1400"/>
            <a:t>аспект </a:t>
          </a:r>
        </a:p>
      </dgm:t>
    </dgm:pt>
    <dgm:pt modelId="{258303C0-708B-4F62-915C-4720CFF33943}" type="parTrans" cxnId="{C2C133BD-AEE6-4F9C-AECF-2A5758E793F7}">
      <dgm:prSet/>
      <dgm:spPr/>
      <dgm:t>
        <a:bodyPr/>
        <a:lstStyle/>
        <a:p>
          <a:endParaRPr lang="ru-RU"/>
        </a:p>
      </dgm:t>
    </dgm:pt>
    <dgm:pt modelId="{B05CEAA2-C917-4038-B755-05F1A81777A9}" type="sibTrans" cxnId="{C2C133BD-AEE6-4F9C-AECF-2A5758E793F7}">
      <dgm:prSet/>
      <dgm:spPr/>
      <dgm:t>
        <a:bodyPr/>
        <a:lstStyle/>
        <a:p>
          <a:endParaRPr lang="ru-RU"/>
        </a:p>
      </dgm:t>
    </dgm:pt>
    <dgm:pt modelId="{E5C09349-E78E-4147-9557-18D9ECF112EE}">
      <dgm:prSet phldrT="[Текст]" custT="1"/>
      <dgm:spPr/>
      <dgm:t>
        <a:bodyPr/>
        <a:lstStyle/>
        <a:p>
          <a:r>
            <a:rPr lang="uk-UA" sz="1400"/>
            <a:t>творчість визначається самим процесом творчості, навіть якщо кінцевий продукт не володіє необхідною соціальною цінністю і новизною </a:t>
          </a:r>
          <a:endParaRPr lang="ru-RU" sz="1400"/>
        </a:p>
      </dgm:t>
    </dgm:pt>
    <dgm:pt modelId="{B8E0DFD6-46B4-4695-8566-B2253E8869FE}" type="parTrans" cxnId="{B01AE42A-62AB-4D38-9F00-7811B3B85CFC}">
      <dgm:prSet/>
      <dgm:spPr/>
      <dgm:t>
        <a:bodyPr/>
        <a:lstStyle/>
        <a:p>
          <a:endParaRPr lang="ru-RU"/>
        </a:p>
      </dgm:t>
    </dgm:pt>
    <dgm:pt modelId="{F2107BA2-32D2-497D-880E-C19C7B2B8214}" type="sibTrans" cxnId="{B01AE42A-62AB-4D38-9F00-7811B3B85CFC}">
      <dgm:prSet/>
      <dgm:spPr/>
      <dgm:t>
        <a:bodyPr/>
        <a:lstStyle/>
        <a:p>
          <a:endParaRPr lang="ru-RU"/>
        </a:p>
      </dgm:t>
    </dgm:pt>
    <dgm:pt modelId="{F4F5F3CA-FDDD-4B7B-8531-B6A0A9233359}">
      <dgm:prSet phldrT="[Текст]" custT="1"/>
      <dgm:spPr/>
      <dgm:t>
        <a:bodyPr/>
        <a:lstStyle/>
        <a:p>
          <a:r>
            <a:rPr lang="uk-UA" sz="1400"/>
            <a:t>Об’єктивний</a:t>
          </a:r>
          <a:r>
            <a:rPr lang="ru-RU" sz="1400"/>
            <a:t> аспект</a:t>
          </a:r>
        </a:p>
      </dgm:t>
    </dgm:pt>
    <dgm:pt modelId="{B207A32A-741E-43A5-89FF-273EB1A8E1ED}" type="parTrans" cxnId="{F41A8BC4-456D-483A-BBBE-38F7428EA314}">
      <dgm:prSet/>
      <dgm:spPr/>
      <dgm:t>
        <a:bodyPr/>
        <a:lstStyle/>
        <a:p>
          <a:endParaRPr lang="ru-RU"/>
        </a:p>
      </dgm:t>
    </dgm:pt>
    <dgm:pt modelId="{080CD8B2-881C-4FF0-B18F-E4810B9B94BB}" type="sibTrans" cxnId="{F41A8BC4-456D-483A-BBBE-38F7428EA314}">
      <dgm:prSet/>
      <dgm:spPr/>
      <dgm:t>
        <a:bodyPr/>
        <a:lstStyle/>
        <a:p>
          <a:endParaRPr lang="ru-RU"/>
        </a:p>
      </dgm:t>
    </dgm:pt>
    <dgm:pt modelId="{DF12D462-F6B3-4E9B-B46B-4ECA378E8855}">
      <dgm:prSet phldrT="[Текст]" custT="1"/>
      <dgm:spPr/>
      <dgm:t>
        <a:bodyPr/>
        <a:lstStyle/>
        <a:p>
          <a:r>
            <a:rPr lang="uk-UA" sz="1400"/>
            <a:t>творчість визначається його кінцевим продуктом, відкриттям,винаходом, дослідженням </a:t>
          </a:r>
          <a:endParaRPr lang="ru-RU" sz="1400"/>
        </a:p>
      </dgm:t>
    </dgm:pt>
    <dgm:pt modelId="{363D5EC3-8177-4A56-8A75-973C67E88D77}" type="parTrans" cxnId="{369FAEAE-2B9D-4C70-B427-1FE99D32AE64}">
      <dgm:prSet/>
      <dgm:spPr/>
      <dgm:t>
        <a:bodyPr/>
        <a:lstStyle/>
        <a:p>
          <a:endParaRPr lang="ru-RU"/>
        </a:p>
      </dgm:t>
    </dgm:pt>
    <dgm:pt modelId="{A77EF17D-F0CF-4634-8704-0AFF96429A58}" type="sibTrans" cxnId="{369FAEAE-2B9D-4C70-B427-1FE99D32AE64}">
      <dgm:prSet/>
      <dgm:spPr/>
      <dgm:t>
        <a:bodyPr/>
        <a:lstStyle/>
        <a:p>
          <a:endParaRPr lang="ru-RU"/>
        </a:p>
      </dgm:t>
    </dgm:pt>
    <dgm:pt modelId="{DD236A0C-6C49-41D2-B39E-2A197CF6A2F4}" type="pres">
      <dgm:prSet presAssocID="{B5854934-28F1-4E1E-95AC-CE2E165E49C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064A7C18-FFB6-4B38-BD02-BB1968E9F330}" type="pres">
      <dgm:prSet presAssocID="{7D77CD5E-8718-434A-A61A-A08D80561B84}" presName="root1" presStyleCnt="0"/>
      <dgm:spPr/>
      <dgm:t>
        <a:bodyPr/>
        <a:lstStyle/>
        <a:p>
          <a:endParaRPr lang="ru-RU"/>
        </a:p>
      </dgm:t>
    </dgm:pt>
    <dgm:pt modelId="{A8B951D8-492D-40DA-A6EB-8D9BA6792A51}" type="pres">
      <dgm:prSet presAssocID="{7D77CD5E-8718-434A-A61A-A08D80561B84}" presName="LevelOneTextNode" presStyleLbl="node0" presStyleIdx="0" presStyleCnt="1" custScaleY="145184" custLinFactNeighborX="-59434" custLinFactNeighborY="-1056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51E893-56E5-48B8-9AEC-5E6667FEF255}" type="pres">
      <dgm:prSet presAssocID="{7D77CD5E-8718-434A-A61A-A08D80561B84}" presName="level2hierChild" presStyleCnt="0"/>
      <dgm:spPr/>
      <dgm:t>
        <a:bodyPr/>
        <a:lstStyle/>
        <a:p>
          <a:endParaRPr lang="ru-RU"/>
        </a:p>
      </dgm:t>
    </dgm:pt>
    <dgm:pt modelId="{566135C5-4108-4314-AEB6-2B1B9E9FC1B4}" type="pres">
      <dgm:prSet presAssocID="{258303C0-708B-4F62-915C-4720CFF33943}" presName="conn2-1" presStyleLbl="parChTrans1D2" presStyleIdx="0" presStyleCnt="2"/>
      <dgm:spPr/>
      <dgm:t>
        <a:bodyPr/>
        <a:lstStyle/>
        <a:p>
          <a:endParaRPr lang="uk-UA"/>
        </a:p>
      </dgm:t>
    </dgm:pt>
    <dgm:pt modelId="{1EDAD223-1936-4072-8734-40BC46472B19}" type="pres">
      <dgm:prSet presAssocID="{258303C0-708B-4F62-915C-4720CFF33943}" presName="connTx" presStyleLbl="parChTrans1D2" presStyleIdx="0" presStyleCnt="2"/>
      <dgm:spPr/>
      <dgm:t>
        <a:bodyPr/>
        <a:lstStyle/>
        <a:p>
          <a:endParaRPr lang="uk-UA"/>
        </a:p>
      </dgm:t>
    </dgm:pt>
    <dgm:pt modelId="{153E5903-BCE1-4E38-B6FE-DDDFE393F9A9}" type="pres">
      <dgm:prSet presAssocID="{2010751F-E35D-4FE0-B7C4-0F63DABBAD2E}" presName="root2" presStyleCnt="0"/>
      <dgm:spPr/>
      <dgm:t>
        <a:bodyPr/>
        <a:lstStyle/>
        <a:p>
          <a:endParaRPr lang="ru-RU"/>
        </a:p>
      </dgm:t>
    </dgm:pt>
    <dgm:pt modelId="{4C19F92A-CE8E-478D-9850-B95E175FA294}" type="pres">
      <dgm:prSet presAssocID="{2010751F-E35D-4FE0-B7C4-0F63DABBAD2E}" presName="LevelTwoTextNode" presStyleLbl="node2" presStyleIdx="0" presStyleCnt="2" custScaleX="113077" custScaleY="213865" custLinFactNeighborX="2233" custLinFactNeighborY="-55817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460E4217-DF64-4579-A13F-17B243541C46}" type="pres">
      <dgm:prSet presAssocID="{2010751F-E35D-4FE0-B7C4-0F63DABBAD2E}" presName="level3hierChild" presStyleCnt="0"/>
      <dgm:spPr/>
      <dgm:t>
        <a:bodyPr/>
        <a:lstStyle/>
        <a:p>
          <a:endParaRPr lang="ru-RU"/>
        </a:p>
      </dgm:t>
    </dgm:pt>
    <dgm:pt modelId="{0A2811DC-CF6E-477C-A8FA-782486BAA99B}" type="pres">
      <dgm:prSet presAssocID="{B8E0DFD6-46B4-4695-8566-B2253E8869FE}" presName="conn2-1" presStyleLbl="parChTrans1D3" presStyleIdx="0" presStyleCnt="2"/>
      <dgm:spPr/>
      <dgm:t>
        <a:bodyPr/>
        <a:lstStyle/>
        <a:p>
          <a:endParaRPr lang="uk-UA"/>
        </a:p>
      </dgm:t>
    </dgm:pt>
    <dgm:pt modelId="{20518324-7572-42A4-8BC0-6A408FACF110}" type="pres">
      <dgm:prSet presAssocID="{B8E0DFD6-46B4-4695-8566-B2253E8869FE}" presName="connTx" presStyleLbl="parChTrans1D3" presStyleIdx="0" presStyleCnt="2"/>
      <dgm:spPr/>
      <dgm:t>
        <a:bodyPr/>
        <a:lstStyle/>
        <a:p>
          <a:endParaRPr lang="uk-UA"/>
        </a:p>
      </dgm:t>
    </dgm:pt>
    <dgm:pt modelId="{12B3B394-11F1-467A-A31B-400B31D9225A}" type="pres">
      <dgm:prSet presAssocID="{E5C09349-E78E-4147-9557-18D9ECF112EE}" presName="root2" presStyleCnt="0"/>
      <dgm:spPr/>
      <dgm:t>
        <a:bodyPr/>
        <a:lstStyle/>
        <a:p>
          <a:endParaRPr lang="ru-RU"/>
        </a:p>
      </dgm:t>
    </dgm:pt>
    <dgm:pt modelId="{0B172E3E-8450-4B51-8ED5-74FE837BEF2F}" type="pres">
      <dgm:prSet presAssocID="{E5C09349-E78E-4147-9557-18D9ECF112EE}" presName="LevelTwoTextNode" presStyleLbl="node3" presStyleIdx="0" presStyleCnt="2" custScaleX="116383" custScaleY="235606" custLinFactNeighborX="446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16A0EF4-1293-44FF-8701-E5BBC7EDAD62}" type="pres">
      <dgm:prSet presAssocID="{E5C09349-E78E-4147-9557-18D9ECF112EE}" presName="level3hierChild" presStyleCnt="0"/>
      <dgm:spPr/>
      <dgm:t>
        <a:bodyPr/>
        <a:lstStyle/>
        <a:p>
          <a:endParaRPr lang="ru-RU"/>
        </a:p>
      </dgm:t>
    </dgm:pt>
    <dgm:pt modelId="{6341321C-9CC9-466D-ACAC-638269EE0274}" type="pres">
      <dgm:prSet presAssocID="{B207A32A-741E-43A5-89FF-273EB1A8E1ED}" presName="conn2-1" presStyleLbl="parChTrans1D2" presStyleIdx="1" presStyleCnt="2"/>
      <dgm:spPr/>
      <dgm:t>
        <a:bodyPr/>
        <a:lstStyle/>
        <a:p>
          <a:endParaRPr lang="uk-UA"/>
        </a:p>
      </dgm:t>
    </dgm:pt>
    <dgm:pt modelId="{B5B676F1-770D-4CE4-BFDE-26A38651E43C}" type="pres">
      <dgm:prSet presAssocID="{B207A32A-741E-43A5-89FF-273EB1A8E1ED}" presName="connTx" presStyleLbl="parChTrans1D2" presStyleIdx="1" presStyleCnt="2"/>
      <dgm:spPr/>
      <dgm:t>
        <a:bodyPr/>
        <a:lstStyle/>
        <a:p>
          <a:endParaRPr lang="uk-UA"/>
        </a:p>
      </dgm:t>
    </dgm:pt>
    <dgm:pt modelId="{4C3DEE34-53AB-4016-B17D-78231F341865}" type="pres">
      <dgm:prSet presAssocID="{F4F5F3CA-FDDD-4B7B-8531-B6A0A9233359}" presName="root2" presStyleCnt="0"/>
      <dgm:spPr/>
      <dgm:t>
        <a:bodyPr/>
        <a:lstStyle/>
        <a:p>
          <a:endParaRPr lang="ru-RU"/>
        </a:p>
      </dgm:t>
    </dgm:pt>
    <dgm:pt modelId="{28A60FE0-DEB0-4A3E-9ED3-1D225747543A}" type="pres">
      <dgm:prSet presAssocID="{F4F5F3CA-FDDD-4B7B-8531-B6A0A9233359}" presName="LevelTwoTextNode" presStyleLbl="node2" presStyleIdx="1" presStyleCnt="2" custScaleY="173014" custLinFactNeighborX="4465" custLinFactNeighborY="5693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23BE215-9D42-46F4-8842-05EC1922C5DD}" type="pres">
      <dgm:prSet presAssocID="{F4F5F3CA-FDDD-4B7B-8531-B6A0A9233359}" presName="level3hierChild" presStyleCnt="0"/>
      <dgm:spPr/>
      <dgm:t>
        <a:bodyPr/>
        <a:lstStyle/>
        <a:p>
          <a:endParaRPr lang="ru-RU"/>
        </a:p>
      </dgm:t>
    </dgm:pt>
    <dgm:pt modelId="{87FE3DE7-03D5-43C3-9EF6-6C4530A53A57}" type="pres">
      <dgm:prSet presAssocID="{363D5EC3-8177-4A56-8A75-973C67E88D77}" presName="conn2-1" presStyleLbl="parChTrans1D3" presStyleIdx="1" presStyleCnt="2"/>
      <dgm:spPr/>
      <dgm:t>
        <a:bodyPr/>
        <a:lstStyle/>
        <a:p>
          <a:endParaRPr lang="uk-UA"/>
        </a:p>
      </dgm:t>
    </dgm:pt>
    <dgm:pt modelId="{D1CBBA5A-3332-404F-8F12-8C918EED57E1}" type="pres">
      <dgm:prSet presAssocID="{363D5EC3-8177-4A56-8A75-973C67E88D77}" presName="connTx" presStyleLbl="parChTrans1D3" presStyleIdx="1" presStyleCnt="2"/>
      <dgm:spPr/>
      <dgm:t>
        <a:bodyPr/>
        <a:lstStyle/>
        <a:p>
          <a:endParaRPr lang="uk-UA"/>
        </a:p>
      </dgm:t>
    </dgm:pt>
    <dgm:pt modelId="{81E5DB21-4A87-47B6-853F-617DDBFA5CF2}" type="pres">
      <dgm:prSet presAssocID="{DF12D462-F6B3-4E9B-B46B-4ECA378E8855}" presName="root2" presStyleCnt="0"/>
      <dgm:spPr/>
      <dgm:t>
        <a:bodyPr/>
        <a:lstStyle/>
        <a:p>
          <a:endParaRPr lang="ru-RU"/>
        </a:p>
      </dgm:t>
    </dgm:pt>
    <dgm:pt modelId="{4D14E395-731F-4AF1-B03A-E422E0CC8B34}" type="pres">
      <dgm:prSet presAssocID="{DF12D462-F6B3-4E9B-B46B-4ECA378E8855}" presName="LevelTwoTextNode" presStyleLbl="node3" presStyleIdx="1" presStyleCnt="2" custScaleX="118837" custScaleY="211003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2E7D8404-87F5-4878-8F22-FCEE424B2C2C}" type="pres">
      <dgm:prSet presAssocID="{DF12D462-F6B3-4E9B-B46B-4ECA378E8855}" presName="level3hierChild" presStyleCnt="0"/>
      <dgm:spPr/>
      <dgm:t>
        <a:bodyPr/>
        <a:lstStyle/>
        <a:p>
          <a:endParaRPr lang="ru-RU"/>
        </a:p>
      </dgm:t>
    </dgm:pt>
  </dgm:ptLst>
  <dgm:cxnLst>
    <dgm:cxn modelId="{F9A73CC5-7A0A-4662-9118-77B8878E2F64}" type="presOf" srcId="{258303C0-708B-4F62-915C-4720CFF33943}" destId="{566135C5-4108-4314-AEB6-2B1B9E9FC1B4}" srcOrd="0" destOrd="0" presId="urn:microsoft.com/office/officeart/2005/8/layout/hierarchy2"/>
    <dgm:cxn modelId="{62108701-A274-4387-A3C8-D6E2226820CC}" type="presOf" srcId="{7D77CD5E-8718-434A-A61A-A08D80561B84}" destId="{A8B951D8-492D-40DA-A6EB-8D9BA6792A51}" srcOrd="0" destOrd="0" presId="urn:microsoft.com/office/officeart/2005/8/layout/hierarchy2"/>
    <dgm:cxn modelId="{B01AE42A-62AB-4D38-9F00-7811B3B85CFC}" srcId="{2010751F-E35D-4FE0-B7C4-0F63DABBAD2E}" destId="{E5C09349-E78E-4147-9557-18D9ECF112EE}" srcOrd="0" destOrd="0" parTransId="{B8E0DFD6-46B4-4695-8566-B2253E8869FE}" sibTransId="{F2107BA2-32D2-497D-880E-C19C7B2B8214}"/>
    <dgm:cxn modelId="{F41A8BC4-456D-483A-BBBE-38F7428EA314}" srcId="{7D77CD5E-8718-434A-A61A-A08D80561B84}" destId="{F4F5F3CA-FDDD-4B7B-8531-B6A0A9233359}" srcOrd="1" destOrd="0" parTransId="{B207A32A-741E-43A5-89FF-273EB1A8E1ED}" sibTransId="{080CD8B2-881C-4FF0-B18F-E4810B9B94BB}"/>
    <dgm:cxn modelId="{67E82B20-A769-49F8-8C52-91B6D127BB6C}" type="presOf" srcId="{E5C09349-E78E-4147-9557-18D9ECF112EE}" destId="{0B172E3E-8450-4B51-8ED5-74FE837BEF2F}" srcOrd="0" destOrd="0" presId="urn:microsoft.com/office/officeart/2005/8/layout/hierarchy2"/>
    <dgm:cxn modelId="{3E3A685D-B513-496E-B8C5-FB386345A44D}" srcId="{B5854934-28F1-4E1E-95AC-CE2E165E49C1}" destId="{7D77CD5E-8718-434A-A61A-A08D80561B84}" srcOrd="0" destOrd="0" parTransId="{2AC2D860-2872-444F-B3A4-227143B4F5C1}" sibTransId="{ECED8586-E1E8-4439-BE6B-7CAC6B604B2E}"/>
    <dgm:cxn modelId="{79986E49-CE44-4D3F-8E26-13F26652522C}" type="presOf" srcId="{F4F5F3CA-FDDD-4B7B-8531-B6A0A9233359}" destId="{28A60FE0-DEB0-4A3E-9ED3-1D225747543A}" srcOrd="0" destOrd="0" presId="urn:microsoft.com/office/officeart/2005/8/layout/hierarchy2"/>
    <dgm:cxn modelId="{9C19EE56-9F59-4919-AD8F-1687F5E7F73F}" type="presOf" srcId="{DF12D462-F6B3-4E9B-B46B-4ECA378E8855}" destId="{4D14E395-731F-4AF1-B03A-E422E0CC8B34}" srcOrd="0" destOrd="0" presId="urn:microsoft.com/office/officeart/2005/8/layout/hierarchy2"/>
    <dgm:cxn modelId="{63D11A41-FD1E-4ABA-BE63-2303A2B17A4D}" type="presOf" srcId="{B5854934-28F1-4E1E-95AC-CE2E165E49C1}" destId="{DD236A0C-6C49-41D2-B39E-2A197CF6A2F4}" srcOrd="0" destOrd="0" presId="urn:microsoft.com/office/officeart/2005/8/layout/hierarchy2"/>
    <dgm:cxn modelId="{C295DA4D-5B44-4D02-8AC6-89B3F28C95FC}" type="presOf" srcId="{363D5EC3-8177-4A56-8A75-973C67E88D77}" destId="{D1CBBA5A-3332-404F-8F12-8C918EED57E1}" srcOrd="1" destOrd="0" presId="urn:microsoft.com/office/officeart/2005/8/layout/hierarchy2"/>
    <dgm:cxn modelId="{72DB4C7D-B607-4AAB-9338-4D5E6174AC96}" type="presOf" srcId="{258303C0-708B-4F62-915C-4720CFF33943}" destId="{1EDAD223-1936-4072-8734-40BC46472B19}" srcOrd="1" destOrd="0" presId="urn:microsoft.com/office/officeart/2005/8/layout/hierarchy2"/>
    <dgm:cxn modelId="{46A889BB-1FAA-4BBF-9176-4CDA8363EED3}" type="presOf" srcId="{B8E0DFD6-46B4-4695-8566-B2253E8869FE}" destId="{20518324-7572-42A4-8BC0-6A408FACF110}" srcOrd="1" destOrd="0" presId="urn:microsoft.com/office/officeart/2005/8/layout/hierarchy2"/>
    <dgm:cxn modelId="{369FAEAE-2B9D-4C70-B427-1FE99D32AE64}" srcId="{F4F5F3CA-FDDD-4B7B-8531-B6A0A9233359}" destId="{DF12D462-F6B3-4E9B-B46B-4ECA378E8855}" srcOrd="0" destOrd="0" parTransId="{363D5EC3-8177-4A56-8A75-973C67E88D77}" sibTransId="{A77EF17D-F0CF-4634-8704-0AFF96429A58}"/>
    <dgm:cxn modelId="{ED44B3AB-8E27-46D6-A21B-21EBCE4A0705}" type="presOf" srcId="{2010751F-E35D-4FE0-B7C4-0F63DABBAD2E}" destId="{4C19F92A-CE8E-478D-9850-B95E175FA294}" srcOrd="0" destOrd="0" presId="urn:microsoft.com/office/officeart/2005/8/layout/hierarchy2"/>
    <dgm:cxn modelId="{028AD5E5-3CC9-47A0-B9BF-FCA0ADCFF967}" type="presOf" srcId="{363D5EC3-8177-4A56-8A75-973C67E88D77}" destId="{87FE3DE7-03D5-43C3-9EF6-6C4530A53A57}" srcOrd="0" destOrd="0" presId="urn:microsoft.com/office/officeart/2005/8/layout/hierarchy2"/>
    <dgm:cxn modelId="{C2C133BD-AEE6-4F9C-AECF-2A5758E793F7}" srcId="{7D77CD5E-8718-434A-A61A-A08D80561B84}" destId="{2010751F-E35D-4FE0-B7C4-0F63DABBAD2E}" srcOrd="0" destOrd="0" parTransId="{258303C0-708B-4F62-915C-4720CFF33943}" sibTransId="{B05CEAA2-C917-4038-B755-05F1A81777A9}"/>
    <dgm:cxn modelId="{C17181E4-94CB-49DB-85B0-50E32DD0F5E0}" type="presOf" srcId="{B8E0DFD6-46B4-4695-8566-B2253E8869FE}" destId="{0A2811DC-CF6E-477C-A8FA-782486BAA99B}" srcOrd="0" destOrd="0" presId="urn:microsoft.com/office/officeart/2005/8/layout/hierarchy2"/>
    <dgm:cxn modelId="{4DCBCDFD-312D-49D8-9416-BAA99FB1C8B6}" type="presOf" srcId="{B207A32A-741E-43A5-89FF-273EB1A8E1ED}" destId="{B5B676F1-770D-4CE4-BFDE-26A38651E43C}" srcOrd="1" destOrd="0" presId="urn:microsoft.com/office/officeart/2005/8/layout/hierarchy2"/>
    <dgm:cxn modelId="{A1BCD4B8-A898-4F7D-9186-30795C334490}" type="presOf" srcId="{B207A32A-741E-43A5-89FF-273EB1A8E1ED}" destId="{6341321C-9CC9-466D-ACAC-638269EE0274}" srcOrd="0" destOrd="0" presId="urn:microsoft.com/office/officeart/2005/8/layout/hierarchy2"/>
    <dgm:cxn modelId="{3092119B-D75A-4CA4-A5EA-7FFA50FF2744}" type="presParOf" srcId="{DD236A0C-6C49-41D2-B39E-2A197CF6A2F4}" destId="{064A7C18-FFB6-4B38-BD02-BB1968E9F330}" srcOrd="0" destOrd="0" presId="urn:microsoft.com/office/officeart/2005/8/layout/hierarchy2"/>
    <dgm:cxn modelId="{406BEACA-0F24-413F-A499-EC1FA2BCADAB}" type="presParOf" srcId="{064A7C18-FFB6-4B38-BD02-BB1968E9F330}" destId="{A8B951D8-492D-40DA-A6EB-8D9BA6792A51}" srcOrd="0" destOrd="0" presId="urn:microsoft.com/office/officeart/2005/8/layout/hierarchy2"/>
    <dgm:cxn modelId="{E2BFB5E5-5D69-4415-A61E-8F23F3BAC6AA}" type="presParOf" srcId="{064A7C18-FFB6-4B38-BD02-BB1968E9F330}" destId="{7B51E893-56E5-48B8-9AEC-5E6667FEF255}" srcOrd="1" destOrd="0" presId="urn:microsoft.com/office/officeart/2005/8/layout/hierarchy2"/>
    <dgm:cxn modelId="{F4A996D9-9599-4071-ACE3-4235D1525D62}" type="presParOf" srcId="{7B51E893-56E5-48B8-9AEC-5E6667FEF255}" destId="{566135C5-4108-4314-AEB6-2B1B9E9FC1B4}" srcOrd="0" destOrd="0" presId="urn:microsoft.com/office/officeart/2005/8/layout/hierarchy2"/>
    <dgm:cxn modelId="{15055695-A20B-4DD8-91DF-D4B67DBEFD93}" type="presParOf" srcId="{566135C5-4108-4314-AEB6-2B1B9E9FC1B4}" destId="{1EDAD223-1936-4072-8734-40BC46472B19}" srcOrd="0" destOrd="0" presId="urn:microsoft.com/office/officeart/2005/8/layout/hierarchy2"/>
    <dgm:cxn modelId="{1A4096B8-DABF-4F50-8E6E-03C8E69540A5}" type="presParOf" srcId="{7B51E893-56E5-48B8-9AEC-5E6667FEF255}" destId="{153E5903-BCE1-4E38-B6FE-DDDFE393F9A9}" srcOrd="1" destOrd="0" presId="urn:microsoft.com/office/officeart/2005/8/layout/hierarchy2"/>
    <dgm:cxn modelId="{225E5200-2ED8-4347-98DB-0D1090361DB8}" type="presParOf" srcId="{153E5903-BCE1-4E38-B6FE-DDDFE393F9A9}" destId="{4C19F92A-CE8E-478D-9850-B95E175FA294}" srcOrd="0" destOrd="0" presId="urn:microsoft.com/office/officeart/2005/8/layout/hierarchy2"/>
    <dgm:cxn modelId="{4B4FDF80-8612-40A2-93E1-56A7B7FFB025}" type="presParOf" srcId="{153E5903-BCE1-4E38-B6FE-DDDFE393F9A9}" destId="{460E4217-DF64-4579-A13F-17B243541C46}" srcOrd="1" destOrd="0" presId="urn:microsoft.com/office/officeart/2005/8/layout/hierarchy2"/>
    <dgm:cxn modelId="{C26F77B0-2DD3-4EC8-8195-194A10DB007D}" type="presParOf" srcId="{460E4217-DF64-4579-A13F-17B243541C46}" destId="{0A2811DC-CF6E-477C-A8FA-782486BAA99B}" srcOrd="0" destOrd="0" presId="urn:microsoft.com/office/officeart/2005/8/layout/hierarchy2"/>
    <dgm:cxn modelId="{296C9184-C893-4CF8-8912-4989892F6DF1}" type="presParOf" srcId="{0A2811DC-CF6E-477C-A8FA-782486BAA99B}" destId="{20518324-7572-42A4-8BC0-6A408FACF110}" srcOrd="0" destOrd="0" presId="urn:microsoft.com/office/officeart/2005/8/layout/hierarchy2"/>
    <dgm:cxn modelId="{6610058C-9D76-48A5-9F89-17E69EFACEA7}" type="presParOf" srcId="{460E4217-DF64-4579-A13F-17B243541C46}" destId="{12B3B394-11F1-467A-A31B-400B31D9225A}" srcOrd="1" destOrd="0" presId="urn:microsoft.com/office/officeart/2005/8/layout/hierarchy2"/>
    <dgm:cxn modelId="{8F9BABCF-4916-4C31-939C-7339E5111FB8}" type="presParOf" srcId="{12B3B394-11F1-467A-A31B-400B31D9225A}" destId="{0B172E3E-8450-4B51-8ED5-74FE837BEF2F}" srcOrd="0" destOrd="0" presId="urn:microsoft.com/office/officeart/2005/8/layout/hierarchy2"/>
    <dgm:cxn modelId="{BBF2C788-DB6E-4246-9D21-1BB8644AFE14}" type="presParOf" srcId="{12B3B394-11F1-467A-A31B-400B31D9225A}" destId="{716A0EF4-1293-44FF-8701-E5BBC7EDAD62}" srcOrd="1" destOrd="0" presId="urn:microsoft.com/office/officeart/2005/8/layout/hierarchy2"/>
    <dgm:cxn modelId="{1466132D-0437-436F-8444-D42D1F81C94A}" type="presParOf" srcId="{7B51E893-56E5-48B8-9AEC-5E6667FEF255}" destId="{6341321C-9CC9-466D-ACAC-638269EE0274}" srcOrd="2" destOrd="0" presId="urn:microsoft.com/office/officeart/2005/8/layout/hierarchy2"/>
    <dgm:cxn modelId="{03876951-6CD6-4398-B8BB-0B7A2999B801}" type="presParOf" srcId="{6341321C-9CC9-466D-ACAC-638269EE0274}" destId="{B5B676F1-770D-4CE4-BFDE-26A38651E43C}" srcOrd="0" destOrd="0" presId="urn:microsoft.com/office/officeart/2005/8/layout/hierarchy2"/>
    <dgm:cxn modelId="{D8BB709F-4DA7-4CB2-926E-B376020EA075}" type="presParOf" srcId="{7B51E893-56E5-48B8-9AEC-5E6667FEF255}" destId="{4C3DEE34-53AB-4016-B17D-78231F341865}" srcOrd="3" destOrd="0" presId="urn:microsoft.com/office/officeart/2005/8/layout/hierarchy2"/>
    <dgm:cxn modelId="{11EF9873-0D1E-489B-9BF8-0A6E88199D19}" type="presParOf" srcId="{4C3DEE34-53AB-4016-B17D-78231F341865}" destId="{28A60FE0-DEB0-4A3E-9ED3-1D225747543A}" srcOrd="0" destOrd="0" presId="urn:microsoft.com/office/officeart/2005/8/layout/hierarchy2"/>
    <dgm:cxn modelId="{0EDEA0E5-5857-48EF-9482-244189A41D00}" type="presParOf" srcId="{4C3DEE34-53AB-4016-B17D-78231F341865}" destId="{723BE215-9D42-46F4-8842-05EC1922C5DD}" srcOrd="1" destOrd="0" presId="urn:microsoft.com/office/officeart/2005/8/layout/hierarchy2"/>
    <dgm:cxn modelId="{51FA2B87-079D-4DFF-B467-216B7DF3AD89}" type="presParOf" srcId="{723BE215-9D42-46F4-8842-05EC1922C5DD}" destId="{87FE3DE7-03D5-43C3-9EF6-6C4530A53A57}" srcOrd="0" destOrd="0" presId="urn:microsoft.com/office/officeart/2005/8/layout/hierarchy2"/>
    <dgm:cxn modelId="{63AECED1-6204-4A71-8F1F-22F73CB32FCA}" type="presParOf" srcId="{87FE3DE7-03D5-43C3-9EF6-6C4530A53A57}" destId="{D1CBBA5A-3332-404F-8F12-8C918EED57E1}" srcOrd="0" destOrd="0" presId="urn:microsoft.com/office/officeart/2005/8/layout/hierarchy2"/>
    <dgm:cxn modelId="{347415BE-595F-443A-BF0C-69266356F600}" type="presParOf" srcId="{723BE215-9D42-46F4-8842-05EC1922C5DD}" destId="{81E5DB21-4A87-47B6-853F-617DDBFA5CF2}" srcOrd="1" destOrd="0" presId="urn:microsoft.com/office/officeart/2005/8/layout/hierarchy2"/>
    <dgm:cxn modelId="{AE48EF54-887D-48A8-B3C1-6B9D0A323010}" type="presParOf" srcId="{81E5DB21-4A87-47B6-853F-617DDBFA5CF2}" destId="{4D14E395-731F-4AF1-B03A-E422E0CC8B34}" srcOrd="0" destOrd="0" presId="urn:microsoft.com/office/officeart/2005/8/layout/hierarchy2"/>
    <dgm:cxn modelId="{C4C5DB71-B9CE-451E-8363-9D428C71DF28}" type="presParOf" srcId="{81E5DB21-4A87-47B6-853F-617DDBFA5CF2}" destId="{2E7D8404-87F5-4878-8F22-FCEE424B2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4C8AA23-1C2D-4127-9914-9D164AA76C8D}" type="doc">
      <dgm:prSet loTypeId="urn:microsoft.com/office/officeart/2005/8/layout/hList7#1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BAA007-9D25-4330-AD76-3F6BE78B229F}">
      <dgm:prSet phldrT="[Текст]"/>
      <dgm:spPr/>
      <dgm:t>
        <a:bodyPr/>
        <a:lstStyle/>
        <a:p>
          <a:r>
            <a:rPr lang="ru-RU"/>
            <a:t>відтінок змагання додатковим стимулюванням для досягнення креативног результату</a:t>
          </a:r>
        </a:p>
      </dgm:t>
    </dgm:pt>
    <dgm:pt modelId="{D7277489-96EF-4639-9C49-5F2896E8D828}" type="parTrans" cxnId="{98F4CD77-F2DB-4555-AC52-496BC461D5F0}">
      <dgm:prSet/>
      <dgm:spPr/>
      <dgm:t>
        <a:bodyPr/>
        <a:lstStyle/>
        <a:p>
          <a:endParaRPr lang="ru-RU"/>
        </a:p>
      </dgm:t>
    </dgm:pt>
    <dgm:pt modelId="{E9563A6D-B670-4A7D-AF39-23BD4FE85BC4}" type="sibTrans" cxnId="{98F4CD77-F2DB-4555-AC52-496BC461D5F0}">
      <dgm:prSet/>
      <dgm:spPr/>
      <dgm:t>
        <a:bodyPr/>
        <a:lstStyle/>
        <a:p>
          <a:endParaRPr lang="ru-RU"/>
        </a:p>
      </dgm:t>
    </dgm:pt>
    <dgm:pt modelId="{1A684EAB-2DE3-4F45-9C43-1A12EE8C8A00}">
      <dgm:prSet phldrT="[Текст]"/>
      <dgm:spPr/>
      <dgm:t>
        <a:bodyPr/>
        <a:lstStyle/>
        <a:p>
          <a:r>
            <a:rPr lang="ru-RU"/>
            <a:t>учень самостійно обирає засоби вирішення проблеми, спираючись лише на власні відчуття</a:t>
          </a:r>
        </a:p>
      </dgm:t>
    </dgm:pt>
    <dgm:pt modelId="{B8538551-C30F-4AAD-8FFC-8140076DAD4F}" type="parTrans" cxnId="{0B452493-5551-4361-B32A-94ABE7442BD1}">
      <dgm:prSet/>
      <dgm:spPr/>
      <dgm:t>
        <a:bodyPr/>
        <a:lstStyle/>
        <a:p>
          <a:endParaRPr lang="ru-RU"/>
        </a:p>
      </dgm:t>
    </dgm:pt>
    <dgm:pt modelId="{5AE44ECF-712F-43BA-87B4-F9BAA1D4BB13}" type="sibTrans" cxnId="{0B452493-5551-4361-B32A-94ABE7442BD1}">
      <dgm:prSet/>
      <dgm:spPr/>
      <dgm:t>
        <a:bodyPr/>
        <a:lstStyle/>
        <a:p>
          <a:endParaRPr lang="ru-RU"/>
        </a:p>
      </dgm:t>
    </dgm:pt>
    <dgm:pt modelId="{BDF23689-AF1C-458E-AB88-5F06DB603F7A}">
      <dgm:prSet phldrT="[Текст]"/>
      <dgm:spPr/>
      <dgm:t>
        <a:bodyPr/>
        <a:lstStyle/>
        <a:p>
          <a:r>
            <a:rPr lang="ru-RU"/>
            <a:t>учень враховує думки партнера, йде процес взаємозбагачення ідеями, поглядами, позиціями</a:t>
          </a:r>
        </a:p>
      </dgm:t>
    </dgm:pt>
    <dgm:pt modelId="{1EF6F095-AFDF-4D24-9B6E-A138838BF4C6}" type="sibTrans" cxnId="{C69F7304-6018-48FD-B7BD-BEBC4A47033A}">
      <dgm:prSet/>
      <dgm:spPr/>
      <dgm:t>
        <a:bodyPr/>
        <a:lstStyle/>
        <a:p>
          <a:endParaRPr lang="ru-RU"/>
        </a:p>
      </dgm:t>
    </dgm:pt>
    <dgm:pt modelId="{E64483A0-2BF8-4665-AC02-A75BA86829F4}" type="parTrans" cxnId="{C69F7304-6018-48FD-B7BD-BEBC4A47033A}">
      <dgm:prSet/>
      <dgm:spPr/>
      <dgm:t>
        <a:bodyPr/>
        <a:lstStyle/>
        <a:p>
          <a:endParaRPr lang="ru-RU"/>
        </a:p>
      </dgm:t>
    </dgm:pt>
    <dgm:pt modelId="{5F010BAA-8C15-409E-88C8-DC7A5F9AE7AF}" type="pres">
      <dgm:prSet presAssocID="{C4C8AA23-1C2D-4127-9914-9D164AA76C8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03B1912-8FC5-430B-B605-39CF156F66F6}" type="pres">
      <dgm:prSet presAssocID="{C4C8AA23-1C2D-4127-9914-9D164AA76C8D}" presName="fgShape" presStyleLbl="fgShp" presStyleIdx="0" presStyleCnt="1" custScaleX="103701" custScaleY="145333" custLinFactNeighborX="1414" custLinFactNeighborY="-10667"/>
      <dgm:spPr>
        <a:prstGeom prst="leftRightArrow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C4EFD84B-85AF-4BE5-AA7E-1773C9B20EDD}" type="pres">
      <dgm:prSet presAssocID="{C4C8AA23-1C2D-4127-9914-9D164AA76C8D}" presName="linComp" presStyleCnt="0"/>
      <dgm:spPr/>
    </dgm:pt>
    <dgm:pt modelId="{8080FA70-DFA1-4484-B541-A7C1C106A075}" type="pres">
      <dgm:prSet presAssocID="{1ABAA007-9D25-4330-AD76-3F6BE78B229F}" presName="compNode" presStyleCnt="0"/>
      <dgm:spPr/>
    </dgm:pt>
    <dgm:pt modelId="{F106AC01-C8CE-4CB5-B4E5-D4F55736AD7A}" type="pres">
      <dgm:prSet presAssocID="{1ABAA007-9D25-4330-AD76-3F6BE78B229F}" presName="bkgdShape" presStyleLbl="node1" presStyleIdx="0" presStyleCnt="3"/>
      <dgm:spPr/>
      <dgm:t>
        <a:bodyPr/>
        <a:lstStyle/>
        <a:p>
          <a:endParaRPr lang="ru-RU"/>
        </a:p>
      </dgm:t>
    </dgm:pt>
    <dgm:pt modelId="{5905ED9E-7737-40AB-9070-F31EEB75789B}" type="pres">
      <dgm:prSet presAssocID="{1ABAA007-9D25-4330-AD76-3F6BE78B229F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3BBB25-37E2-42AF-8049-5A78C6B9BAD3}" type="pres">
      <dgm:prSet presAssocID="{1ABAA007-9D25-4330-AD76-3F6BE78B229F}" presName="invisiNode" presStyleLbl="node1" presStyleIdx="0" presStyleCnt="3"/>
      <dgm:spPr/>
    </dgm:pt>
    <dgm:pt modelId="{0509588A-C421-4463-BD52-F615DE510E00}" type="pres">
      <dgm:prSet presAssocID="{1ABAA007-9D25-4330-AD76-3F6BE78B229F}" presName="imagNode" presStyleLbl="fgImgPlace1" presStyleIdx="0" presStyleCnt="3" custScaleY="94394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C33B8C2A-7771-4269-B4E7-54A7A31F30C0}" type="pres">
      <dgm:prSet presAssocID="{E9563A6D-B670-4A7D-AF39-23BD4FE85BC4}" presName="sibTrans" presStyleLbl="sibTrans2D1" presStyleIdx="0" presStyleCnt="0"/>
      <dgm:spPr/>
      <dgm:t>
        <a:bodyPr/>
        <a:lstStyle/>
        <a:p>
          <a:endParaRPr lang="ru-RU"/>
        </a:p>
      </dgm:t>
    </dgm:pt>
    <dgm:pt modelId="{181C085B-B2D1-4A3D-AD5E-C7A6E067790D}" type="pres">
      <dgm:prSet presAssocID="{BDF23689-AF1C-458E-AB88-5F06DB603F7A}" presName="compNode" presStyleCnt="0"/>
      <dgm:spPr/>
    </dgm:pt>
    <dgm:pt modelId="{41844E06-2E6D-4F5A-97BB-475548901332}" type="pres">
      <dgm:prSet presAssocID="{BDF23689-AF1C-458E-AB88-5F06DB603F7A}" presName="bkgdShape" presStyleLbl="node1" presStyleIdx="1" presStyleCnt="3"/>
      <dgm:spPr/>
      <dgm:t>
        <a:bodyPr/>
        <a:lstStyle/>
        <a:p>
          <a:endParaRPr lang="ru-RU"/>
        </a:p>
      </dgm:t>
    </dgm:pt>
    <dgm:pt modelId="{6E08AD7B-AC2B-440E-8F53-8B0A1737095C}" type="pres">
      <dgm:prSet presAssocID="{BDF23689-AF1C-458E-AB88-5F06DB603F7A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153DA-0633-4705-AC33-8F74441A12F4}" type="pres">
      <dgm:prSet presAssocID="{BDF23689-AF1C-458E-AB88-5F06DB603F7A}" presName="invisiNode" presStyleLbl="node1" presStyleIdx="1" presStyleCnt="3"/>
      <dgm:spPr/>
    </dgm:pt>
    <dgm:pt modelId="{8A523D64-1F81-430C-A398-5258E0E3E80B}" type="pres">
      <dgm:prSet presAssocID="{BDF23689-AF1C-458E-AB88-5F06DB603F7A}" presName="imagNode" presStyleLbl="fgImgPlace1" presStyleIdx="1" presStyleCnt="3"/>
      <dgm:spPr>
        <a:blipFill rotWithShape="0">
          <a:blip xmlns:r="http://schemas.openxmlformats.org/officeDocument/2006/relationships" r:embed="rId3">
            <a:lum contrast="10000"/>
          </a:blip>
          <a:stretch>
            <a:fillRect/>
          </a:stretch>
        </a:blipFill>
      </dgm:spPr>
    </dgm:pt>
    <dgm:pt modelId="{F5184D59-41D7-4DA8-B13B-AC541E8C0242}" type="pres">
      <dgm:prSet presAssocID="{1EF6F095-AFDF-4D24-9B6E-A138838BF4C6}" presName="sibTrans" presStyleLbl="sibTrans2D1" presStyleIdx="0" presStyleCnt="0"/>
      <dgm:spPr/>
      <dgm:t>
        <a:bodyPr/>
        <a:lstStyle/>
        <a:p>
          <a:endParaRPr lang="ru-RU"/>
        </a:p>
      </dgm:t>
    </dgm:pt>
    <dgm:pt modelId="{52AE613E-B85F-4F73-8345-C90243F162B7}" type="pres">
      <dgm:prSet presAssocID="{1A684EAB-2DE3-4F45-9C43-1A12EE8C8A00}" presName="compNode" presStyleCnt="0"/>
      <dgm:spPr/>
    </dgm:pt>
    <dgm:pt modelId="{BD058950-459F-4D33-99A2-4C992EA74410}" type="pres">
      <dgm:prSet presAssocID="{1A684EAB-2DE3-4F45-9C43-1A12EE8C8A00}" presName="bkgdShape" presStyleLbl="node1" presStyleIdx="2" presStyleCnt="3" custLinFactNeighborX="64" custLinFactNeighborY="-800"/>
      <dgm:spPr/>
      <dgm:t>
        <a:bodyPr/>
        <a:lstStyle/>
        <a:p>
          <a:endParaRPr lang="ru-RU"/>
        </a:p>
      </dgm:t>
    </dgm:pt>
    <dgm:pt modelId="{486CFE42-1101-4674-B232-0E928C707D2E}" type="pres">
      <dgm:prSet presAssocID="{1A684EAB-2DE3-4F45-9C43-1A12EE8C8A00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171CED-5FB0-48DB-AE65-491293FBDBF8}" type="pres">
      <dgm:prSet presAssocID="{1A684EAB-2DE3-4F45-9C43-1A12EE8C8A00}" presName="invisiNode" presStyleLbl="node1" presStyleIdx="2" presStyleCnt="3"/>
      <dgm:spPr/>
    </dgm:pt>
    <dgm:pt modelId="{D51DA386-AE5C-443A-A3BA-08D56AB43CEB}" type="pres">
      <dgm:prSet presAssocID="{1A684EAB-2DE3-4F45-9C43-1A12EE8C8A00}" presName="imagNode" presStyleLbl="fgImgPlace1" presStyleIdx="2" presStyleCnt="3" custScaleX="84060" custScaleY="73573" custLinFactNeighborX="-977" custLinFactNeighborY="5205"/>
      <dgm:spPr>
        <a:blipFill rotWithShape="0">
          <a:blip xmlns:r="http://schemas.openxmlformats.org/officeDocument/2006/relationships" r:embed="rId4">
            <a:lum contrast="10000"/>
          </a:blip>
          <a:stretch>
            <a:fillRect/>
          </a:stretch>
        </a:blipFill>
      </dgm:spPr>
    </dgm:pt>
  </dgm:ptLst>
  <dgm:cxnLst>
    <dgm:cxn modelId="{069133BE-9822-4D7B-8B3A-FE10B9B38F83}" type="presOf" srcId="{1ABAA007-9D25-4330-AD76-3F6BE78B229F}" destId="{5905ED9E-7737-40AB-9070-F31EEB75789B}" srcOrd="1" destOrd="0" presId="urn:microsoft.com/office/officeart/2005/8/layout/hList7#1"/>
    <dgm:cxn modelId="{59130D81-5847-4D90-9D1C-5ADBDB2008CF}" type="presOf" srcId="{1ABAA007-9D25-4330-AD76-3F6BE78B229F}" destId="{F106AC01-C8CE-4CB5-B4E5-D4F55736AD7A}" srcOrd="0" destOrd="0" presId="urn:microsoft.com/office/officeart/2005/8/layout/hList7#1"/>
    <dgm:cxn modelId="{C69F7304-6018-48FD-B7BD-BEBC4A47033A}" srcId="{C4C8AA23-1C2D-4127-9914-9D164AA76C8D}" destId="{BDF23689-AF1C-458E-AB88-5F06DB603F7A}" srcOrd="1" destOrd="0" parTransId="{E64483A0-2BF8-4665-AC02-A75BA86829F4}" sibTransId="{1EF6F095-AFDF-4D24-9B6E-A138838BF4C6}"/>
    <dgm:cxn modelId="{A7F5FF06-AE23-477B-882B-D773ED43255C}" type="presOf" srcId="{BDF23689-AF1C-458E-AB88-5F06DB603F7A}" destId="{6E08AD7B-AC2B-440E-8F53-8B0A1737095C}" srcOrd="1" destOrd="0" presId="urn:microsoft.com/office/officeart/2005/8/layout/hList7#1"/>
    <dgm:cxn modelId="{68B3986B-B1A1-412E-9F6B-47239C63A7DB}" type="presOf" srcId="{E9563A6D-B670-4A7D-AF39-23BD4FE85BC4}" destId="{C33B8C2A-7771-4269-B4E7-54A7A31F30C0}" srcOrd="0" destOrd="0" presId="urn:microsoft.com/office/officeart/2005/8/layout/hList7#1"/>
    <dgm:cxn modelId="{34E0A6EC-9852-4C40-95CB-49AE6F866708}" type="presOf" srcId="{1A684EAB-2DE3-4F45-9C43-1A12EE8C8A00}" destId="{BD058950-459F-4D33-99A2-4C992EA74410}" srcOrd="0" destOrd="0" presId="urn:microsoft.com/office/officeart/2005/8/layout/hList7#1"/>
    <dgm:cxn modelId="{9DC945EC-C34E-4C5E-AC1B-F4D9690E472B}" type="presOf" srcId="{C4C8AA23-1C2D-4127-9914-9D164AA76C8D}" destId="{5F010BAA-8C15-409E-88C8-DC7A5F9AE7AF}" srcOrd="0" destOrd="0" presId="urn:microsoft.com/office/officeart/2005/8/layout/hList7#1"/>
    <dgm:cxn modelId="{98F4CD77-F2DB-4555-AC52-496BC461D5F0}" srcId="{C4C8AA23-1C2D-4127-9914-9D164AA76C8D}" destId="{1ABAA007-9D25-4330-AD76-3F6BE78B229F}" srcOrd="0" destOrd="0" parTransId="{D7277489-96EF-4639-9C49-5F2896E8D828}" sibTransId="{E9563A6D-B670-4A7D-AF39-23BD4FE85BC4}"/>
    <dgm:cxn modelId="{87C6E1AD-56DC-4E74-A45D-F941378A3E6F}" type="presOf" srcId="{1EF6F095-AFDF-4D24-9B6E-A138838BF4C6}" destId="{F5184D59-41D7-4DA8-B13B-AC541E8C0242}" srcOrd="0" destOrd="0" presId="urn:microsoft.com/office/officeart/2005/8/layout/hList7#1"/>
    <dgm:cxn modelId="{0B452493-5551-4361-B32A-94ABE7442BD1}" srcId="{C4C8AA23-1C2D-4127-9914-9D164AA76C8D}" destId="{1A684EAB-2DE3-4F45-9C43-1A12EE8C8A00}" srcOrd="2" destOrd="0" parTransId="{B8538551-C30F-4AAD-8FFC-8140076DAD4F}" sibTransId="{5AE44ECF-712F-43BA-87B4-F9BAA1D4BB13}"/>
    <dgm:cxn modelId="{C2E2E1D8-AF79-4D74-AE34-2F54273A7158}" type="presOf" srcId="{BDF23689-AF1C-458E-AB88-5F06DB603F7A}" destId="{41844E06-2E6D-4F5A-97BB-475548901332}" srcOrd="0" destOrd="0" presId="urn:microsoft.com/office/officeart/2005/8/layout/hList7#1"/>
    <dgm:cxn modelId="{B43C2D23-490A-49FF-B37E-360C2009891A}" type="presOf" srcId="{1A684EAB-2DE3-4F45-9C43-1A12EE8C8A00}" destId="{486CFE42-1101-4674-B232-0E928C707D2E}" srcOrd="1" destOrd="0" presId="urn:microsoft.com/office/officeart/2005/8/layout/hList7#1"/>
    <dgm:cxn modelId="{284E2181-3C36-409A-B3B0-C2727B11677F}" type="presParOf" srcId="{5F010BAA-8C15-409E-88C8-DC7A5F9AE7AF}" destId="{003B1912-8FC5-430B-B605-39CF156F66F6}" srcOrd="0" destOrd="0" presId="urn:microsoft.com/office/officeart/2005/8/layout/hList7#1"/>
    <dgm:cxn modelId="{F4D94E91-7AA4-4574-91D1-872526408149}" type="presParOf" srcId="{5F010BAA-8C15-409E-88C8-DC7A5F9AE7AF}" destId="{C4EFD84B-85AF-4BE5-AA7E-1773C9B20EDD}" srcOrd="1" destOrd="0" presId="urn:microsoft.com/office/officeart/2005/8/layout/hList7#1"/>
    <dgm:cxn modelId="{E31DC5BE-22CB-4734-B912-58C1B6814F20}" type="presParOf" srcId="{C4EFD84B-85AF-4BE5-AA7E-1773C9B20EDD}" destId="{8080FA70-DFA1-4484-B541-A7C1C106A075}" srcOrd="0" destOrd="0" presId="urn:microsoft.com/office/officeart/2005/8/layout/hList7#1"/>
    <dgm:cxn modelId="{EC5EFFD6-715B-4D5D-AC37-85C2BA2ED884}" type="presParOf" srcId="{8080FA70-DFA1-4484-B541-A7C1C106A075}" destId="{F106AC01-C8CE-4CB5-B4E5-D4F55736AD7A}" srcOrd="0" destOrd="0" presId="urn:microsoft.com/office/officeart/2005/8/layout/hList7#1"/>
    <dgm:cxn modelId="{8285001E-9E0F-4157-BEDA-9346C561DC4B}" type="presParOf" srcId="{8080FA70-DFA1-4484-B541-A7C1C106A075}" destId="{5905ED9E-7737-40AB-9070-F31EEB75789B}" srcOrd="1" destOrd="0" presId="urn:microsoft.com/office/officeart/2005/8/layout/hList7#1"/>
    <dgm:cxn modelId="{D89BE81D-F211-4A63-B688-CF0E514EC804}" type="presParOf" srcId="{8080FA70-DFA1-4484-B541-A7C1C106A075}" destId="{5B3BBB25-37E2-42AF-8049-5A78C6B9BAD3}" srcOrd="2" destOrd="0" presId="urn:microsoft.com/office/officeart/2005/8/layout/hList7#1"/>
    <dgm:cxn modelId="{7F895A32-64A8-444A-8063-109DD832FC7B}" type="presParOf" srcId="{8080FA70-DFA1-4484-B541-A7C1C106A075}" destId="{0509588A-C421-4463-BD52-F615DE510E00}" srcOrd="3" destOrd="0" presId="urn:microsoft.com/office/officeart/2005/8/layout/hList7#1"/>
    <dgm:cxn modelId="{A62F3688-C00F-4AD1-A52D-CCAF96D9BF46}" type="presParOf" srcId="{C4EFD84B-85AF-4BE5-AA7E-1773C9B20EDD}" destId="{C33B8C2A-7771-4269-B4E7-54A7A31F30C0}" srcOrd="1" destOrd="0" presId="urn:microsoft.com/office/officeart/2005/8/layout/hList7#1"/>
    <dgm:cxn modelId="{C20C3EB0-4139-4149-AE39-7256D25BA80D}" type="presParOf" srcId="{C4EFD84B-85AF-4BE5-AA7E-1773C9B20EDD}" destId="{181C085B-B2D1-4A3D-AD5E-C7A6E067790D}" srcOrd="2" destOrd="0" presId="urn:microsoft.com/office/officeart/2005/8/layout/hList7#1"/>
    <dgm:cxn modelId="{316F33B5-ABBF-4358-924B-A67E61DC76DF}" type="presParOf" srcId="{181C085B-B2D1-4A3D-AD5E-C7A6E067790D}" destId="{41844E06-2E6D-4F5A-97BB-475548901332}" srcOrd="0" destOrd="0" presId="urn:microsoft.com/office/officeart/2005/8/layout/hList7#1"/>
    <dgm:cxn modelId="{C2C90C2F-0A22-4224-8930-74B7FCA14CFE}" type="presParOf" srcId="{181C085B-B2D1-4A3D-AD5E-C7A6E067790D}" destId="{6E08AD7B-AC2B-440E-8F53-8B0A1737095C}" srcOrd="1" destOrd="0" presId="urn:microsoft.com/office/officeart/2005/8/layout/hList7#1"/>
    <dgm:cxn modelId="{10305F4E-0042-4CCC-98F4-A55350C66A06}" type="presParOf" srcId="{181C085B-B2D1-4A3D-AD5E-C7A6E067790D}" destId="{B48153DA-0633-4705-AC33-8F74441A12F4}" srcOrd="2" destOrd="0" presId="urn:microsoft.com/office/officeart/2005/8/layout/hList7#1"/>
    <dgm:cxn modelId="{5D828BED-9612-4AE5-B0B5-51B57D9C32A5}" type="presParOf" srcId="{181C085B-B2D1-4A3D-AD5E-C7A6E067790D}" destId="{8A523D64-1F81-430C-A398-5258E0E3E80B}" srcOrd="3" destOrd="0" presId="urn:microsoft.com/office/officeart/2005/8/layout/hList7#1"/>
    <dgm:cxn modelId="{AC49BD35-64C9-41BC-B9B6-D4CDA96640CA}" type="presParOf" srcId="{C4EFD84B-85AF-4BE5-AA7E-1773C9B20EDD}" destId="{F5184D59-41D7-4DA8-B13B-AC541E8C0242}" srcOrd="3" destOrd="0" presId="urn:microsoft.com/office/officeart/2005/8/layout/hList7#1"/>
    <dgm:cxn modelId="{549A93D2-BFE6-4815-9B11-54ED129A8205}" type="presParOf" srcId="{C4EFD84B-85AF-4BE5-AA7E-1773C9B20EDD}" destId="{52AE613E-B85F-4F73-8345-C90243F162B7}" srcOrd="4" destOrd="0" presId="urn:microsoft.com/office/officeart/2005/8/layout/hList7#1"/>
    <dgm:cxn modelId="{439EB7CE-2A57-4183-ADA4-EBD273C4C0DD}" type="presParOf" srcId="{52AE613E-B85F-4F73-8345-C90243F162B7}" destId="{BD058950-459F-4D33-99A2-4C992EA74410}" srcOrd="0" destOrd="0" presId="urn:microsoft.com/office/officeart/2005/8/layout/hList7#1"/>
    <dgm:cxn modelId="{DD947615-34FC-4429-A7BD-9522F7BF4DC2}" type="presParOf" srcId="{52AE613E-B85F-4F73-8345-C90243F162B7}" destId="{486CFE42-1101-4674-B232-0E928C707D2E}" srcOrd="1" destOrd="0" presId="urn:microsoft.com/office/officeart/2005/8/layout/hList7#1"/>
    <dgm:cxn modelId="{A755B1B5-1585-4F7F-AC2D-90DCC57FC21B}" type="presParOf" srcId="{52AE613E-B85F-4F73-8345-C90243F162B7}" destId="{18171CED-5FB0-48DB-AE65-491293FBDBF8}" srcOrd="2" destOrd="0" presId="urn:microsoft.com/office/officeart/2005/8/layout/hList7#1"/>
    <dgm:cxn modelId="{17A76F21-DF6A-49C6-BF5A-8225247A46A8}" type="presParOf" srcId="{52AE613E-B85F-4F73-8345-C90243F162B7}" destId="{D51DA386-AE5C-443A-A3BA-08D56AB43CEB}" srcOrd="3" destOrd="0" presId="urn:microsoft.com/office/officeart/2005/8/layout/hList7#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C7D91E1-48E0-4A66-961B-C01809E062C5}" type="doc">
      <dgm:prSet loTypeId="urn:microsoft.com/office/officeart/2005/8/layout/chevron2" loCatId="list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D467673E-2B97-4600-8550-630B8F733ACC}">
      <dgm:prSet phldrT="[Текст]"/>
      <dgm:spPr/>
      <dgm:t>
        <a:bodyPr/>
        <a:lstStyle/>
        <a:p>
          <a:pPr algn="ctr"/>
          <a:r>
            <a:rPr lang="uk-UA"/>
            <a:t>Проблема       </a:t>
          </a:r>
          <a:endParaRPr lang="ru-RU"/>
        </a:p>
      </dgm:t>
    </dgm:pt>
    <dgm:pt modelId="{D9287C15-151A-4BE9-8C29-5DD12A7E7471}" type="parTrans" cxnId="{8548CE86-D9BA-4DF8-9B49-277BDD5D6181}">
      <dgm:prSet/>
      <dgm:spPr/>
      <dgm:t>
        <a:bodyPr/>
        <a:lstStyle/>
        <a:p>
          <a:pPr algn="ctr"/>
          <a:endParaRPr lang="ru-RU"/>
        </a:p>
      </dgm:t>
    </dgm:pt>
    <dgm:pt modelId="{AC6C97BE-5F92-4C07-B4E7-19EC86B6FCF7}" type="sibTrans" cxnId="{8548CE86-D9BA-4DF8-9B49-277BDD5D6181}">
      <dgm:prSet/>
      <dgm:spPr/>
      <dgm:t>
        <a:bodyPr/>
        <a:lstStyle/>
        <a:p>
          <a:pPr algn="ctr"/>
          <a:endParaRPr lang="ru-RU"/>
        </a:p>
      </dgm:t>
    </dgm:pt>
    <dgm:pt modelId="{730D372C-1878-4066-ACF4-B5D86D169A22}">
      <dgm:prSet phldrT="[Текст]" phldr="1"/>
      <dgm:spPr/>
      <dgm:t>
        <a:bodyPr/>
        <a:lstStyle/>
        <a:p>
          <a:pPr algn="ctr"/>
          <a:endParaRPr lang="ru-RU"/>
        </a:p>
      </dgm:t>
    </dgm:pt>
    <dgm:pt modelId="{FF479DE5-EDAD-4E0B-9941-16CE93038011}" type="parTrans" cxnId="{D56253CD-0A44-4D8A-B165-8276686625AF}">
      <dgm:prSet/>
      <dgm:spPr/>
      <dgm:t>
        <a:bodyPr/>
        <a:lstStyle/>
        <a:p>
          <a:pPr algn="ctr"/>
          <a:endParaRPr lang="ru-RU"/>
        </a:p>
      </dgm:t>
    </dgm:pt>
    <dgm:pt modelId="{3B3BD023-C873-48FD-9CDD-ABF5C2B42986}" type="sibTrans" cxnId="{D56253CD-0A44-4D8A-B165-8276686625AF}">
      <dgm:prSet/>
      <dgm:spPr/>
      <dgm:t>
        <a:bodyPr/>
        <a:lstStyle/>
        <a:p>
          <a:pPr algn="ctr"/>
          <a:endParaRPr lang="ru-RU"/>
        </a:p>
      </dgm:t>
    </dgm:pt>
    <dgm:pt modelId="{E0702BD6-FA39-41AA-9908-E15AA31986C4}">
      <dgm:prSet phldrT="[Текст]"/>
      <dgm:spPr/>
      <dgm:t>
        <a:bodyPr/>
        <a:lstStyle/>
        <a:p>
          <a:pPr algn="ctr"/>
          <a:r>
            <a:rPr lang="uk-UA"/>
            <a:t>Власна точка зору (не підтверджена доказами)</a:t>
          </a:r>
          <a:endParaRPr lang="ru-RU"/>
        </a:p>
      </dgm:t>
    </dgm:pt>
    <dgm:pt modelId="{45B63B4F-9C0F-447E-B92C-B83FCB17DF7E}" type="parTrans" cxnId="{E647C4E6-3D84-4CC8-9CC7-95E081FE6FEA}">
      <dgm:prSet/>
      <dgm:spPr/>
      <dgm:t>
        <a:bodyPr/>
        <a:lstStyle/>
        <a:p>
          <a:pPr algn="ctr"/>
          <a:endParaRPr lang="ru-RU"/>
        </a:p>
      </dgm:t>
    </dgm:pt>
    <dgm:pt modelId="{ABC2EE1E-B404-4D8E-A0B4-4EB01A0B44DA}" type="sibTrans" cxnId="{E647C4E6-3D84-4CC8-9CC7-95E081FE6FEA}">
      <dgm:prSet/>
      <dgm:spPr/>
      <dgm:t>
        <a:bodyPr/>
        <a:lstStyle/>
        <a:p>
          <a:pPr algn="ctr"/>
          <a:endParaRPr lang="ru-RU"/>
        </a:p>
      </dgm:t>
    </dgm:pt>
    <dgm:pt modelId="{67DDF3F1-90FA-4739-89BB-5EC246D61788}">
      <dgm:prSet phldrT="[Текст]" phldr="1"/>
      <dgm:spPr/>
      <dgm:t>
        <a:bodyPr/>
        <a:lstStyle/>
        <a:p>
          <a:pPr algn="ctr"/>
          <a:endParaRPr lang="ru-RU"/>
        </a:p>
      </dgm:t>
    </dgm:pt>
    <dgm:pt modelId="{50214740-5274-49B4-A8B4-B6C6CEB92ECB}" type="parTrans" cxnId="{D9DB5FE4-7E60-437E-A752-5D615A9F6F2C}">
      <dgm:prSet/>
      <dgm:spPr/>
      <dgm:t>
        <a:bodyPr/>
        <a:lstStyle/>
        <a:p>
          <a:pPr algn="ctr"/>
          <a:endParaRPr lang="ru-RU"/>
        </a:p>
      </dgm:t>
    </dgm:pt>
    <dgm:pt modelId="{73D4A291-A503-4BC8-8B97-B5CF5B8D250F}" type="sibTrans" cxnId="{D9DB5FE4-7E60-437E-A752-5D615A9F6F2C}">
      <dgm:prSet/>
      <dgm:spPr/>
      <dgm:t>
        <a:bodyPr/>
        <a:lstStyle/>
        <a:p>
          <a:pPr algn="ctr"/>
          <a:endParaRPr lang="ru-RU"/>
        </a:p>
      </dgm:t>
    </dgm:pt>
    <dgm:pt modelId="{896A44BC-2AC6-4ACB-B46A-DA46F789426C}">
      <dgm:prSet phldrT="[Текст]"/>
      <dgm:spPr/>
      <dgm:t>
        <a:bodyPr/>
        <a:lstStyle/>
        <a:p>
          <a:pPr algn="ctr"/>
          <a:r>
            <a:rPr lang="uk-UA"/>
            <a:t>Аналіз доказів і аргументів</a:t>
          </a:r>
          <a:endParaRPr lang="ru-RU"/>
        </a:p>
      </dgm:t>
    </dgm:pt>
    <dgm:pt modelId="{616870C2-7D9D-433B-AA61-104B8BCA7BC5}" type="parTrans" cxnId="{A59B7AAA-4F71-485E-9660-1B42139D98D1}">
      <dgm:prSet/>
      <dgm:spPr/>
      <dgm:t>
        <a:bodyPr/>
        <a:lstStyle/>
        <a:p>
          <a:pPr algn="ctr"/>
          <a:endParaRPr lang="ru-RU"/>
        </a:p>
      </dgm:t>
    </dgm:pt>
    <dgm:pt modelId="{4BD3ECDC-0F64-4057-A461-621F4B85E5AE}" type="sibTrans" cxnId="{A59B7AAA-4F71-485E-9660-1B42139D98D1}">
      <dgm:prSet/>
      <dgm:spPr/>
      <dgm:t>
        <a:bodyPr/>
        <a:lstStyle/>
        <a:p>
          <a:pPr algn="ctr"/>
          <a:endParaRPr lang="ru-RU"/>
        </a:p>
      </dgm:t>
    </dgm:pt>
    <dgm:pt modelId="{FACBDD51-EDCA-42E7-BC83-D494527EC740}">
      <dgm:prSet/>
      <dgm:spPr/>
      <dgm:t>
        <a:bodyPr/>
        <a:lstStyle/>
        <a:p>
          <a:pPr algn="ctr"/>
          <a:endParaRPr lang="ru-RU"/>
        </a:p>
      </dgm:t>
    </dgm:pt>
    <dgm:pt modelId="{CBBA0351-EBC3-4CA6-9396-4A4FC711E578}" type="parTrans" cxnId="{3D753F15-48A6-4DD5-926F-33748B40C60C}">
      <dgm:prSet/>
      <dgm:spPr/>
      <dgm:t>
        <a:bodyPr/>
        <a:lstStyle/>
        <a:p>
          <a:pPr algn="ctr"/>
          <a:endParaRPr lang="ru-RU"/>
        </a:p>
      </dgm:t>
    </dgm:pt>
    <dgm:pt modelId="{2A6850CC-9EA4-410A-B83B-8C5E7291BB1A}" type="sibTrans" cxnId="{3D753F15-48A6-4DD5-926F-33748B40C60C}">
      <dgm:prSet/>
      <dgm:spPr/>
      <dgm:t>
        <a:bodyPr/>
        <a:lstStyle/>
        <a:p>
          <a:pPr algn="ctr"/>
          <a:endParaRPr lang="ru-RU"/>
        </a:p>
      </dgm:t>
    </dgm:pt>
    <dgm:pt modelId="{EA794615-600F-461B-BA77-D0023F46A12A}">
      <dgm:prSet/>
      <dgm:spPr/>
      <dgm:t>
        <a:bodyPr/>
        <a:lstStyle/>
        <a:p>
          <a:pPr algn="ctr"/>
          <a:r>
            <a:rPr lang="uk-UA"/>
            <a:t>Усвідомлення змін або ствердження власної точки зору  </a:t>
          </a:r>
          <a:endParaRPr lang="ru-RU"/>
        </a:p>
      </dgm:t>
    </dgm:pt>
    <dgm:pt modelId="{DDE266F9-F271-4967-9EE4-174760C56226}" type="parTrans" cxnId="{9EE9B9B0-F4C4-4C60-86C7-435B5803B33A}">
      <dgm:prSet/>
      <dgm:spPr/>
      <dgm:t>
        <a:bodyPr/>
        <a:lstStyle/>
        <a:p>
          <a:pPr algn="ctr"/>
          <a:endParaRPr lang="ru-RU"/>
        </a:p>
      </dgm:t>
    </dgm:pt>
    <dgm:pt modelId="{420649D7-0A92-48E7-A8DE-EE06B9A3ECBC}" type="sibTrans" cxnId="{9EE9B9B0-F4C4-4C60-86C7-435B5803B33A}">
      <dgm:prSet/>
      <dgm:spPr/>
      <dgm:t>
        <a:bodyPr/>
        <a:lstStyle/>
        <a:p>
          <a:pPr algn="ctr"/>
          <a:endParaRPr lang="ru-RU"/>
        </a:p>
      </dgm:t>
    </dgm:pt>
    <dgm:pt modelId="{9E772A52-9E9D-435B-8962-C34936F9983E}">
      <dgm:prSet/>
      <dgm:spPr/>
      <dgm:t>
        <a:bodyPr/>
        <a:lstStyle/>
        <a:p>
          <a:pPr algn="ctr"/>
          <a:endParaRPr lang="ru-RU"/>
        </a:p>
      </dgm:t>
    </dgm:pt>
    <dgm:pt modelId="{1291A88A-AD88-47C4-B96E-9D0A3C2BD672}" type="parTrans" cxnId="{01693DDC-8417-42AA-BB8F-4EE1E1138224}">
      <dgm:prSet/>
      <dgm:spPr/>
      <dgm:t>
        <a:bodyPr/>
        <a:lstStyle/>
        <a:p>
          <a:pPr algn="ctr"/>
          <a:endParaRPr lang="ru-RU"/>
        </a:p>
      </dgm:t>
    </dgm:pt>
    <dgm:pt modelId="{32ABFCD8-B209-449D-A658-5D4329E6BD99}" type="sibTrans" cxnId="{01693DDC-8417-42AA-BB8F-4EE1E1138224}">
      <dgm:prSet/>
      <dgm:spPr/>
      <dgm:t>
        <a:bodyPr/>
        <a:lstStyle/>
        <a:p>
          <a:pPr algn="ctr"/>
          <a:endParaRPr lang="ru-RU"/>
        </a:p>
      </dgm:t>
    </dgm:pt>
    <dgm:pt modelId="{5037F854-98D2-43B5-B0F1-EBB4558AF742}">
      <dgm:prSet/>
      <dgm:spPr/>
      <dgm:t>
        <a:bodyPr/>
        <a:lstStyle/>
        <a:p>
          <a:pPr algn="ctr"/>
          <a:endParaRPr lang="ru-RU"/>
        </a:p>
      </dgm:t>
    </dgm:pt>
    <dgm:pt modelId="{AE3CC3A3-AF9F-4BA8-B8C4-9930061C75C4}" type="parTrans" cxnId="{00589105-A3F3-4AC3-A70C-FB54A34F58BD}">
      <dgm:prSet/>
      <dgm:spPr/>
      <dgm:t>
        <a:bodyPr/>
        <a:lstStyle/>
        <a:p>
          <a:pPr algn="ctr"/>
          <a:endParaRPr lang="ru-RU"/>
        </a:p>
      </dgm:t>
    </dgm:pt>
    <dgm:pt modelId="{55F4557C-8641-4608-B435-6EEBC35A7863}" type="sibTrans" cxnId="{00589105-A3F3-4AC3-A70C-FB54A34F58BD}">
      <dgm:prSet/>
      <dgm:spPr/>
      <dgm:t>
        <a:bodyPr/>
        <a:lstStyle/>
        <a:p>
          <a:pPr algn="ctr"/>
          <a:endParaRPr lang="ru-RU"/>
        </a:p>
      </dgm:t>
    </dgm:pt>
    <dgm:pt modelId="{19E5208B-E411-42E2-B02B-893D0D47E5CB}">
      <dgm:prSet/>
      <dgm:spPr/>
      <dgm:t>
        <a:bodyPr/>
        <a:lstStyle/>
        <a:p>
          <a:pPr algn="ctr"/>
          <a:endParaRPr lang="ru-RU"/>
        </a:p>
      </dgm:t>
    </dgm:pt>
    <dgm:pt modelId="{365F0509-B88A-4DA4-9222-7B290FB76CF6}" type="parTrans" cxnId="{3E22DED0-5DBC-4ECA-A901-331BDF28EE16}">
      <dgm:prSet/>
      <dgm:spPr/>
      <dgm:t>
        <a:bodyPr/>
        <a:lstStyle/>
        <a:p>
          <a:pPr algn="ctr"/>
          <a:endParaRPr lang="ru-RU"/>
        </a:p>
      </dgm:t>
    </dgm:pt>
    <dgm:pt modelId="{84F0231B-5750-4E29-B17A-E7102B0D5666}" type="sibTrans" cxnId="{3E22DED0-5DBC-4ECA-A901-331BDF28EE16}">
      <dgm:prSet/>
      <dgm:spPr/>
      <dgm:t>
        <a:bodyPr/>
        <a:lstStyle/>
        <a:p>
          <a:pPr algn="ctr"/>
          <a:endParaRPr lang="ru-RU"/>
        </a:p>
      </dgm:t>
    </dgm:pt>
    <dgm:pt modelId="{81B50867-99F4-4B02-AFC0-C97657AE803F}">
      <dgm:prSet/>
      <dgm:spPr/>
      <dgm:t>
        <a:bodyPr/>
        <a:lstStyle/>
        <a:p>
          <a:pPr algn="ctr"/>
          <a:r>
            <a:rPr lang="uk-UA"/>
            <a:t>Аргументи та докази ствердження власної точки зору</a:t>
          </a:r>
          <a:endParaRPr lang="ru-RU"/>
        </a:p>
      </dgm:t>
    </dgm:pt>
    <dgm:pt modelId="{69E0845A-31C4-43CB-A3D5-8959FA59A183}" type="parTrans" cxnId="{45F1BA64-EA45-48C8-AAC1-0984119AE68E}">
      <dgm:prSet/>
      <dgm:spPr/>
      <dgm:t>
        <a:bodyPr/>
        <a:lstStyle/>
        <a:p>
          <a:pPr algn="ctr"/>
          <a:endParaRPr lang="ru-RU"/>
        </a:p>
      </dgm:t>
    </dgm:pt>
    <dgm:pt modelId="{FFFF7781-FEA0-4B43-8075-287C4D95280D}" type="sibTrans" cxnId="{45F1BA64-EA45-48C8-AAC1-0984119AE68E}">
      <dgm:prSet/>
      <dgm:spPr/>
      <dgm:t>
        <a:bodyPr/>
        <a:lstStyle/>
        <a:p>
          <a:pPr algn="ctr"/>
          <a:endParaRPr lang="ru-RU"/>
        </a:p>
      </dgm:t>
    </dgm:pt>
    <dgm:pt modelId="{683EACA1-34B0-4AB1-9845-15E981F08255}">
      <dgm:prSet/>
      <dgm:spPr/>
      <dgm:t>
        <a:bodyPr/>
        <a:lstStyle/>
        <a:p>
          <a:pPr algn="ctr"/>
          <a:r>
            <a:rPr lang="uk-UA"/>
            <a:t>Осмислення та висновок</a:t>
          </a:r>
          <a:endParaRPr lang="ru-RU"/>
        </a:p>
      </dgm:t>
    </dgm:pt>
    <dgm:pt modelId="{16FD6B5E-219B-4652-9C44-CB6C237BE069}" type="parTrans" cxnId="{B5269617-8E4A-4DF5-9F67-8A7D99C70B1D}">
      <dgm:prSet/>
      <dgm:spPr/>
      <dgm:t>
        <a:bodyPr/>
        <a:lstStyle/>
        <a:p>
          <a:pPr algn="ctr"/>
          <a:endParaRPr lang="ru-RU"/>
        </a:p>
      </dgm:t>
    </dgm:pt>
    <dgm:pt modelId="{EAE8C709-6D03-41FA-8B52-1C51FE1457BF}" type="sibTrans" cxnId="{B5269617-8E4A-4DF5-9F67-8A7D99C70B1D}">
      <dgm:prSet/>
      <dgm:spPr/>
      <dgm:t>
        <a:bodyPr/>
        <a:lstStyle/>
        <a:p>
          <a:pPr algn="ctr"/>
          <a:endParaRPr lang="ru-RU"/>
        </a:p>
      </dgm:t>
    </dgm:pt>
    <dgm:pt modelId="{C4E1C9BD-D194-49FB-936B-A0077EF14679}">
      <dgm:prSet phldrT="[Текст]" phldr="1"/>
      <dgm:spPr/>
      <dgm:t>
        <a:bodyPr/>
        <a:lstStyle/>
        <a:p>
          <a:pPr algn="ctr"/>
          <a:endParaRPr lang="ru-RU"/>
        </a:p>
      </dgm:t>
    </dgm:pt>
    <dgm:pt modelId="{F957BD0E-825D-4943-81A8-EFFC42D49400}" type="sibTrans" cxnId="{2640A8D2-259F-4746-B501-1B2E7407D1C3}">
      <dgm:prSet/>
      <dgm:spPr/>
      <dgm:t>
        <a:bodyPr/>
        <a:lstStyle/>
        <a:p>
          <a:pPr algn="ctr"/>
          <a:endParaRPr lang="ru-RU"/>
        </a:p>
      </dgm:t>
    </dgm:pt>
    <dgm:pt modelId="{B0E991F1-485F-4B9F-9761-0F1ED7A3C5E6}" type="parTrans" cxnId="{2640A8D2-259F-4746-B501-1B2E7407D1C3}">
      <dgm:prSet/>
      <dgm:spPr/>
      <dgm:t>
        <a:bodyPr/>
        <a:lstStyle/>
        <a:p>
          <a:pPr algn="ctr"/>
          <a:endParaRPr lang="ru-RU"/>
        </a:p>
      </dgm:t>
    </dgm:pt>
    <dgm:pt modelId="{DF9E331A-07CC-47D5-8E96-B03DF855BAA6}" type="pres">
      <dgm:prSet presAssocID="{8C7D91E1-48E0-4A66-961B-C01809E062C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1D87337-5C7C-4F10-B3E3-3FD6C1797FD1}" type="pres">
      <dgm:prSet presAssocID="{C4E1C9BD-D194-49FB-936B-A0077EF14679}" presName="composite" presStyleCnt="0"/>
      <dgm:spPr/>
    </dgm:pt>
    <dgm:pt modelId="{E3FAF7D2-F876-4EDA-AECF-FEFB80E114F8}" type="pres">
      <dgm:prSet presAssocID="{C4E1C9BD-D194-49FB-936B-A0077EF14679}" presName="parentText" presStyleLbl="alignNode1" presStyleIdx="0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25233D-18A2-4BB1-BF66-404D15206593}" type="pres">
      <dgm:prSet presAssocID="{C4E1C9BD-D194-49FB-936B-A0077EF14679}" presName="descendantText" presStyleLbl="alignAcc1" presStyleIdx="0" presStyleCnt="6" custLinFactNeighborX="0" custLinFactNeighborY="-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9EA7AE-F778-4421-B9AD-CEB53B8FE77D}" type="pres">
      <dgm:prSet presAssocID="{F957BD0E-825D-4943-81A8-EFFC42D49400}" presName="sp" presStyleCnt="0"/>
      <dgm:spPr/>
    </dgm:pt>
    <dgm:pt modelId="{5B815EA1-B7C6-406B-B63A-5869DF2635D8}" type="pres">
      <dgm:prSet presAssocID="{730D372C-1878-4066-ACF4-B5D86D169A22}" presName="composite" presStyleCnt="0"/>
      <dgm:spPr/>
    </dgm:pt>
    <dgm:pt modelId="{CB3C92DD-50D2-4E45-96A4-9A441794DB5D}" type="pres">
      <dgm:prSet presAssocID="{730D372C-1878-4066-ACF4-B5D86D169A22}" presName="parentText" presStyleLbl="alignNode1" presStyleIdx="1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3C283D-BEC4-42DF-97CB-A8712A0F882A}" type="pres">
      <dgm:prSet presAssocID="{730D372C-1878-4066-ACF4-B5D86D169A22}" presName="descendantText" presStyleLbl="alignAcc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550232-6EDA-449A-A2C9-3C16711E9E62}" type="pres">
      <dgm:prSet presAssocID="{3B3BD023-C873-48FD-9CDD-ABF5C2B42986}" presName="sp" presStyleCnt="0"/>
      <dgm:spPr/>
    </dgm:pt>
    <dgm:pt modelId="{D19361D6-62C0-4306-AA0C-639C0B562872}" type="pres">
      <dgm:prSet presAssocID="{67DDF3F1-90FA-4739-89BB-5EC246D61788}" presName="composite" presStyleCnt="0"/>
      <dgm:spPr/>
    </dgm:pt>
    <dgm:pt modelId="{14CF7F8A-B76F-4FA4-89CD-4AD06E32EBBB}" type="pres">
      <dgm:prSet presAssocID="{67DDF3F1-90FA-4739-89BB-5EC246D61788}" presName="parentText" presStyleLbl="alignNode1" presStyleIdx="2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9B2BF0-A890-4502-9A84-FAC537B30C3F}" type="pres">
      <dgm:prSet presAssocID="{67DDF3F1-90FA-4739-89BB-5EC246D61788}" presName="descendantText" presStyleLbl="alignAcc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6EC4B3-58E8-4B5E-B38C-A04109AD4E75}" type="pres">
      <dgm:prSet presAssocID="{73D4A291-A503-4BC8-8B97-B5CF5B8D250F}" presName="sp" presStyleCnt="0"/>
      <dgm:spPr/>
    </dgm:pt>
    <dgm:pt modelId="{4061E5A9-A58E-4AC6-921A-83814DF7067E}" type="pres">
      <dgm:prSet presAssocID="{FACBDD51-EDCA-42E7-BC83-D494527EC740}" presName="composite" presStyleCnt="0"/>
      <dgm:spPr/>
    </dgm:pt>
    <dgm:pt modelId="{21E8D1A8-BEB5-44C3-823C-685AC7BAD7E3}" type="pres">
      <dgm:prSet presAssocID="{FACBDD51-EDCA-42E7-BC83-D494527EC740}" presName="parentText" presStyleLbl="alignNode1" presStyleIdx="3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30B6A0-B030-47C3-8F59-71DA1578FD2A}" type="pres">
      <dgm:prSet presAssocID="{FACBDD51-EDCA-42E7-BC83-D494527EC740}" presName="descendantText" presStyleLbl="alignAcc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E34C9E-CFB8-4B1A-97BC-9034E8A47276}" type="pres">
      <dgm:prSet presAssocID="{2A6850CC-9EA4-410A-B83B-8C5E7291BB1A}" presName="sp" presStyleCnt="0"/>
      <dgm:spPr/>
    </dgm:pt>
    <dgm:pt modelId="{6CC6706F-0C98-4AF1-995E-9D793BB1A175}" type="pres">
      <dgm:prSet presAssocID="{9E772A52-9E9D-435B-8962-C34936F9983E}" presName="composite" presStyleCnt="0"/>
      <dgm:spPr/>
    </dgm:pt>
    <dgm:pt modelId="{A017F818-304E-4DCA-A457-A15A823F036B}" type="pres">
      <dgm:prSet presAssocID="{9E772A52-9E9D-435B-8962-C34936F9983E}" presName="parentText" presStyleLbl="alignNode1" presStyleIdx="4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996EE8-A9D8-4D04-BC3A-F7E0A3FA2F42}" type="pres">
      <dgm:prSet presAssocID="{9E772A52-9E9D-435B-8962-C34936F9983E}" presName="descendantText" presStyleLbl="alignAcc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CF060F-7909-4649-B665-B4B582213CA2}" type="pres">
      <dgm:prSet presAssocID="{32ABFCD8-B209-449D-A658-5D4329E6BD99}" presName="sp" presStyleCnt="0"/>
      <dgm:spPr/>
    </dgm:pt>
    <dgm:pt modelId="{4857D1F2-60E7-4F89-B903-51F504A343D6}" type="pres">
      <dgm:prSet presAssocID="{19E5208B-E411-42E2-B02B-893D0D47E5CB}" presName="composite" presStyleCnt="0"/>
      <dgm:spPr/>
    </dgm:pt>
    <dgm:pt modelId="{7626D070-3B7E-4D84-A765-EA15E8B6B490}" type="pres">
      <dgm:prSet presAssocID="{19E5208B-E411-42E2-B02B-893D0D47E5CB}" presName="parentText" presStyleLbl="alignNode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C5B263-8E6E-4915-8A36-79C924B2E481}" type="pres">
      <dgm:prSet presAssocID="{19E5208B-E411-42E2-B02B-893D0D47E5CB}" presName="descendantText" presStyleLbl="alignAcc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BBCD1D-197B-45EA-82C2-E3D303FB97DD}" type="presOf" srcId="{9E772A52-9E9D-435B-8962-C34936F9983E}" destId="{A017F818-304E-4DCA-A457-A15A823F036B}" srcOrd="0" destOrd="0" presId="urn:microsoft.com/office/officeart/2005/8/layout/chevron2"/>
    <dgm:cxn modelId="{37993076-FADF-4DBC-B59D-28D258DCC657}" type="presOf" srcId="{D467673E-2B97-4600-8550-630B8F733ACC}" destId="{3425233D-18A2-4BB1-BF66-404D15206593}" srcOrd="0" destOrd="0" presId="urn:microsoft.com/office/officeart/2005/8/layout/chevron2"/>
    <dgm:cxn modelId="{3D753F15-48A6-4DD5-926F-33748B40C60C}" srcId="{8C7D91E1-48E0-4A66-961B-C01809E062C5}" destId="{FACBDD51-EDCA-42E7-BC83-D494527EC740}" srcOrd="3" destOrd="0" parTransId="{CBBA0351-EBC3-4CA6-9396-4A4FC711E578}" sibTransId="{2A6850CC-9EA4-410A-B83B-8C5E7291BB1A}"/>
    <dgm:cxn modelId="{D9DB5FE4-7E60-437E-A752-5D615A9F6F2C}" srcId="{8C7D91E1-48E0-4A66-961B-C01809E062C5}" destId="{67DDF3F1-90FA-4739-89BB-5EC246D61788}" srcOrd="2" destOrd="0" parTransId="{50214740-5274-49B4-A8B4-B6C6CEB92ECB}" sibTransId="{73D4A291-A503-4BC8-8B97-B5CF5B8D250F}"/>
    <dgm:cxn modelId="{07AC779D-AA07-42BE-B2E2-93BC0DBDC93A}" type="presOf" srcId="{730D372C-1878-4066-ACF4-B5D86D169A22}" destId="{CB3C92DD-50D2-4E45-96A4-9A441794DB5D}" srcOrd="0" destOrd="0" presId="urn:microsoft.com/office/officeart/2005/8/layout/chevron2"/>
    <dgm:cxn modelId="{01693DDC-8417-42AA-BB8F-4EE1E1138224}" srcId="{8C7D91E1-48E0-4A66-961B-C01809E062C5}" destId="{9E772A52-9E9D-435B-8962-C34936F9983E}" srcOrd="4" destOrd="0" parTransId="{1291A88A-AD88-47C4-B96E-9D0A3C2BD672}" sibTransId="{32ABFCD8-B209-449D-A658-5D4329E6BD99}"/>
    <dgm:cxn modelId="{D56253CD-0A44-4D8A-B165-8276686625AF}" srcId="{8C7D91E1-48E0-4A66-961B-C01809E062C5}" destId="{730D372C-1878-4066-ACF4-B5D86D169A22}" srcOrd="1" destOrd="0" parTransId="{FF479DE5-EDAD-4E0B-9941-16CE93038011}" sibTransId="{3B3BD023-C873-48FD-9CDD-ABF5C2B42986}"/>
    <dgm:cxn modelId="{49066015-2B2E-4FBF-B491-38ADFB84B385}" type="presOf" srcId="{67DDF3F1-90FA-4739-89BB-5EC246D61788}" destId="{14CF7F8A-B76F-4FA4-89CD-4AD06E32EBBB}" srcOrd="0" destOrd="0" presId="urn:microsoft.com/office/officeart/2005/8/layout/chevron2"/>
    <dgm:cxn modelId="{8548CE86-D9BA-4DF8-9B49-277BDD5D6181}" srcId="{C4E1C9BD-D194-49FB-936B-A0077EF14679}" destId="{D467673E-2B97-4600-8550-630B8F733ACC}" srcOrd="0" destOrd="0" parTransId="{D9287C15-151A-4BE9-8C29-5DD12A7E7471}" sibTransId="{AC6C97BE-5F92-4C07-B4E7-19EC86B6FCF7}"/>
    <dgm:cxn modelId="{A217B70F-F94E-46C3-8162-2FFB82C7CEE3}" type="presOf" srcId="{81B50867-99F4-4B02-AFC0-C97657AE803F}" destId="{7A996EE8-A9D8-4D04-BC3A-F7E0A3FA2F42}" srcOrd="0" destOrd="1" presId="urn:microsoft.com/office/officeart/2005/8/layout/chevron2"/>
    <dgm:cxn modelId="{9E10ED07-FE68-4BF0-A22E-6A65BB7E0CCD}" type="presOf" srcId="{5037F854-98D2-43B5-B0F1-EBB4558AF742}" destId="{7A996EE8-A9D8-4D04-BC3A-F7E0A3FA2F42}" srcOrd="0" destOrd="0" presId="urn:microsoft.com/office/officeart/2005/8/layout/chevron2"/>
    <dgm:cxn modelId="{A4CCABA1-4310-4D52-8377-03A96F2BC90B}" type="presOf" srcId="{C4E1C9BD-D194-49FB-936B-A0077EF14679}" destId="{E3FAF7D2-F876-4EDA-AECF-FEFB80E114F8}" srcOrd="0" destOrd="0" presId="urn:microsoft.com/office/officeart/2005/8/layout/chevron2"/>
    <dgm:cxn modelId="{9EE9B9B0-F4C4-4C60-86C7-435B5803B33A}" srcId="{FACBDD51-EDCA-42E7-BC83-D494527EC740}" destId="{EA794615-600F-461B-BA77-D0023F46A12A}" srcOrd="0" destOrd="0" parTransId="{DDE266F9-F271-4967-9EE4-174760C56226}" sibTransId="{420649D7-0A92-48E7-A8DE-EE06B9A3ECBC}"/>
    <dgm:cxn modelId="{2640A8D2-259F-4746-B501-1B2E7407D1C3}" srcId="{8C7D91E1-48E0-4A66-961B-C01809E062C5}" destId="{C4E1C9BD-D194-49FB-936B-A0077EF14679}" srcOrd="0" destOrd="0" parTransId="{B0E991F1-485F-4B9F-9761-0F1ED7A3C5E6}" sibTransId="{F957BD0E-825D-4943-81A8-EFFC42D49400}"/>
    <dgm:cxn modelId="{3E22DED0-5DBC-4ECA-A901-331BDF28EE16}" srcId="{8C7D91E1-48E0-4A66-961B-C01809E062C5}" destId="{19E5208B-E411-42E2-B02B-893D0D47E5CB}" srcOrd="5" destOrd="0" parTransId="{365F0509-B88A-4DA4-9222-7B290FB76CF6}" sibTransId="{84F0231B-5750-4E29-B17A-E7102B0D5666}"/>
    <dgm:cxn modelId="{29489C6A-D895-4A9F-B790-B8A096CBFD57}" type="presOf" srcId="{E0702BD6-FA39-41AA-9908-E15AA31986C4}" destId="{743C283D-BEC4-42DF-97CB-A8712A0F882A}" srcOrd="0" destOrd="0" presId="urn:microsoft.com/office/officeart/2005/8/layout/chevron2"/>
    <dgm:cxn modelId="{4C8CA9E5-2ED1-49A9-B2B9-A5D01175F806}" type="presOf" srcId="{896A44BC-2AC6-4ACB-B46A-DA46F789426C}" destId="{DC9B2BF0-A890-4502-9A84-FAC537B30C3F}" srcOrd="0" destOrd="0" presId="urn:microsoft.com/office/officeart/2005/8/layout/chevron2"/>
    <dgm:cxn modelId="{45F1BA64-EA45-48C8-AAC1-0984119AE68E}" srcId="{9E772A52-9E9D-435B-8962-C34936F9983E}" destId="{81B50867-99F4-4B02-AFC0-C97657AE803F}" srcOrd="1" destOrd="0" parTransId="{69E0845A-31C4-43CB-A3D5-8959FA59A183}" sibTransId="{FFFF7781-FEA0-4B43-8075-287C4D95280D}"/>
    <dgm:cxn modelId="{00589105-A3F3-4AC3-A70C-FB54A34F58BD}" srcId="{9E772A52-9E9D-435B-8962-C34936F9983E}" destId="{5037F854-98D2-43B5-B0F1-EBB4558AF742}" srcOrd="0" destOrd="0" parTransId="{AE3CC3A3-AF9F-4BA8-B8C4-9930061C75C4}" sibTransId="{55F4557C-8641-4608-B435-6EEBC35A7863}"/>
    <dgm:cxn modelId="{A59B7AAA-4F71-485E-9660-1B42139D98D1}" srcId="{67DDF3F1-90FA-4739-89BB-5EC246D61788}" destId="{896A44BC-2AC6-4ACB-B46A-DA46F789426C}" srcOrd="0" destOrd="0" parTransId="{616870C2-7D9D-433B-AA61-104B8BCA7BC5}" sibTransId="{4BD3ECDC-0F64-4057-A461-621F4B85E5AE}"/>
    <dgm:cxn modelId="{B5269617-8E4A-4DF5-9F67-8A7D99C70B1D}" srcId="{19E5208B-E411-42E2-B02B-893D0D47E5CB}" destId="{683EACA1-34B0-4AB1-9845-15E981F08255}" srcOrd="0" destOrd="0" parTransId="{16FD6B5E-219B-4652-9C44-CB6C237BE069}" sibTransId="{EAE8C709-6D03-41FA-8B52-1C51FE1457BF}"/>
    <dgm:cxn modelId="{146649CE-AB19-4968-AA2A-F8DB7997B187}" type="presOf" srcId="{683EACA1-34B0-4AB1-9845-15E981F08255}" destId="{21C5B263-8E6E-4915-8A36-79C924B2E481}" srcOrd="0" destOrd="0" presId="urn:microsoft.com/office/officeart/2005/8/layout/chevron2"/>
    <dgm:cxn modelId="{1940982A-AA23-4B76-80C7-FEF3ED0D472E}" type="presOf" srcId="{EA794615-600F-461B-BA77-D0023F46A12A}" destId="{DB30B6A0-B030-47C3-8F59-71DA1578FD2A}" srcOrd="0" destOrd="0" presId="urn:microsoft.com/office/officeart/2005/8/layout/chevron2"/>
    <dgm:cxn modelId="{37CCD702-97E8-4910-86E9-CCD5339721B9}" type="presOf" srcId="{19E5208B-E411-42E2-B02B-893D0D47E5CB}" destId="{7626D070-3B7E-4D84-A765-EA15E8B6B490}" srcOrd="0" destOrd="0" presId="urn:microsoft.com/office/officeart/2005/8/layout/chevron2"/>
    <dgm:cxn modelId="{E647C4E6-3D84-4CC8-9CC7-95E081FE6FEA}" srcId="{730D372C-1878-4066-ACF4-B5D86D169A22}" destId="{E0702BD6-FA39-41AA-9908-E15AA31986C4}" srcOrd="0" destOrd="0" parTransId="{45B63B4F-9C0F-447E-B92C-B83FCB17DF7E}" sibTransId="{ABC2EE1E-B404-4D8E-A0B4-4EB01A0B44DA}"/>
    <dgm:cxn modelId="{64EDA701-4298-4A31-B9B5-D3339404A9B4}" type="presOf" srcId="{8C7D91E1-48E0-4A66-961B-C01809E062C5}" destId="{DF9E331A-07CC-47D5-8E96-B03DF855BAA6}" srcOrd="0" destOrd="0" presId="urn:microsoft.com/office/officeart/2005/8/layout/chevron2"/>
    <dgm:cxn modelId="{6D2E3E66-2606-4D8B-8FBF-7844FC012BC0}" type="presOf" srcId="{FACBDD51-EDCA-42E7-BC83-D494527EC740}" destId="{21E8D1A8-BEB5-44C3-823C-685AC7BAD7E3}" srcOrd="0" destOrd="0" presId="urn:microsoft.com/office/officeart/2005/8/layout/chevron2"/>
    <dgm:cxn modelId="{FBFC25EA-E08E-4476-86A7-312E9F2A16DD}" type="presParOf" srcId="{DF9E331A-07CC-47D5-8E96-B03DF855BAA6}" destId="{31D87337-5C7C-4F10-B3E3-3FD6C1797FD1}" srcOrd="0" destOrd="0" presId="urn:microsoft.com/office/officeart/2005/8/layout/chevron2"/>
    <dgm:cxn modelId="{C1119D63-C204-4622-BB4F-03FAF60116E6}" type="presParOf" srcId="{31D87337-5C7C-4F10-B3E3-3FD6C1797FD1}" destId="{E3FAF7D2-F876-4EDA-AECF-FEFB80E114F8}" srcOrd="0" destOrd="0" presId="urn:microsoft.com/office/officeart/2005/8/layout/chevron2"/>
    <dgm:cxn modelId="{D9EED4D8-2BE5-465D-B161-92DABBA92BA2}" type="presParOf" srcId="{31D87337-5C7C-4F10-B3E3-3FD6C1797FD1}" destId="{3425233D-18A2-4BB1-BF66-404D15206593}" srcOrd="1" destOrd="0" presId="urn:microsoft.com/office/officeart/2005/8/layout/chevron2"/>
    <dgm:cxn modelId="{080D8026-A52B-46D6-802E-34A5E9AB9162}" type="presParOf" srcId="{DF9E331A-07CC-47D5-8E96-B03DF855BAA6}" destId="{249EA7AE-F778-4421-B9AD-CEB53B8FE77D}" srcOrd="1" destOrd="0" presId="urn:microsoft.com/office/officeart/2005/8/layout/chevron2"/>
    <dgm:cxn modelId="{13A83E6F-4C07-408F-9ED1-F3B162C23720}" type="presParOf" srcId="{DF9E331A-07CC-47D5-8E96-B03DF855BAA6}" destId="{5B815EA1-B7C6-406B-B63A-5869DF2635D8}" srcOrd="2" destOrd="0" presId="urn:microsoft.com/office/officeart/2005/8/layout/chevron2"/>
    <dgm:cxn modelId="{A38A3DED-9444-4D63-95CE-68864F757318}" type="presParOf" srcId="{5B815EA1-B7C6-406B-B63A-5869DF2635D8}" destId="{CB3C92DD-50D2-4E45-96A4-9A441794DB5D}" srcOrd="0" destOrd="0" presId="urn:microsoft.com/office/officeart/2005/8/layout/chevron2"/>
    <dgm:cxn modelId="{E68B47B5-8422-4832-B673-09F9420FC405}" type="presParOf" srcId="{5B815EA1-B7C6-406B-B63A-5869DF2635D8}" destId="{743C283D-BEC4-42DF-97CB-A8712A0F882A}" srcOrd="1" destOrd="0" presId="urn:microsoft.com/office/officeart/2005/8/layout/chevron2"/>
    <dgm:cxn modelId="{C3E5ECDA-060D-4EC0-A594-5698FDC76E95}" type="presParOf" srcId="{DF9E331A-07CC-47D5-8E96-B03DF855BAA6}" destId="{26550232-6EDA-449A-A2C9-3C16711E9E62}" srcOrd="3" destOrd="0" presId="urn:microsoft.com/office/officeart/2005/8/layout/chevron2"/>
    <dgm:cxn modelId="{93D8B05C-C915-4176-ADE0-FCA71CD7D685}" type="presParOf" srcId="{DF9E331A-07CC-47D5-8E96-B03DF855BAA6}" destId="{D19361D6-62C0-4306-AA0C-639C0B562872}" srcOrd="4" destOrd="0" presId="urn:microsoft.com/office/officeart/2005/8/layout/chevron2"/>
    <dgm:cxn modelId="{626404BE-1E50-4A3A-97AA-FE1FC4D62758}" type="presParOf" srcId="{D19361D6-62C0-4306-AA0C-639C0B562872}" destId="{14CF7F8A-B76F-4FA4-89CD-4AD06E32EBBB}" srcOrd="0" destOrd="0" presId="urn:microsoft.com/office/officeart/2005/8/layout/chevron2"/>
    <dgm:cxn modelId="{3189E33E-0916-4A6E-A198-F7046BA7E468}" type="presParOf" srcId="{D19361D6-62C0-4306-AA0C-639C0B562872}" destId="{DC9B2BF0-A890-4502-9A84-FAC537B30C3F}" srcOrd="1" destOrd="0" presId="urn:microsoft.com/office/officeart/2005/8/layout/chevron2"/>
    <dgm:cxn modelId="{6308D4B7-F028-441B-AC84-D63ED7497D47}" type="presParOf" srcId="{DF9E331A-07CC-47D5-8E96-B03DF855BAA6}" destId="{0C6EC4B3-58E8-4B5E-B38C-A04109AD4E75}" srcOrd="5" destOrd="0" presId="urn:microsoft.com/office/officeart/2005/8/layout/chevron2"/>
    <dgm:cxn modelId="{D50619DC-84AD-4C3A-8057-253A99EB3CD4}" type="presParOf" srcId="{DF9E331A-07CC-47D5-8E96-B03DF855BAA6}" destId="{4061E5A9-A58E-4AC6-921A-83814DF7067E}" srcOrd="6" destOrd="0" presId="urn:microsoft.com/office/officeart/2005/8/layout/chevron2"/>
    <dgm:cxn modelId="{D0999F5A-5EAB-480C-9D50-B82209682BD5}" type="presParOf" srcId="{4061E5A9-A58E-4AC6-921A-83814DF7067E}" destId="{21E8D1A8-BEB5-44C3-823C-685AC7BAD7E3}" srcOrd="0" destOrd="0" presId="urn:microsoft.com/office/officeart/2005/8/layout/chevron2"/>
    <dgm:cxn modelId="{2A997F72-5803-4DD1-B0D1-F3270A8A5746}" type="presParOf" srcId="{4061E5A9-A58E-4AC6-921A-83814DF7067E}" destId="{DB30B6A0-B030-47C3-8F59-71DA1578FD2A}" srcOrd="1" destOrd="0" presId="urn:microsoft.com/office/officeart/2005/8/layout/chevron2"/>
    <dgm:cxn modelId="{420D6314-BC18-486A-8A8A-8F69024FEB17}" type="presParOf" srcId="{DF9E331A-07CC-47D5-8E96-B03DF855BAA6}" destId="{60E34C9E-CFB8-4B1A-97BC-9034E8A47276}" srcOrd="7" destOrd="0" presId="urn:microsoft.com/office/officeart/2005/8/layout/chevron2"/>
    <dgm:cxn modelId="{DC9656C6-568A-46A2-AF6C-1B62C5D8A574}" type="presParOf" srcId="{DF9E331A-07CC-47D5-8E96-B03DF855BAA6}" destId="{6CC6706F-0C98-4AF1-995E-9D793BB1A175}" srcOrd="8" destOrd="0" presId="urn:microsoft.com/office/officeart/2005/8/layout/chevron2"/>
    <dgm:cxn modelId="{8224841D-B06C-4796-B4A1-D181C9174680}" type="presParOf" srcId="{6CC6706F-0C98-4AF1-995E-9D793BB1A175}" destId="{A017F818-304E-4DCA-A457-A15A823F036B}" srcOrd="0" destOrd="0" presId="urn:microsoft.com/office/officeart/2005/8/layout/chevron2"/>
    <dgm:cxn modelId="{0024BF63-D420-4E47-8AF7-3902B9342ED4}" type="presParOf" srcId="{6CC6706F-0C98-4AF1-995E-9D793BB1A175}" destId="{7A996EE8-A9D8-4D04-BC3A-F7E0A3FA2F42}" srcOrd="1" destOrd="0" presId="urn:microsoft.com/office/officeart/2005/8/layout/chevron2"/>
    <dgm:cxn modelId="{C587378B-960D-40EE-B5AC-6F443CE816F4}" type="presParOf" srcId="{DF9E331A-07CC-47D5-8E96-B03DF855BAA6}" destId="{80CF060F-7909-4649-B665-B4B582213CA2}" srcOrd="9" destOrd="0" presId="urn:microsoft.com/office/officeart/2005/8/layout/chevron2"/>
    <dgm:cxn modelId="{79FB1555-FA69-44AD-A943-A67A7093129D}" type="presParOf" srcId="{DF9E331A-07CC-47D5-8E96-B03DF855BAA6}" destId="{4857D1F2-60E7-4F89-B903-51F504A343D6}" srcOrd="10" destOrd="0" presId="urn:microsoft.com/office/officeart/2005/8/layout/chevron2"/>
    <dgm:cxn modelId="{F6D05F1C-3D2B-4543-B69B-585700613310}" type="presParOf" srcId="{4857D1F2-60E7-4F89-B903-51F504A343D6}" destId="{7626D070-3B7E-4D84-A765-EA15E8B6B490}" srcOrd="0" destOrd="0" presId="urn:microsoft.com/office/officeart/2005/8/layout/chevron2"/>
    <dgm:cxn modelId="{D6424E88-C310-4E31-99A9-1F29662C9836}" type="presParOf" srcId="{4857D1F2-60E7-4F89-B903-51F504A343D6}" destId="{21C5B263-8E6E-4915-8A36-79C924B2E48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077BAC32-2922-4694-A95B-A7F53FA8666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1B30D2E0-B257-4E0C-B523-283C453F1A21}">
      <dgm:prSet/>
      <dgm:spPr>
        <a:xfrm>
          <a:off x="2570093" y="778085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endParaRPr lang="uk-UA" b="1" baseline="0" smtClean="0">
            <a:solidFill>
              <a:sysClr val="window" lastClr="FFFFFF"/>
            </a:solidFill>
            <a:latin typeface="Arial"/>
            <a:ea typeface="+mn-ea"/>
            <a:cs typeface="+mn-cs"/>
          </a:endParaRPr>
        </a:p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Самоосвітня робота    з історії 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8723E98A-A777-4120-B48F-55299557A736}" type="parTrans" cxnId="{246522B5-40AE-487D-9350-3BC51079B0BD}">
      <dgm:prSet/>
      <dgm:spPr/>
      <dgm:t>
        <a:bodyPr/>
        <a:lstStyle/>
        <a:p>
          <a:endParaRPr lang="ru-RU"/>
        </a:p>
      </dgm:t>
    </dgm:pt>
    <dgm:pt modelId="{A8A8C49F-4DD0-4958-AD40-73A4A1E4368A}" type="sibTrans" cxnId="{246522B5-40AE-487D-9350-3BC51079B0BD}">
      <dgm:prSet/>
      <dgm:spPr/>
      <dgm:t>
        <a:bodyPr/>
        <a:lstStyle/>
        <a:p>
          <a:endParaRPr lang="ru-RU"/>
        </a:p>
      </dgm:t>
    </dgm:pt>
    <dgm:pt modelId="{5615DBFF-F9D3-425F-BD0D-24FA1D54BCCC}">
      <dgm:prSet/>
      <dgm:spPr>
        <a:xfrm>
          <a:off x="858021" y="1782689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Індивідуальна</a:t>
          </a:r>
        </a:p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робота</a:t>
          </a:r>
        </a:p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 уроках історії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FF10C4C6-33E2-4497-AC20-697A2CB0E861}" type="parTrans" cxnId="{5C638DE6-351D-435A-AA0A-4208B1C4AF01}">
      <dgm:prSet/>
      <dgm:spPr>
        <a:xfrm>
          <a:off x="1565489" y="1485553"/>
          <a:ext cx="1712071" cy="29713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F65400B-D20D-4601-929C-78714CA4B525}" type="sibTrans" cxnId="{5C638DE6-351D-435A-AA0A-4208B1C4AF01}">
      <dgm:prSet/>
      <dgm:spPr/>
      <dgm:t>
        <a:bodyPr/>
        <a:lstStyle/>
        <a:p>
          <a:endParaRPr lang="ru-RU"/>
        </a:p>
      </dgm:t>
    </dgm:pt>
    <dgm:pt modelId="{A78D40D9-8A75-401F-9789-0E27F13399DA}">
      <dgm:prSet/>
      <dgm:spPr>
        <a:xfrm>
          <a:off x="858021" y="2787293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Лабораторно-практичні роботи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B4939808-9B09-4E08-A992-3732A95AA980}" type="parTrans" cxnId="{B622AB25-97BF-45C6-AF0D-FBC89E468094}">
      <dgm:prSet/>
      <dgm:spPr>
        <a:xfrm>
          <a:off x="1519769" y="2490157"/>
          <a:ext cx="91440" cy="2971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F6A8679-CBF5-4360-BC67-81F955146379}" type="sibTrans" cxnId="{B622AB25-97BF-45C6-AF0D-FBC89E468094}">
      <dgm:prSet/>
      <dgm:spPr/>
      <dgm:t>
        <a:bodyPr/>
        <a:lstStyle/>
        <a:p>
          <a:endParaRPr lang="ru-RU"/>
        </a:p>
      </dgm:t>
    </dgm:pt>
    <dgm:pt modelId="{BFDC34DE-3D82-4B03-9ED9-C9FA40D039D2}">
      <dgm:prSet/>
      <dgm:spPr>
        <a:xfrm>
          <a:off x="1985" y="4796501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Соціально-орієнтовані завдання</a:t>
          </a: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(творча група облІППО)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209A1B6-3D81-48DC-9FF5-C48B4BF67EE7}" type="parTrans" cxnId="{7C6D22F7-1EC6-49AB-9465-5024B8AD02A5}">
      <dgm:prSet/>
      <dgm:spPr>
        <a:xfrm>
          <a:off x="663733" y="4499365"/>
          <a:ext cx="91440" cy="2971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DD3F068-FB48-4F8A-B773-80DC40AC1EDC}" type="sibTrans" cxnId="{7C6D22F7-1EC6-49AB-9465-5024B8AD02A5}">
      <dgm:prSet/>
      <dgm:spPr/>
      <dgm:t>
        <a:bodyPr/>
        <a:lstStyle/>
        <a:p>
          <a:endParaRPr lang="ru-RU"/>
        </a:p>
      </dgm:t>
    </dgm:pt>
    <dgm:pt modelId="{FC0F8FCD-7C85-4412-8D4B-E279903E507C}">
      <dgm:prSet/>
      <dgm:spPr>
        <a:xfrm>
          <a:off x="2570093" y="1782689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Групова робота</a:t>
          </a:r>
        </a:p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 уроках історії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69DD683E-ABC5-484E-B4BD-3A3C769CA8FD}" type="parTrans" cxnId="{7E57E3E5-C7D5-4BE7-AE6A-3CC79228AB9C}">
      <dgm:prSet/>
      <dgm:spPr>
        <a:xfrm>
          <a:off x="3231841" y="1485553"/>
          <a:ext cx="91440" cy="29713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741A7593-F5D2-405E-BDA8-050928A45B49}" type="sibTrans" cxnId="{7E57E3E5-C7D5-4BE7-AE6A-3CC79228AB9C}">
      <dgm:prSet/>
      <dgm:spPr/>
      <dgm:t>
        <a:bodyPr/>
        <a:lstStyle/>
        <a:p>
          <a:endParaRPr lang="ru-RU"/>
        </a:p>
      </dgm:t>
    </dgm:pt>
    <dgm:pt modelId="{66DCBE46-11F4-4F62-9D27-5E6B1AB6B04F}">
      <dgm:prSet custT="1"/>
      <dgm:spPr>
        <a:xfrm>
          <a:off x="2570093" y="2787293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z="1400" b="1" smtClean="0">
              <a:solidFill>
                <a:srgbClr val="FFFF00"/>
              </a:solidFill>
              <a:latin typeface="Calibri"/>
              <a:ea typeface="+mn-ea"/>
              <a:cs typeface="+mn-cs"/>
            </a:rPr>
            <a:t>технологія</a:t>
          </a:r>
          <a:r>
            <a:rPr lang="ru-RU" sz="1400" b="1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 критичного мислення </a:t>
          </a:r>
          <a:endParaRPr lang="ru-RU" sz="1400" b="1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2457DA42-B9DD-4141-AB9A-040BC8FCFEE5}" type="parTrans" cxnId="{4970B05F-D45A-49C8-8EFD-E04C43919E4E}">
      <dgm:prSet/>
      <dgm:spPr>
        <a:xfrm>
          <a:off x="3231841" y="2490157"/>
          <a:ext cx="91440" cy="2971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FECAD8A4-16A5-4650-8305-999F67F10F42}" type="sibTrans" cxnId="{4970B05F-D45A-49C8-8EFD-E04C43919E4E}">
      <dgm:prSet/>
      <dgm:spPr/>
      <dgm:t>
        <a:bodyPr/>
        <a:lstStyle/>
        <a:p>
          <a:endParaRPr lang="ru-RU"/>
        </a:p>
      </dgm:t>
    </dgm:pt>
    <dgm:pt modelId="{EDCD6673-1B66-4D2D-B6BB-760333764BC7}">
      <dgm:prSet/>
      <dgm:spPr>
        <a:xfrm>
          <a:off x="2923827" y="3791897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Учнівський проект</a:t>
          </a: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(альтернативна</a:t>
          </a:r>
        </a:p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історія)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2778216-2B28-4EBF-9210-5B2FC94CFF39}" type="parTrans" cxnId="{622BD530-542B-4ABF-9E08-A99DE720FD2B}">
      <dgm:prSet/>
      <dgm:spPr>
        <a:xfrm>
          <a:off x="2711586" y="3494761"/>
          <a:ext cx="212240" cy="6508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AE97BB8-959A-4158-9CA8-A6F437BDA837}" type="sibTrans" cxnId="{622BD530-542B-4ABF-9E08-A99DE720FD2B}">
      <dgm:prSet/>
      <dgm:spPr/>
      <dgm:t>
        <a:bodyPr/>
        <a:lstStyle/>
        <a:p>
          <a:endParaRPr lang="ru-RU"/>
        </a:p>
      </dgm:t>
    </dgm:pt>
    <dgm:pt modelId="{894D7035-E366-48A0-895D-E6884EBBF245}">
      <dgm:prSet/>
      <dgm:spPr>
        <a:xfrm>
          <a:off x="4282165" y="1782689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Науково-дослідницька діяльність у позаурочний час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D732D366-098A-4B54-B77E-A2030EFF825E}" type="parTrans" cxnId="{5F4E28F3-013E-46FC-A89E-AB5B976DD572}">
      <dgm:prSet/>
      <dgm:spPr>
        <a:xfrm>
          <a:off x="3277561" y="1485553"/>
          <a:ext cx="1712071" cy="297136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62BC09E-F0D1-49F5-B511-AE1A6406173D}" type="sibTrans" cxnId="{5F4E28F3-013E-46FC-A89E-AB5B976DD572}">
      <dgm:prSet/>
      <dgm:spPr/>
      <dgm:t>
        <a:bodyPr/>
        <a:lstStyle/>
        <a:p>
          <a:endParaRPr lang="ru-RU"/>
        </a:p>
      </dgm:t>
    </dgm:pt>
    <dgm:pt modelId="{2B3F5348-089A-46C0-87D7-D323CDFBB8CC}">
      <dgm:prSet/>
      <dgm:spPr>
        <a:xfrm>
          <a:off x="4282165" y="2787293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експедиції, робота в музеях та архівах</a:t>
          </a:r>
          <a:endParaRPr lang="ru-RU" smtClean="0">
            <a:solidFill>
              <a:srgbClr val="FFFF00"/>
            </a:solidFill>
            <a:latin typeface="Calibri"/>
            <a:ea typeface="+mn-ea"/>
            <a:cs typeface="+mn-cs"/>
          </a:endParaRPr>
        </a:p>
      </dgm:t>
    </dgm:pt>
    <dgm:pt modelId="{FE345390-42E2-484B-9B46-BE0A15CA38F1}" type="parTrans" cxnId="{32BBC0F9-A30E-44D3-ABE5-7A69D4BA58B5}">
      <dgm:prSet/>
      <dgm:spPr>
        <a:xfrm>
          <a:off x="4943912" y="2490157"/>
          <a:ext cx="91440" cy="29713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10F8421-3022-44D4-AB56-BFE9E8083773}" type="sibTrans" cxnId="{32BBC0F9-A30E-44D3-ABE5-7A69D4BA58B5}">
      <dgm:prSet/>
      <dgm:spPr/>
      <dgm:t>
        <a:bodyPr/>
        <a:lstStyle/>
        <a:p>
          <a:endParaRPr lang="ru-RU"/>
        </a:p>
      </dgm:t>
    </dgm:pt>
    <dgm:pt modelId="{367910CE-D955-40E3-967A-8830549E29CD}">
      <dgm:prSet/>
      <dgm:spPr>
        <a:xfrm>
          <a:off x="4635898" y="3791897"/>
          <a:ext cx="1414935" cy="70746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uk-UA" b="1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Історико-географічне відділення Малої Академії Наук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7370B4E2-EAF1-4118-A740-B3CE29F24A6B}" type="parTrans" cxnId="{65134E29-0202-4142-B73C-283B6190273A}">
      <dgm:prSet/>
      <dgm:spPr>
        <a:xfrm>
          <a:off x="4423658" y="3494761"/>
          <a:ext cx="212240" cy="6508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11E0151-5372-4FFB-8036-88BD2F7C7EDE}" type="sibTrans" cxnId="{65134E29-0202-4142-B73C-283B6190273A}">
      <dgm:prSet/>
      <dgm:spPr/>
      <dgm:t>
        <a:bodyPr/>
        <a:lstStyle/>
        <a:p>
          <a:endParaRPr lang="ru-RU"/>
        </a:p>
      </dgm:t>
    </dgm:pt>
    <dgm:pt modelId="{72310989-BCEB-4483-AB99-56472AF4C39B}" type="pres">
      <dgm:prSet presAssocID="{077BAC32-2922-4694-A95B-A7F53FA8666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FA5806-24B5-453D-9AEA-A13D259721A4}" type="pres">
      <dgm:prSet presAssocID="{1B30D2E0-B257-4E0C-B523-283C453F1A21}" presName="hierRoot1" presStyleCnt="0">
        <dgm:presLayoutVars>
          <dgm:hierBranch/>
        </dgm:presLayoutVars>
      </dgm:prSet>
      <dgm:spPr/>
    </dgm:pt>
    <dgm:pt modelId="{77CAC604-B469-485E-AE18-7D4D10902BF1}" type="pres">
      <dgm:prSet presAssocID="{1B30D2E0-B257-4E0C-B523-283C453F1A21}" presName="rootComposite1" presStyleCnt="0"/>
      <dgm:spPr/>
    </dgm:pt>
    <dgm:pt modelId="{D8B8788E-D66F-4DDC-B008-DE17568406AE}" type="pres">
      <dgm:prSet presAssocID="{1B30D2E0-B257-4E0C-B523-283C453F1A21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ECAF825-B6CD-44B2-BF1D-F3F42F51CCAF}" type="pres">
      <dgm:prSet presAssocID="{1B30D2E0-B257-4E0C-B523-283C453F1A21}" presName="rootConnector1" presStyleLbl="node1" presStyleIdx="0" presStyleCnt="0"/>
      <dgm:spPr/>
      <dgm:t>
        <a:bodyPr/>
        <a:lstStyle/>
        <a:p>
          <a:endParaRPr lang="ru-RU"/>
        </a:p>
      </dgm:t>
    </dgm:pt>
    <dgm:pt modelId="{52B90443-F239-4506-9F3C-2438560227E5}" type="pres">
      <dgm:prSet presAssocID="{1B30D2E0-B257-4E0C-B523-283C453F1A21}" presName="hierChild2" presStyleCnt="0"/>
      <dgm:spPr/>
    </dgm:pt>
    <dgm:pt modelId="{D6241DA1-8192-4B53-9358-A682DFF8DECA}" type="pres">
      <dgm:prSet presAssocID="{FF10C4C6-33E2-4497-AC20-697A2CB0E861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712071" y="0"/>
              </a:moveTo>
              <a:lnTo>
                <a:pt x="1712071" y="148568"/>
              </a:lnTo>
              <a:lnTo>
                <a:pt x="0" y="148568"/>
              </a:lnTo>
              <a:lnTo>
                <a:pt x="0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84130DA-A00B-4DCA-9D76-B47FA5A811A5}" type="pres">
      <dgm:prSet presAssocID="{5615DBFF-F9D3-425F-BD0D-24FA1D54BCCC}" presName="hierRoot2" presStyleCnt="0">
        <dgm:presLayoutVars>
          <dgm:hierBranch/>
        </dgm:presLayoutVars>
      </dgm:prSet>
      <dgm:spPr/>
    </dgm:pt>
    <dgm:pt modelId="{36E96718-A1EC-48C0-ADAB-FE6E67133BEF}" type="pres">
      <dgm:prSet presAssocID="{5615DBFF-F9D3-425F-BD0D-24FA1D54BCCC}" presName="rootComposite" presStyleCnt="0"/>
      <dgm:spPr/>
    </dgm:pt>
    <dgm:pt modelId="{5C05FD2D-AE46-4D88-AD73-FA8E2B17D54D}" type="pres">
      <dgm:prSet presAssocID="{5615DBFF-F9D3-425F-BD0D-24FA1D54BCCC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CBFFD3F2-543C-49CB-8B3B-965D47FDF531}" type="pres">
      <dgm:prSet presAssocID="{5615DBFF-F9D3-425F-BD0D-24FA1D54BCCC}" presName="rootConnector" presStyleLbl="node2" presStyleIdx="0" presStyleCnt="3"/>
      <dgm:spPr/>
      <dgm:t>
        <a:bodyPr/>
        <a:lstStyle/>
        <a:p>
          <a:endParaRPr lang="ru-RU"/>
        </a:p>
      </dgm:t>
    </dgm:pt>
    <dgm:pt modelId="{97D28D1E-5C41-4A01-A990-1AF4E506BE55}" type="pres">
      <dgm:prSet presAssocID="{5615DBFF-F9D3-425F-BD0D-24FA1D54BCCC}" presName="hierChild4" presStyleCnt="0"/>
      <dgm:spPr/>
    </dgm:pt>
    <dgm:pt modelId="{CC64E6A3-A660-4642-A255-6AA6C853C00A}" type="pres">
      <dgm:prSet presAssocID="{B4939808-9B09-4E08-A992-3732A95AA980}" presName="Name35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4D13783-C5C6-4503-8BEA-C5B268063F6D}" type="pres">
      <dgm:prSet presAssocID="{A78D40D9-8A75-401F-9789-0E27F13399DA}" presName="hierRoot2" presStyleCnt="0">
        <dgm:presLayoutVars>
          <dgm:hierBranch val="r"/>
        </dgm:presLayoutVars>
      </dgm:prSet>
      <dgm:spPr/>
    </dgm:pt>
    <dgm:pt modelId="{8EE4820E-6B6E-4B6F-9926-39B85CD3CA62}" type="pres">
      <dgm:prSet presAssocID="{A78D40D9-8A75-401F-9789-0E27F13399DA}" presName="rootComposite" presStyleCnt="0"/>
      <dgm:spPr/>
    </dgm:pt>
    <dgm:pt modelId="{35411942-CD87-4FD6-B291-17089BD8497C}" type="pres">
      <dgm:prSet presAssocID="{A78D40D9-8A75-401F-9789-0E27F13399DA}" presName="rootText" presStyleLbl="node3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12575DB-B74E-43BE-AE45-29577F0B4696}" type="pres">
      <dgm:prSet presAssocID="{A78D40D9-8A75-401F-9789-0E27F13399DA}" presName="rootConnector" presStyleLbl="node3" presStyleIdx="0" presStyleCnt="3"/>
      <dgm:spPr/>
      <dgm:t>
        <a:bodyPr/>
        <a:lstStyle/>
        <a:p>
          <a:endParaRPr lang="ru-RU"/>
        </a:p>
      </dgm:t>
    </dgm:pt>
    <dgm:pt modelId="{6BEEC38D-59AC-41CB-922E-1FBBDF90AC54}" type="pres">
      <dgm:prSet presAssocID="{A78D40D9-8A75-401F-9789-0E27F13399DA}" presName="hierChild4" presStyleCnt="0"/>
      <dgm:spPr/>
    </dgm:pt>
    <dgm:pt modelId="{51D6E9EC-A09C-467B-88C2-2A1D9DDCEA62}" type="pres">
      <dgm:prSet presAssocID="{6209A1B6-3D81-48DC-9FF5-C48B4BF67EE7}" presName="Name50" presStyleLbl="parChTrans1D4" presStyleIdx="0" presStyleCnt="3"/>
      <dgm:spPr/>
      <dgm:t>
        <a:bodyPr/>
        <a:lstStyle/>
        <a:p>
          <a:endParaRPr lang="ru-RU"/>
        </a:p>
      </dgm:t>
    </dgm:pt>
    <dgm:pt modelId="{3C85F449-5356-42B5-B621-84D85EA52DE1}" type="pres">
      <dgm:prSet presAssocID="{BFDC34DE-3D82-4B03-9ED9-C9FA40D039D2}" presName="hierRoot2" presStyleCnt="0">
        <dgm:presLayoutVars>
          <dgm:hierBranch val="r"/>
        </dgm:presLayoutVars>
      </dgm:prSet>
      <dgm:spPr/>
    </dgm:pt>
    <dgm:pt modelId="{22922137-A102-43A2-B337-0C0E16E9F885}" type="pres">
      <dgm:prSet presAssocID="{BFDC34DE-3D82-4B03-9ED9-C9FA40D039D2}" presName="rootComposite" presStyleCnt="0"/>
      <dgm:spPr/>
    </dgm:pt>
    <dgm:pt modelId="{529A5E28-C1D4-4AA4-9927-52E5027D48CA}" type="pres">
      <dgm:prSet presAssocID="{BFDC34DE-3D82-4B03-9ED9-C9FA40D039D2}" presName="rootText" presStyleLbl="node4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7B50674-B540-47A5-937A-5064A73CF1D4}" type="pres">
      <dgm:prSet presAssocID="{BFDC34DE-3D82-4B03-9ED9-C9FA40D039D2}" presName="rootConnector" presStyleLbl="node4" presStyleIdx="0" presStyleCnt="3"/>
      <dgm:spPr/>
      <dgm:t>
        <a:bodyPr/>
        <a:lstStyle/>
        <a:p>
          <a:endParaRPr lang="ru-RU"/>
        </a:p>
      </dgm:t>
    </dgm:pt>
    <dgm:pt modelId="{ADDCF27C-DEC3-46D3-ADB3-BC51232C14FF}" type="pres">
      <dgm:prSet presAssocID="{BFDC34DE-3D82-4B03-9ED9-C9FA40D039D2}" presName="hierChild4" presStyleCnt="0"/>
      <dgm:spPr/>
    </dgm:pt>
    <dgm:pt modelId="{903E0B40-294A-4434-A1D8-8BB1255ECFD4}" type="pres">
      <dgm:prSet presAssocID="{BFDC34DE-3D82-4B03-9ED9-C9FA40D039D2}" presName="hierChild5" presStyleCnt="0"/>
      <dgm:spPr/>
    </dgm:pt>
    <dgm:pt modelId="{5E8A6843-C8EB-4C2B-95DB-1A3630CC1F48}" type="pres">
      <dgm:prSet presAssocID="{A78D40D9-8A75-401F-9789-0E27F13399DA}" presName="hierChild5" presStyleCnt="0"/>
      <dgm:spPr/>
    </dgm:pt>
    <dgm:pt modelId="{6661B997-E4AF-4CCC-88DA-1A738616493C}" type="pres">
      <dgm:prSet presAssocID="{5615DBFF-F9D3-425F-BD0D-24FA1D54BCCC}" presName="hierChild5" presStyleCnt="0"/>
      <dgm:spPr/>
    </dgm:pt>
    <dgm:pt modelId="{0F8A0236-2F56-40DF-AF6E-ADCCFFE79F4C}" type="pres">
      <dgm:prSet presAssocID="{69DD683E-ABC5-484E-B4BD-3A3C769CA8FD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17FAB17-7BEC-4BB4-8888-389D8FD13F7E}" type="pres">
      <dgm:prSet presAssocID="{FC0F8FCD-7C85-4412-8D4B-E279903E507C}" presName="hierRoot2" presStyleCnt="0">
        <dgm:presLayoutVars>
          <dgm:hierBranch/>
        </dgm:presLayoutVars>
      </dgm:prSet>
      <dgm:spPr/>
    </dgm:pt>
    <dgm:pt modelId="{DA63D1C3-E966-4B88-8739-DFA4842FC5F8}" type="pres">
      <dgm:prSet presAssocID="{FC0F8FCD-7C85-4412-8D4B-E279903E507C}" presName="rootComposite" presStyleCnt="0"/>
      <dgm:spPr/>
    </dgm:pt>
    <dgm:pt modelId="{CDAB1437-FE5D-4008-8EE1-D40BF6DD85C8}" type="pres">
      <dgm:prSet presAssocID="{FC0F8FCD-7C85-4412-8D4B-E279903E507C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C5AC512-80A0-434C-AB77-33B247A30518}" type="pres">
      <dgm:prSet presAssocID="{FC0F8FCD-7C85-4412-8D4B-E279903E507C}" presName="rootConnector" presStyleLbl="node2" presStyleIdx="1" presStyleCnt="3"/>
      <dgm:spPr/>
      <dgm:t>
        <a:bodyPr/>
        <a:lstStyle/>
        <a:p>
          <a:endParaRPr lang="ru-RU"/>
        </a:p>
      </dgm:t>
    </dgm:pt>
    <dgm:pt modelId="{E2E2700C-F262-4A5C-93BA-5AC00C426C75}" type="pres">
      <dgm:prSet presAssocID="{FC0F8FCD-7C85-4412-8D4B-E279903E507C}" presName="hierChild4" presStyleCnt="0"/>
      <dgm:spPr/>
    </dgm:pt>
    <dgm:pt modelId="{7BFD93AE-C091-4BDD-A8B8-909657A460AA}" type="pres">
      <dgm:prSet presAssocID="{2457DA42-B9DD-4141-AB9A-040BC8FCFEE5}" presName="Name35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E1F1CF6-9FC6-4D87-9E22-636FF6DAB211}" type="pres">
      <dgm:prSet presAssocID="{66DCBE46-11F4-4F62-9D27-5E6B1AB6B04F}" presName="hierRoot2" presStyleCnt="0">
        <dgm:presLayoutVars>
          <dgm:hierBranch val="r"/>
        </dgm:presLayoutVars>
      </dgm:prSet>
      <dgm:spPr/>
    </dgm:pt>
    <dgm:pt modelId="{FE4C1355-D947-460C-9747-86BE14A82EED}" type="pres">
      <dgm:prSet presAssocID="{66DCBE46-11F4-4F62-9D27-5E6B1AB6B04F}" presName="rootComposite" presStyleCnt="0"/>
      <dgm:spPr/>
    </dgm:pt>
    <dgm:pt modelId="{E8A27DF0-B6BE-4610-A30D-8F17443D828B}" type="pres">
      <dgm:prSet presAssocID="{66DCBE46-11F4-4F62-9D27-5E6B1AB6B04F}" presName="rootText" presStyleLbl="node3" presStyleIdx="1" presStyleCnt="3" custLinFactNeighborX="-3084" custLinFactNeighborY="-462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5B42B7F-0EF1-4379-ABCA-0634AE9702C6}" type="pres">
      <dgm:prSet presAssocID="{66DCBE46-11F4-4F62-9D27-5E6B1AB6B04F}" presName="rootConnector" presStyleLbl="node3" presStyleIdx="1" presStyleCnt="3"/>
      <dgm:spPr/>
      <dgm:t>
        <a:bodyPr/>
        <a:lstStyle/>
        <a:p>
          <a:endParaRPr lang="ru-RU"/>
        </a:p>
      </dgm:t>
    </dgm:pt>
    <dgm:pt modelId="{E62EAC03-4A07-430F-A00C-394F70AF9816}" type="pres">
      <dgm:prSet presAssocID="{66DCBE46-11F4-4F62-9D27-5E6B1AB6B04F}" presName="hierChild4" presStyleCnt="0"/>
      <dgm:spPr/>
    </dgm:pt>
    <dgm:pt modelId="{E77DB8A3-2B7B-4D2E-8DC2-3279D0448683}" type="pres">
      <dgm:prSet presAssocID="{22778216-2B28-4EBF-9210-5B2FC94CFF39}" presName="Name50" presStyleLbl="parChTrans1D4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0870"/>
              </a:lnTo>
              <a:lnTo>
                <a:pt x="212240" y="6508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DA75A93-338C-4D90-AC8E-FE7055A51632}" type="pres">
      <dgm:prSet presAssocID="{EDCD6673-1B66-4D2D-B6BB-760333764BC7}" presName="hierRoot2" presStyleCnt="0">
        <dgm:presLayoutVars>
          <dgm:hierBranch val="r"/>
        </dgm:presLayoutVars>
      </dgm:prSet>
      <dgm:spPr/>
    </dgm:pt>
    <dgm:pt modelId="{63A92540-23CB-4C73-B774-333790166214}" type="pres">
      <dgm:prSet presAssocID="{EDCD6673-1B66-4D2D-B6BB-760333764BC7}" presName="rootComposite" presStyleCnt="0"/>
      <dgm:spPr/>
    </dgm:pt>
    <dgm:pt modelId="{3AEB6BD1-A846-4802-AAC2-267AE0EE63AE}" type="pres">
      <dgm:prSet presAssocID="{EDCD6673-1B66-4D2D-B6BB-760333764BC7}" presName="rootText" presStyleLbl="node4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9888F80-827E-49A0-9C0B-5C0C5FC795C0}" type="pres">
      <dgm:prSet presAssocID="{EDCD6673-1B66-4D2D-B6BB-760333764BC7}" presName="rootConnector" presStyleLbl="node4" presStyleIdx="1" presStyleCnt="3"/>
      <dgm:spPr/>
      <dgm:t>
        <a:bodyPr/>
        <a:lstStyle/>
        <a:p>
          <a:endParaRPr lang="ru-RU"/>
        </a:p>
      </dgm:t>
    </dgm:pt>
    <dgm:pt modelId="{1D6C65AB-0981-4198-AA8F-4DF6BD847A67}" type="pres">
      <dgm:prSet presAssocID="{EDCD6673-1B66-4D2D-B6BB-760333764BC7}" presName="hierChild4" presStyleCnt="0"/>
      <dgm:spPr/>
    </dgm:pt>
    <dgm:pt modelId="{AEC0206F-28DF-453F-BE6D-6FB6C9A0B9A2}" type="pres">
      <dgm:prSet presAssocID="{EDCD6673-1B66-4D2D-B6BB-760333764BC7}" presName="hierChild5" presStyleCnt="0"/>
      <dgm:spPr/>
    </dgm:pt>
    <dgm:pt modelId="{C811AE04-9CC5-46A6-B88D-BA92491C27F6}" type="pres">
      <dgm:prSet presAssocID="{66DCBE46-11F4-4F62-9D27-5E6B1AB6B04F}" presName="hierChild5" presStyleCnt="0"/>
      <dgm:spPr/>
    </dgm:pt>
    <dgm:pt modelId="{D8830D54-8290-4AF1-A361-5CE29A8B3DF1}" type="pres">
      <dgm:prSet presAssocID="{FC0F8FCD-7C85-4412-8D4B-E279903E507C}" presName="hierChild5" presStyleCnt="0"/>
      <dgm:spPr/>
    </dgm:pt>
    <dgm:pt modelId="{839EC612-77C6-48A2-A9D6-6EE75895A2D4}" type="pres">
      <dgm:prSet presAssocID="{D732D366-098A-4B54-B77E-A2030EFF825E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568"/>
              </a:lnTo>
              <a:lnTo>
                <a:pt x="1712071" y="148568"/>
              </a:lnTo>
              <a:lnTo>
                <a:pt x="1712071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22D680C-91C8-4AD8-A957-078429991D5C}" type="pres">
      <dgm:prSet presAssocID="{894D7035-E366-48A0-895D-E6884EBBF245}" presName="hierRoot2" presStyleCnt="0">
        <dgm:presLayoutVars>
          <dgm:hierBranch/>
        </dgm:presLayoutVars>
      </dgm:prSet>
      <dgm:spPr/>
    </dgm:pt>
    <dgm:pt modelId="{6421F395-3FE9-4F51-8871-88C82DBAFC01}" type="pres">
      <dgm:prSet presAssocID="{894D7035-E366-48A0-895D-E6884EBBF245}" presName="rootComposite" presStyleCnt="0"/>
      <dgm:spPr/>
    </dgm:pt>
    <dgm:pt modelId="{DD536B48-2FA9-4C97-A641-3E868E2F42AA}" type="pres">
      <dgm:prSet presAssocID="{894D7035-E366-48A0-895D-E6884EBBF245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9777CDD-09FC-45E9-B2D8-FEFB75478E75}" type="pres">
      <dgm:prSet presAssocID="{894D7035-E366-48A0-895D-E6884EBBF245}" presName="rootConnector" presStyleLbl="node2" presStyleIdx="2" presStyleCnt="3"/>
      <dgm:spPr/>
      <dgm:t>
        <a:bodyPr/>
        <a:lstStyle/>
        <a:p>
          <a:endParaRPr lang="ru-RU"/>
        </a:p>
      </dgm:t>
    </dgm:pt>
    <dgm:pt modelId="{B948AE62-E4EA-4BAF-8680-4C49F7D52701}" type="pres">
      <dgm:prSet presAssocID="{894D7035-E366-48A0-895D-E6884EBBF245}" presName="hierChild4" presStyleCnt="0"/>
      <dgm:spPr/>
    </dgm:pt>
    <dgm:pt modelId="{7C42582D-D529-42DD-95AA-AE58ABEAD3E2}" type="pres">
      <dgm:prSet presAssocID="{FE345390-42E2-484B-9B46-BE0A15CA38F1}" presName="Name35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75A86F0-FA99-4218-8B1D-15CC159CD123}" type="pres">
      <dgm:prSet presAssocID="{2B3F5348-089A-46C0-87D7-D323CDFBB8CC}" presName="hierRoot2" presStyleCnt="0">
        <dgm:presLayoutVars>
          <dgm:hierBranch val="r"/>
        </dgm:presLayoutVars>
      </dgm:prSet>
      <dgm:spPr/>
    </dgm:pt>
    <dgm:pt modelId="{11B926C5-70A0-490F-90E7-A64892D503C5}" type="pres">
      <dgm:prSet presAssocID="{2B3F5348-089A-46C0-87D7-D323CDFBB8CC}" presName="rootComposite" presStyleCnt="0"/>
      <dgm:spPr/>
    </dgm:pt>
    <dgm:pt modelId="{63F65BD3-4D6A-461D-9CE6-08BBB6DB3975}" type="pres">
      <dgm:prSet presAssocID="{2B3F5348-089A-46C0-87D7-D323CDFBB8CC}" presName="rootText" presStyleLbl="node3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6CD9B39-A176-4FE2-A99A-11A8DD9EA6AD}" type="pres">
      <dgm:prSet presAssocID="{2B3F5348-089A-46C0-87D7-D323CDFBB8CC}" presName="rootConnector" presStyleLbl="node3" presStyleIdx="2" presStyleCnt="3"/>
      <dgm:spPr/>
      <dgm:t>
        <a:bodyPr/>
        <a:lstStyle/>
        <a:p>
          <a:endParaRPr lang="ru-RU"/>
        </a:p>
      </dgm:t>
    </dgm:pt>
    <dgm:pt modelId="{8AD89617-4342-4D11-89AF-3E40DE324A1E}" type="pres">
      <dgm:prSet presAssocID="{2B3F5348-089A-46C0-87D7-D323CDFBB8CC}" presName="hierChild4" presStyleCnt="0"/>
      <dgm:spPr/>
    </dgm:pt>
    <dgm:pt modelId="{098927B8-2D3D-4651-9B84-6EBA4FBF2706}" type="pres">
      <dgm:prSet presAssocID="{7370B4E2-EAF1-4118-A740-B3CE29F24A6B}" presName="Name50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0870"/>
              </a:lnTo>
              <a:lnTo>
                <a:pt x="212240" y="6508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55B85CB-3B3D-4636-84ED-166C726C000E}" type="pres">
      <dgm:prSet presAssocID="{367910CE-D955-40E3-967A-8830549E29CD}" presName="hierRoot2" presStyleCnt="0">
        <dgm:presLayoutVars>
          <dgm:hierBranch val="r"/>
        </dgm:presLayoutVars>
      </dgm:prSet>
      <dgm:spPr/>
    </dgm:pt>
    <dgm:pt modelId="{34CD389F-F73A-49C6-8E8E-B29FF66F5B73}" type="pres">
      <dgm:prSet presAssocID="{367910CE-D955-40E3-967A-8830549E29CD}" presName="rootComposite" presStyleCnt="0"/>
      <dgm:spPr/>
    </dgm:pt>
    <dgm:pt modelId="{91248E54-36C9-49B7-9A4D-4CB751ADC61A}" type="pres">
      <dgm:prSet presAssocID="{367910CE-D955-40E3-967A-8830549E29CD}" presName="rootText" presStyleLbl="node4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902BB80-1D0D-4F2A-905E-033B320F2350}" type="pres">
      <dgm:prSet presAssocID="{367910CE-D955-40E3-967A-8830549E29CD}" presName="rootConnector" presStyleLbl="node4" presStyleIdx="2" presStyleCnt="3"/>
      <dgm:spPr/>
      <dgm:t>
        <a:bodyPr/>
        <a:lstStyle/>
        <a:p>
          <a:endParaRPr lang="ru-RU"/>
        </a:p>
      </dgm:t>
    </dgm:pt>
    <dgm:pt modelId="{8AB728C0-E9FB-4F26-A7AB-0B5F1EB401AB}" type="pres">
      <dgm:prSet presAssocID="{367910CE-D955-40E3-967A-8830549E29CD}" presName="hierChild4" presStyleCnt="0"/>
      <dgm:spPr/>
    </dgm:pt>
    <dgm:pt modelId="{DB4D52C1-F9CC-4749-B913-ACB102AD3BF3}" type="pres">
      <dgm:prSet presAssocID="{367910CE-D955-40E3-967A-8830549E29CD}" presName="hierChild5" presStyleCnt="0"/>
      <dgm:spPr/>
    </dgm:pt>
    <dgm:pt modelId="{92084496-356D-416C-930C-9462BBC8F62F}" type="pres">
      <dgm:prSet presAssocID="{2B3F5348-089A-46C0-87D7-D323CDFBB8CC}" presName="hierChild5" presStyleCnt="0"/>
      <dgm:spPr/>
    </dgm:pt>
    <dgm:pt modelId="{676B256C-FD44-4CB7-8487-CF20F1E972BE}" type="pres">
      <dgm:prSet presAssocID="{894D7035-E366-48A0-895D-E6884EBBF245}" presName="hierChild5" presStyleCnt="0"/>
      <dgm:spPr/>
    </dgm:pt>
    <dgm:pt modelId="{3DC364B8-7E44-4328-98B7-B1E5E82073EC}" type="pres">
      <dgm:prSet presAssocID="{1B30D2E0-B257-4E0C-B523-283C453F1A21}" presName="hierChild3" presStyleCnt="0"/>
      <dgm:spPr/>
    </dgm:pt>
  </dgm:ptLst>
  <dgm:cxnLst>
    <dgm:cxn modelId="{02B8766F-06DE-4B31-A244-528154ABAEE9}" type="presOf" srcId="{077BAC32-2922-4694-A95B-A7F53FA8666E}" destId="{72310989-BCEB-4483-AB99-56472AF4C39B}" srcOrd="0" destOrd="0" presId="urn:microsoft.com/office/officeart/2005/8/layout/orgChart1"/>
    <dgm:cxn modelId="{4970B05F-D45A-49C8-8EFD-E04C43919E4E}" srcId="{FC0F8FCD-7C85-4412-8D4B-E279903E507C}" destId="{66DCBE46-11F4-4F62-9D27-5E6B1AB6B04F}" srcOrd="0" destOrd="0" parTransId="{2457DA42-B9DD-4141-AB9A-040BC8FCFEE5}" sibTransId="{FECAD8A4-16A5-4650-8305-999F67F10F42}"/>
    <dgm:cxn modelId="{2F78B198-420C-44EC-8C2C-00679AC7FA0E}" type="presOf" srcId="{367910CE-D955-40E3-967A-8830549E29CD}" destId="{91248E54-36C9-49B7-9A4D-4CB751ADC61A}" srcOrd="0" destOrd="0" presId="urn:microsoft.com/office/officeart/2005/8/layout/orgChart1"/>
    <dgm:cxn modelId="{32BBC0F9-A30E-44D3-ABE5-7A69D4BA58B5}" srcId="{894D7035-E366-48A0-895D-E6884EBBF245}" destId="{2B3F5348-089A-46C0-87D7-D323CDFBB8CC}" srcOrd="0" destOrd="0" parTransId="{FE345390-42E2-484B-9B46-BE0A15CA38F1}" sibTransId="{B10F8421-3022-44D4-AB56-BFE9E8083773}"/>
    <dgm:cxn modelId="{7C6D22F7-1EC6-49AB-9465-5024B8AD02A5}" srcId="{A78D40D9-8A75-401F-9789-0E27F13399DA}" destId="{BFDC34DE-3D82-4B03-9ED9-C9FA40D039D2}" srcOrd="0" destOrd="0" parTransId="{6209A1B6-3D81-48DC-9FF5-C48B4BF67EE7}" sibTransId="{1DD3F068-FB48-4F8A-B773-80DC40AC1EDC}"/>
    <dgm:cxn modelId="{1BECFFB7-C04B-47B4-9A81-977E61F51894}" type="presOf" srcId="{66DCBE46-11F4-4F62-9D27-5E6B1AB6B04F}" destId="{65B42B7F-0EF1-4379-ABCA-0634AE9702C6}" srcOrd="1" destOrd="0" presId="urn:microsoft.com/office/officeart/2005/8/layout/orgChart1"/>
    <dgm:cxn modelId="{9935B163-211A-4044-A0AB-CA578BD1B17D}" type="presOf" srcId="{22778216-2B28-4EBF-9210-5B2FC94CFF39}" destId="{E77DB8A3-2B7B-4D2E-8DC2-3279D0448683}" srcOrd="0" destOrd="0" presId="urn:microsoft.com/office/officeart/2005/8/layout/orgChart1"/>
    <dgm:cxn modelId="{65134E29-0202-4142-B73C-283B6190273A}" srcId="{2B3F5348-089A-46C0-87D7-D323CDFBB8CC}" destId="{367910CE-D955-40E3-967A-8830549E29CD}" srcOrd="0" destOrd="0" parTransId="{7370B4E2-EAF1-4118-A740-B3CE29F24A6B}" sibTransId="{411E0151-5372-4FFB-8036-88BD2F7C7EDE}"/>
    <dgm:cxn modelId="{246522B5-40AE-487D-9350-3BC51079B0BD}" srcId="{077BAC32-2922-4694-A95B-A7F53FA8666E}" destId="{1B30D2E0-B257-4E0C-B523-283C453F1A21}" srcOrd="0" destOrd="0" parTransId="{8723E98A-A777-4120-B48F-55299557A736}" sibTransId="{A8A8C49F-4DD0-4958-AD40-73A4A1E4368A}"/>
    <dgm:cxn modelId="{B8A8EC05-8267-4FDA-AAD9-8B23A3B4F32B}" type="presOf" srcId="{A78D40D9-8A75-401F-9789-0E27F13399DA}" destId="{A12575DB-B74E-43BE-AE45-29577F0B4696}" srcOrd="1" destOrd="0" presId="urn:microsoft.com/office/officeart/2005/8/layout/orgChart1"/>
    <dgm:cxn modelId="{622BD530-542B-4ABF-9E08-A99DE720FD2B}" srcId="{66DCBE46-11F4-4F62-9D27-5E6B1AB6B04F}" destId="{EDCD6673-1B66-4D2D-B6BB-760333764BC7}" srcOrd="0" destOrd="0" parTransId="{22778216-2B28-4EBF-9210-5B2FC94CFF39}" sibTransId="{1AE97BB8-959A-4158-9CA8-A6F437BDA837}"/>
    <dgm:cxn modelId="{1AF6DE54-7EBF-4EC7-AF08-A20B3AF30372}" type="presOf" srcId="{EDCD6673-1B66-4D2D-B6BB-760333764BC7}" destId="{E9888F80-827E-49A0-9C0B-5C0C5FC795C0}" srcOrd="1" destOrd="0" presId="urn:microsoft.com/office/officeart/2005/8/layout/orgChart1"/>
    <dgm:cxn modelId="{D268B59F-70C8-4431-9830-71F3C5EE21FD}" type="presOf" srcId="{894D7035-E366-48A0-895D-E6884EBBF245}" destId="{DD536B48-2FA9-4C97-A641-3E868E2F42AA}" srcOrd="0" destOrd="0" presId="urn:microsoft.com/office/officeart/2005/8/layout/orgChart1"/>
    <dgm:cxn modelId="{A60970E7-D314-4A16-8979-B76419410C9F}" type="presOf" srcId="{7370B4E2-EAF1-4118-A740-B3CE29F24A6B}" destId="{098927B8-2D3D-4651-9B84-6EBA4FBF2706}" srcOrd="0" destOrd="0" presId="urn:microsoft.com/office/officeart/2005/8/layout/orgChart1"/>
    <dgm:cxn modelId="{80535198-03ED-475D-9E35-533779503E24}" type="presOf" srcId="{FE345390-42E2-484B-9B46-BE0A15CA38F1}" destId="{7C42582D-D529-42DD-95AA-AE58ABEAD3E2}" srcOrd="0" destOrd="0" presId="urn:microsoft.com/office/officeart/2005/8/layout/orgChart1"/>
    <dgm:cxn modelId="{11FDE105-B65F-4917-8EAA-C260342CB4CC}" type="presOf" srcId="{66DCBE46-11F4-4F62-9D27-5E6B1AB6B04F}" destId="{E8A27DF0-B6BE-4610-A30D-8F17443D828B}" srcOrd="0" destOrd="0" presId="urn:microsoft.com/office/officeart/2005/8/layout/orgChart1"/>
    <dgm:cxn modelId="{323DD505-41CC-45B1-96EB-743C98E67712}" type="presOf" srcId="{2457DA42-B9DD-4141-AB9A-040BC8FCFEE5}" destId="{7BFD93AE-C091-4BDD-A8B8-909657A460AA}" srcOrd="0" destOrd="0" presId="urn:microsoft.com/office/officeart/2005/8/layout/orgChart1"/>
    <dgm:cxn modelId="{2779F824-A183-4AD8-89CD-BE525BFA8253}" type="presOf" srcId="{5615DBFF-F9D3-425F-BD0D-24FA1D54BCCC}" destId="{5C05FD2D-AE46-4D88-AD73-FA8E2B17D54D}" srcOrd="0" destOrd="0" presId="urn:microsoft.com/office/officeart/2005/8/layout/orgChart1"/>
    <dgm:cxn modelId="{5F4E28F3-013E-46FC-A89E-AB5B976DD572}" srcId="{1B30D2E0-B257-4E0C-B523-283C453F1A21}" destId="{894D7035-E366-48A0-895D-E6884EBBF245}" srcOrd="2" destOrd="0" parTransId="{D732D366-098A-4B54-B77E-A2030EFF825E}" sibTransId="{662BC09E-F0D1-49F5-B511-AE1A6406173D}"/>
    <dgm:cxn modelId="{85EE2F7C-39EE-457D-A66E-2A848B921DB1}" type="presOf" srcId="{6209A1B6-3D81-48DC-9FF5-C48B4BF67EE7}" destId="{51D6E9EC-A09C-467B-88C2-2A1D9DDCEA62}" srcOrd="0" destOrd="0" presId="urn:microsoft.com/office/officeart/2005/8/layout/orgChart1"/>
    <dgm:cxn modelId="{D61BC85A-AAE8-42A9-9E6E-1376E6D1C789}" type="presOf" srcId="{367910CE-D955-40E3-967A-8830549E29CD}" destId="{1902BB80-1D0D-4F2A-905E-033B320F2350}" srcOrd="1" destOrd="0" presId="urn:microsoft.com/office/officeart/2005/8/layout/orgChart1"/>
    <dgm:cxn modelId="{A42B446E-F5E9-47DF-86A8-E8AF8043A31F}" type="presOf" srcId="{1B30D2E0-B257-4E0C-B523-283C453F1A21}" destId="{9ECAF825-B6CD-44B2-BF1D-F3F42F51CCAF}" srcOrd="1" destOrd="0" presId="urn:microsoft.com/office/officeart/2005/8/layout/orgChart1"/>
    <dgm:cxn modelId="{34D3A6AC-6C32-47BE-B79B-8A5C35FC7171}" type="presOf" srcId="{69DD683E-ABC5-484E-B4BD-3A3C769CA8FD}" destId="{0F8A0236-2F56-40DF-AF6E-ADCCFFE79F4C}" srcOrd="0" destOrd="0" presId="urn:microsoft.com/office/officeart/2005/8/layout/orgChart1"/>
    <dgm:cxn modelId="{6693BB83-690C-4290-8979-343C80BBB6DE}" type="presOf" srcId="{FC0F8FCD-7C85-4412-8D4B-E279903E507C}" destId="{CDAB1437-FE5D-4008-8EE1-D40BF6DD85C8}" srcOrd="0" destOrd="0" presId="urn:microsoft.com/office/officeart/2005/8/layout/orgChart1"/>
    <dgm:cxn modelId="{B622AB25-97BF-45C6-AF0D-FBC89E468094}" srcId="{5615DBFF-F9D3-425F-BD0D-24FA1D54BCCC}" destId="{A78D40D9-8A75-401F-9789-0E27F13399DA}" srcOrd="0" destOrd="0" parTransId="{B4939808-9B09-4E08-A992-3732A95AA980}" sibTransId="{8F6A8679-CBF5-4360-BC67-81F955146379}"/>
    <dgm:cxn modelId="{62B5137E-3075-4B37-BED5-4D6ACDC3841D}" type="presOf" srcId="{BFDC34DE-3D82-4B03-9ED9-C9FA40D039D2}" destId="{97B50674-B540-47A5-937A-5064A73CF1D4}" srcOrd="1" destOrd="0" presId="urn:microsoft.com/office/officeart/2005/8/layout/orgChart1"/>
    <dgm:cxn modelId="{7E57E3E5-C7D5-4BE7-AE6A-3CC79228AB9C}" srcId="{1B30D2E0-B257-4E0C-B523-283C453F1A21}" destId="{FC0F8FCD-7C85-4412-8D4B-E279903E507C}" srcOrd="1" destOrd="0" parTransId="{69DD683E-ABC5-484E-B4BD-3A3C769CA8FD}" sibTransId="{741A7593-F5D2-405E-BDA8-050928A45B49}"/>
    <dgm:cxn modelId="{ED33B8E6-E453-4E24-A9B1-DAC1002FEFA1}" type="presOf" srcId="{FC0F8FCD-7C85-4412-8D4B-E279903E507C}" destId="{5C5AC512-80A0-434C-AB77-33B247A30518}" srcOrd="1" destOrd="0" presId="urn:microsoft.com/office/officeart/2005/8/layout/orgChart1"/>
    <dgm:cxn modelId="{75531C48-934D-4966-9E0E-0D19AE529F28}" type="presOf" srcId="{A78D40D9-8A75-401F-9789-0E27F13399DA}" destId="{35411942-CD87-4FD6-B291-17089BD8497C}" srcOrd="0" destOrd="0" presId="urn:microsoft.com/office/officeart/2005/8/layout/orgChart1"/>
    <dgm:cxn modelId="{A243BC81-59AA-4488-AADC-4DA8AF8A9200}" type="presOf" srcId="{BFDC34DE-3D82-4B03-9ED9-C9FA40D039D2}" destId="{529A5E28-C1D4-4AA4-9927-52E5027D48CA}" srcOrd="0" destOrd="0" presId="urn:microsoft.com/office/officeart/2005/8/layout/orgChart1"/>
    <dgm:cxn modelId="{9BEB0D0C-A2EA-4DBA-B5BA-2C670D378C57}" type="presOf" srcId="{B4939808-9B09-4E08-A992-3732A95AA980}" destId="{CC64E6A3-A660-4642-A255-6AA6C853C00A}" srcOrd="0" destOrd="0" presId="urn:microsoft.com/office/officeart/2005/8/layout/orgChart1"/>
    <dgm:cxn modelId="{0CAC6689-166C-46A4-8E14-6719B8C1EB6C}" type="presOf" srcId="{EDCD6673-1B66-4D2D-B6BB-760333764BC7}" destId="{3AEB6BD1-A846-4802-AAC2-267AE0EE63AE}" srcOrd="0" destOrd="0" presId="urn:microsoft.com/office/officeart/2005/8/layout/orgChart1"/>
    <dgm:cxn modelId="{5C638DE6-351D-435A-AA0A-4208B1C4AF01}" srcId="{1B30D2E0-B257-4E0C-B523-283C453F1A21}" destId="{5615DBFF-F9D3-425F-BD0D-24FA1D54BCCC}" srcOrd="0" destOrd="0" parTransId="{FF10C4C6-33E2-4497-AC20-697A2CB0E861}" sibTransId="{6F65400B-D20D-4601-929C-78714CA4B525}"/>
    <dgm:cxn modelId="{5E588A02-7940-4BB0-90F3-E2405DF29CD5}" type="presOf" srcId="{894D7035-E366-48A0-895D-E6884EBBF245}" destId="{F9777CDD-09FC-45E9-B2D8-FEFB75478E75}" srcOrd="1" destOrd="0" presId="urn:microsoft.com/office/officeart/2005/8/layout/orgChart1"/>
    <dgm:cxn modelId="{81C5BE73-65AC-4823-A7B6-12574FC5823F}" type="presOf" srcId="{1B30D2E0-B257-4E0C-B523-283C453F1A21}" destId="{D8B8788E-D66F-4DDC-B008-DE17568406AE}" srcOrd="0" destOrd="0" presId="urn:microsoft.com/office/officeart/2005/8/layout/orgChart1"/>
    <dgm:cxn modelId="{14708C27-2BEC-45AE-ACC2-55A5BB111DD1}" type="presOf" srcId="{D732D366-098A-4B54-B77E-A2030EFF825E}" destId="{839EC612-77C6-48A2-A9D6-6EE75895A2D4}" srcOrd="0" destOrd="0" presId="urn:microsoft.com/office/officeart/2005/8/layout/orgChart1"/>
    <dgm:cxn modelId="{53BBCAEE-C840-4EAE-9534-9F63118F6B9A}" type="presOf" srcId="{5615DBFF-F9D3-425F-BD0D-24FA1D54BCCC}" destId="{CBFFD3F2-543C-49CB-8B3B-965D47FDF531}" srcOrd="1" destOrd="0" presId="urn:microsoft.com/office/officeart/2005/8/layout/orgChart1"/>
    <dgm:cxn modelId="{09E942DD-E31E-4BCF-9B43-26F022B366E0}" type="presOf" srcId="{2B3F5348-089A-46C0-87D7-D323CDFBB8CC}" destId="{63F65BD3-4D6A-461D-9CE6-08BBB6DB3975}" srcOrd="0" destOrd="0" presId="urn:microsoft.com/office/officeart/2005/8/layout/orgChart1"/>
    <dgm:cxn modelId="{4C295F66-7B00-4BF4-AF52-C1EFC310A72E}" type="presOf" srcId="{2B3F5348-089A-46C0-87D7-D323CDFBB8CC}" destId="{66CD9B39-A176-4FE2-A99A-11A8DD9EA6AD}" srcOrd="1" destOrd="0" presId="urn:microsoft.com/office/officeart/2005/8/layout/orgChart1"/>
    <dgm:cxn modelId="{394A361A-76FE-41FC-827B-8359943F9886}" type="presOf" srcId="{FF10C4C6-33E2-4497-AC20-697A2CB0E861}" destId="{D6241DA1-8192-4B53-9358-A682DFF8DECA}" srcOrd="0" destOrd="0" presId="urn:microsoft.com/office/officeart/2005/8/layout/orgChart1"/>
    <dgm:cxn modelId="{DEB1E4C6-C584-4402-8E74-1C17DAC27364}" type="presParOf" srcId="{72310989-BCEB-4483-AB99-56472AF4C39B}" destId="{07FA5806-24B5-453D-9AEA-A13D259721A4}" srcOrd="0" destOrd="0" presId="urn:microsoft.com/office/officeart/2005/8/layout/orgChart1"/>
    <dgm:cxn modelId="{4936FA8F-20E4-4BD2-8E5F-1420B7A27AB3}" type="presParOf" srcId="{07FA5806-24B5-453D-9AEA-A13D259721A4}" destId="{77CAC604-B469-485E-AE18-7D4D10902BF1}" srcOrd="0" destOrd="0" presId="urn:microsoft.com/office/officeart/2005/8/layout/orgChart1"/>
    <dgm:cxn modelId="{8CFC545D-5767-4C8B-9154-9E048FEB1B4D}" type="presParOf" srcId="{77CAC604-B469-485E-AE18-7D4D10902BF1}" destId="{D8B8788E-D66F-4DDC-B008-DE17568406AE}" srcOrd="0" destOrd="0" presId="urn:microsoft.com/office/officeart/2005/8/layout/orgChart1"/>
    <dgm:cxn modelId="{0A260B5F-5E44-43DC-940B-124BD433550D}" type="presParOf" srcId="{77CAC604-B469-485E-AE18-7D4D10902BF1}" destId="{9ECAF825-B6CD-44B2-BF1D-F3F42F51CCAF}" srcOrd="1" destOrd="0" presId="urn:microsoft.com/office/officeart/2005/8/layout/orgChart1"/>
    <dgm:cxn modelId="{865FB0A9-D008-46EE-AD9B-2155438D69B4}" type="presParOf" srcId="{07FA5806-24B5-453D-9AEA-A13D259721A4}" destId="{52B90443-F239-4506-9F3C-2438560227E5}" srcOrd="1" destOrd="0" presId="urn:microsoft.com/office/officeart/2005/8/layout/orgChart1"/>
    <dgm:cxn modelId="{EE598D61-0A15-4BEC-AA2C-0A076EBCA1AA}" type="presParOf" srcId="{52B90443-F239-4506-9F3C-2438560227E5}" destId="{D6241DA1-8192-4B53-9358-A682DFF8DECA}" srcOrd="0" destOrd="0" presId="urn:microsoft.com/office/officeart/2005/8/layout/orgChart1"/>
    <dgm:cxn modelId="{681013AC-346A-4C58-A5D3-260D4815FAB6}" type="presParOf" srcId="{52B90443-F239-4506-9F3C-2438560227E5}" destId="{084130DA-A00B-4DCA-9D76-B47FA5A811A5}" srcOrd="1" destOrd="0" presId="urn:microsoft.com/office/officeart/2005/8/layout/orgChart1"/>
    <dgm:cxn modelId="{57E261FA-013E-4518-8031-E77D1C11C262}" type="presParOf" srcId="{084130DA-A00B-4DCA-9D76-B47FA5A811A5}" destId="{36E96718-A1EC-48C0-ADAB-FE6E67133BEF}" srcOrd="0" destOrd="0" presId="urn:microsoft.com/office/officeart/2005/8/layout/orgChart1"/>
    <dgm:cxn modelId="{6A66CF8D-F3DE-4C7D-AC1E-8094F1FC5539}" type="presParOf" srcId="{36E96718-A1EC-48C0-ADAB-FE6E67133BEF}" destId="{5C05FD2D-AE46-4D88-AD73-FA8E2B17D54D}" srcOrd="0" destOrd="0" presId="urn:microsoft.com/office/officeart/2005/8/layout/orgChart1"/>
    <dgm:cxn modelId="{990AA7D1-DF49-4FCF-8BEE-2CBCFE9F9E01}" type="presParOf" srcId="{36E96718-A1EC-48C0-ADAB-FE6E67133BEF}" destId="{CBFFD3F2-543C-49CB-8B3B-965D47FDF531}" srcOrd="1" destOrd="0" presId="urn:microsoft.com/office/officeart/2005/8/layout/orgChart1"/>
    <dgm:cxn modelId="{69BE7776-BD57-457F-909C-1F47A82F0AD3}" type="presParOf" srcId="{084130DA-A00B-4DCA-9D76-B47FA5A811A5}" destId="{97D28D1E-5C41-4A01-A990-1AF4E506BE55}" srcOrd="1" destOrd="0" presId="urn:microsoft.com/office/officeart/2005/8/layout/orgChart1"/>
    <dgm:cxn modelId="{F8A2579F-F8F9-4E6C-BD1F-29560D54B572}" type="presParOf" srcId="{97D28D1E-5C41-4A01-A990-1AF4E506BE55}" destId="{CC64E6A3-A660-4642-A255-6AA6C853C00A}" srcOrd="0" destOrd="0" presId="urn:microsoft.com/office/officeart/2005/8/layout/orgChart1"/>
    <dgm:cxn modelId="{78B72617-2A71-4244-B502-A3620834A1FC}" type="presParOf" srcId="{97D28D1E-5C41-4A01-A990-1AF4E506BE55}" destId="{C4D13783-C5C6-4503-8BEA-C5B268063F6D}" srcOrd="1" destOrd="0" presId="urn:microsoft.com/office/officeart/2005/8/layout/orgChart1"/>
    <dgm:cxn modelId="{F5FA77EC-6A1F-43D2-9C79-8409F4CFC377}" type="presParOf" srcId="{C4D13783-C5C6-4503-8BEA-C5B268063F6D}" destId="{8EE4820E-6B6E-4B6F-9926-39B85CD3CA62}" srcOrd="0" destOrd="0" presId="urn:microsoft.com/office/officeart/2005/8/layout/orgChart1"/>
    <dgm:cxn modelId="{8F8EAB3B-9802-45CB-A2F2-1F59E32D3641}" type="presParOf" srcId="{8EE4820E-6B6E-4B6F-9926-39B85CD3CA62}" destId="{35411942-CD87-4FD6-B291-17089BD8497C}" srcOrd="0" destOrd="0" presId="urn:microsoft.com/office/officeart/2005/8/layout/orgChart1"/>
    <dgm:cxn modelId="{3D2D07A7-8FF8-4885-AA04-FCAE581C35C3}" type="presParOf" srcId="{8EE4820E-6B6E-4B6F-9926-39B85CD3CA62}" destId="{A12575DB-B74E-43BE-AE45-29577F0B4696}" srcOrd="1" destOrd="0" presId="urn:microsoft.com/office/officeart/2005/8/layout/orgChart1"/>
    <dgm:cxn modelId="{36A328DD-9F88-422E-B55B-83886786A5C6}" type="presParOf" srcId="{C4D13783-C5C6-4503-8BEA-C5B268063F6D}" destId="{6BEEC38D-59AC-41CB-922E-1FBBDF90AC54}" srcOrd="1" destOrd="0" presId="urn:microsoft.com/office/officeart/2005/8/layout/orgChart1"/>
    <dgm:cxn modelId="{04DDEE51-AACD-48CD-85CE-1A710F1A9C2F}" type="presParOf" srcId="{6BEEC38D-59AC-41CB-922E-1FBBDF90AC54}" destId="{51D6E9EC-A09C-467B-88C2-2A1D9DDCEA62}" srcOrd="0" destOrd="0" presId="urn:microsoft.com/office/officeart/2005/8/layout/orgChart1"/>
    <dgm:cxn modelId="{931BCBE5-6C3F-488B-A88D-A605B40568DA}" type="presParOf" srcId="{6BEEC38D-59AC-41CB-922E-1FBBDF90AC54}" destId="{3C85F449-5356-42B5-B621-84D85EA52DE1}" srcOrd="1" destOrd="0" presId="urn:microsoft.com/office/officeart/2005/8/layout/orgChart1"/>
    <dgm:cxn modelId="{72A06D4F-2C2B-447A-9FB4-110B197AE61C}" type="presParOf" srcId="{3C85F449-5356-42B5-B621-84D85EA52DE1}" destId="{22922137-A102-43A2-B337-0C0E16E9F885}" srcOrd="0" destOrd="0" presId="urn:microsoft.com/office/officeart/2005/8/layout/orgChart1"/>
    <dgm:cxn modelId="{1D70A967-0469-4F4C-9D29-4066AD75E952}" type="presParOf" srcId="{22922137-A102-43A2-B337-0C0E16E9F885}" destId="{529A5E28-C1D4-4AA4-9927-52E5027D48CA}" srcOrd="0" destOrd="0" presId="urn:microsoft.com/office/officeart/2005/8/layout/orgChart1"/>
    <dgm:cxn modelId="{65D1EDBD-19DA-4F64-A6B8-B583CFB42A9B}" type="presParOf" srcId="{22922137-A102-43A2-B337-0C0E16E9F885}" destId="{97B50674-B540-47A5-937A-5064A73CF1D4}" srcOrd="1" destOrd="0" presId="urn:microsoft.com/office/officeart/2005/8/layout/orgChart1"/>
    <dgm:cxn modelId="{F2569BE3-7DAF-4F26-A1A5-9E347A5BB1FC}" type="presParOf" srcId="{3C85F449-5356-42B5-B621-84D85EA52DE1}" destId="{ADDCF27C-DEC3-46D3-ADB3-BC51232C14FF}" srcOrd="1" destOrd="0" presId="urn:microsoft.com/office/officeart/2005/8/layout/orgChart1"/>
    <dgm:cxn modelId="{D1F23968-A6BB-4FA2-9E34-00BB5F80D9C4}" type="presParOf" srcId="{3C85F449-5356-42B5-B621-84D85EA52DE1}" destId="{903E0B40-294A-4434-A1D8-8BB1255ECFD4}" srcOrd="2" destOrd="0" presId="urn:microsoft.com/office/officeart/2005/8/layout/orgChart1"/>
    <dgm:cxn modelId="{7563208A-15B6-4365-B8B2-14C50B9888C8}" type="presParOf" srcId="{C4D13783-C5C6-4503-8BEA-C5B268063F6D}" destId="{5E8A6843-C8EB-4C2B-95DB-1A3630CC1F48}" srcOrd="2" destOrd="0" presId="urn:microsoft.com/office/officeart/2005/8/layout/orgChart1"/>
    <dgm:cxn modelId="{20A9864E-DBF7-4989-B1DA-191CAB04350D}" type="presParOf" srcId="{084130DA-A00B-4DCA-9D76-B47FA5A811A5}" destId="{6661B997-E4AF-4CCC-88DA-1A738616493C}" srcOrd="2" destOrd="0" presId="urn:microsoft.com/office/officeart/2005/8/layout/orgChart1"/>
    <dgm:cxn modelId="{12057DAD-8F38-41C3-9A72-4A7070F6FA5C}" type="presParOf" srcId="{52B90443-F239-4506-9F3C-2438560227E5}" destId="{0F8A0236-2F56-40DF-AF6E-ADCCFFE79F4C}" srcOrd="2" destOrd="0" presId="urn:microsoft.com/office/officeart/2005/8/layout/orgChart1"/>
    <dgm:cxn modelId="{97B66F86-477A-44C3-AB68-6BDD29A8F37F}" type="presParOf" srcId="{52B90443-F239-4506-9F3C-2438560227E5}" destId="{117FAB17-7BEC-4BB4-8888-389D8FD13F7E}" srcOrd="3" destOrd="0" presId="urn:microsoft.com/office/officeart/2005/8/layout/orgChart1"/>
    <dgm:cxn modelId="{2AA31B38-3298-4278-BC26-D3718FC2305A}" type="presParOf" srcId="{117FAB17-7BEC-4BB4-8888-389D8FD13F7E}" destId="{DA63D1C3-E966-4B88-8739-DFA4842FC5F8}" srcOrd="0" destOrd="0" presId="urn:microsoft.com/office/officeart/2005/8/layout/orgChart1"/>
    <dgm:cxn modelId="{25C34FE2-3AD1-443E-9A6D-85CAA1F27686}" type="presParOf" srcId="{DA63D1C3-E966-4B88-8739-DFA4842FC5F8}" destId="{CDAB1437-FE5D-4008-8EE1-D40BF6DD85C8}" srcOrd="0" destOrd="0" presId="urn:microsoft.com/office/officeart/2005/8/layout/orgChart1"/>
    <dgm:cxn modelId="{028F9AC7-BC78-45D4-B567-2538DF756928}" type="presParOf" srcId="{DA63D1C3-E966-4B88-8739-DFA4842FC5F8}" destId="{5C5AC512-80A0-434C-AB77-33B247A30518}" srcOrd="1" destOrd="0" presId="urn:microsoft.com/office/officeart/2005/8/layout/orgChart1"/>
    <dgm:cxn modelId="{40375F90-D05F-47BC-9563-984863CAB995}" type="presParOf" srcId="{117FAB17-7BEC-4BB4-8888-389D8FD13F7E}" destId="{E2E2700C-F262-4A5C-93BA-5AC00C426C75}" srcOrd="1" destOrd="0" presId="urn:microsoft.com/office/officeart/2005/8/layout/orgChart1"/>
    <dgm:cxn modelId="{775EA032-87EE-4B45-94CE-6D9E9CAA527B}" type="presParOf" srcId="{E2E2700C-F262-4A5C-93BA-5AC00C426C75}" destId="{7BFD93AE-C091-4BDD-A8B8-909657A460AA}" srcOrd="0" destOrd="0" presId="urn:microsoft.com/office/officeart/2005/8/layout/orgChart1"/>
    <dgm:cxn modelId="{292693F8-5851-4E85-ABB2-633B9F49C330}" type="presParOf" srcId="{E2E2700C-F262-4A5C-93BA-5AC00C426C75}" destId="{BE1F1CF6-9FC6-4D87-9E22-636FF6DAB211}" srcOrd="1" destOrd="0" presId="urn:microsoft.com/office/officeart/2005/8/layout/orgChart1"/>
    <dgm:cxn modelId="{80285777-2AF5-4270-9956-6651F5944F65}" type="presParOf" srcId="{BE1F1CF6-9FC6-4D87-9E22-636FF6DAB211}" destId="{FE4C1355-D947-460C-9747-86BE14A82EED}" srcOrd="0" destOrd="0" presId="urn:microsoft.com/office/officeart/2005/8/layout/orgChart1"/>
    <dgm:cxn modelId="{D911E21D-27FD-4E3F-A92D-A0F36C269320}" type="presParOf" srcId="{FE4C1355-D947-460C-9747-86BE14A82EED}" destId="{E8A27DF0-B6BE-4610-A30D-8F17443D828B}" srcOrd="0" destOrd="0" presId="urn:microsoft.com/office/officeart/2005/8/layout/orgChart1"/>
    <dgm:cxn modelId="{5FCEC5DE-1C36-48CC-89F8-D59508ABDFF5}" type="presParOf" srcId="{FE4C1355-D947-460C-9747-86BE14A82EED}" destId="{65B42B7F-0EF1-4379-ABCA-0634AE9702C6}" srcOrd="1" destOrd="0" presId="urn:microsoft.com/office/officeart/2005/8/layout/orgChart1"/>
    <dgm:cxn modelId="{44808842-5512-445E-A563-63D0A9B77A4C}" type="presParOf" srcId="{BE1F1CF6-9FC6-4D87-9E22-636FF6DAB211}" destId="{E62EAC03-4A07-430F-A00C-394F70AF9816}" srcOrd="1" destOrd="0" presId="urn:microsoft.com/office/officeart/2005/8/layout/orgChart1"/>
    <dgm:cxn modelId="{EB44A81C-0541-48EE-8A5A-D09DBEE49B0D}" type="presParOf" srcId="{E62EAC03-4A07-430F-A00C-394F70AF9816}" destId="{E77DB8A3-2B7B-4D2E-8DC2-3279D0448683}" srcOrd="0" destOrd="0" presId="urn:microsoft.com/office/officeart/2005/8/layout/orgChart1"/>
    <dgm:cxn modelId="{1FDB4F4B-8CE6-492E-809A-D97DA4261C5C}" type="presParOf" srcId="{E62EAC03-4A07-430F-A00C-394F70AF9816}" destId="{0DA75A93-338C-4D90-AC8E-FE7055A51632}" srcOrd="1" destOrd="0" presId="urn:microsoft.com/office/officeart/2005/8/layout/orgChart1"/>
    <dgm:cxn modelId="{3A1E7B7D-B770-4543-AF24-CD0BDEA271CA}" type="presParOf" srcId="{0DA75A93-338C-4D90-AC8E-FE7055A51632}" destId="{63A92540-23CB-4C73-B774-333790166214}" srcOrd="0" destOrd="0" presId="urn:microsoft.com/office/officeart/2005/8/layout/orgChart1"/>
    <dgm:cxn modelId="{E9612E50-0927-4E12-818C-92C52E7A8ECF}" type="presParOf" srcId="{63A92540-23CB-4C73-B774-333790166214}" destId="{3AEB6BD1-A846-4802-AAC2-267AE0EE63AE}" srcOrd="0" destOrd="0" presId="urn:microsoft.com/office/officeart/2005/8/layout/orgChart1"/>
    <dgm:cxn modelId="{C0B20BCC-D0D4-489A-8018-A16E4A12EFDA}" type="presParOf" srcId="{63A92540-23CB-4C73-B774-333790166214}" destId="{E9888F80-827E-49A0-9C0B-5C0C5FC795C0}" srcOrd="1" destOrd="0" presId="urn:microsoft.com/office/officeart/2005/8/layout/orgChart1"/>
    <dgm:cxn modelId="{05ED8B2A-C1BF-4FF5-8B68-56489B7F1475}" type="presParOf" srcId="{0DA75A93-338C-4D90-AC8E-FE7055A51632}" destId="{1D6C65AB-0981-4198-AA8F-4DF6BD847A67}" srcOrd="1" destOrd="0" presId="urn:microsoft.com/office/officeart/2005/8/layout/orgChart1"/>
    <dgm:cxn modelId="{A9C0C27E-9E95-4708-8A5B-945E2A9446BB}" type="presParOf" srcId="{0DA75A93-338C-4D90-AC8E-FE7055A51632}" destId="{AEC0206F-28DF-453F-BE6D-6FB6C9A0B9A2}" srcOrd="2" destOrd="0" presId="urn:microsoft.com/office/officeart/2005/8/layout/orgChart1"/>
    <dgm:cxn modelId="{F14A24DB-79B7-4019-9CB7-E5916A76B72C}" type="presParOf" srcId="{BE1F1CF6-9FC6-4D87-9E22-636FF6DAB211}" destId="{C811AE04-9CC5-46A6-B88D-BA92491C27F6}" srcOrd="2" destOrd="0" presId="urn:microsoft.com/office/officeart/2005/8/layout/orgChart1"/>
    <dgm:cxn modelId="{A28BD7C6-5BA4-465F-836C-8F1FD74D1E56}" type="presParOf" srcId="{117FAB17-7BEC-4BB4-8888-389D8FD13F7E}" destId="{D8830D54-8290-4AF1-A361-5CE29A8B3DF1}" srcOrd="2" destOrd="0" presId="urn:microsoft.com/office/officeart/2005/8/layout/orgChart1"/>
    <dgm:cxn modelId="{A61AA752-D126-4C1F-9AEF-F41E30592A62}" type="presParOf" srcId="{52B90443-F239-4506-9F3C-2438560227E5}" destId="{839EC612-77C6-48A2-A9D6-6EE75895A2D4}" srcOrd="4" destOrd="0" presId="urn:microsoft.com/office/officeart/2005/8/layout/orgChart1"/>
    <dgm:cxn modelId="{FF1E12B7-C263-4187-B0B8-D27741C367E6}" type="presParOf" srcId="{52B90443-F239-4506-9F3C-2438560227E5}" destId="{622D680C-91C8-4AD8-A957-078429991D5C}" srcOrd="5" destOrd="0" presId="urn:microsoft.com/office/officeart/2005/8/layout/orgChart1"/>
    <dgm:cxn modelId="{363DB5D8-7178-4409-BF94-FF64522CDECC}" type="presParOf" srcId="{622D680C-91C8-4AD8-A957-078429991D5C}" destId="{6421F395-3FE9-4F51-8871-88C82DBAFC01}" srcOrd="0" destOrd="0" presId="urn:microsoft.com/office/officeart/2005/8/layout/orgChart1"/>
    <dgm:cxn modelId="{66951BD4-7E45-46F2-85E0-712F2AB5A44E}" type="presParOf" srcId="{6421F395-3FE9-4F51-8871-88C82DBAFC01}" destId="{DD536B48-2FA9-4C97-A641-3E868E2F42AA}" srcOrd="0" destOrd="0" presId="urn:microsoft.com/office/officeart/2005/8/layout/orgChart1"/>
    <dgm:cxn modelId="{41C75C6B-ADA7-4754-BA42-D348AF9B221E}" type="presParOf" srcId="{6421F395-3FE9-4F51-8871-88C82DBAFC01}" destId="{F9777CDD-09FC-45E9-B2D8-FEFB75478E75}" srcOrd="1" destOrd="0" presId="urn:microsoft.com/office/officeart/2005/8/layout/orgChart1"/>
    <dgm:cxn modelId="{68196B2F-C9B7-4B62-BFC4-78A49F63903C}" type="presParOf" srcId="{622D680C-91C8-4AD8-A957-078429991D5C}" destId="{B948AE62-E4EA-4BAF-8680-4C49F7D52701}" srcOrd="1" destOrd="0" presId="urn:microsoft.com/office/officeart/2005/8/layout/orgChart1"/>
    <dgm:cxn modelId="{0F617CE7-DAA6-481B-8F29-DDB1C4D4B049}" type="presParOf" srcId="{B948AE62-E4EA-4BAF-8680-4C49F7D52701}" destId="{7C42582D-D529-42DD-95AA-AE58ABEAD3E2}" srcOrd="0" destOrd="0" presId="urn:microsoft.com/office/officeart/2005/8/layout/orgChart1"/>
    <dgm:cxn modelId="{B8D85ABE-84E7-4434-ABA7-7A073D0187F7}" type="presParOf" srcId="{B948AE62-E4EA-4BAF-8680-4C49F7D52701}" destId="{175A86F0-FA99-4218-8B1D-15CC159CD123}" srcOrd="1" destOrd="0" presId="urn:microsoft.com/office/officeart/2005/8/layout/orgChart1"/>
    <dgm:cxn modelId="{C0ADEE87-BD19-419E-9DF2-EDCA97A741E9}" type="presParOf" srcId="{175A86F0-FA99-4218-8B1D-15CC159CD123}" destId="{11B926C5-70A0-490F-90E7-A64892D503C5}" srcOrd="0" destOrd="0" presId="urn:microsoft.com/office/officeart/2005/8/layout/orgChart1"/>
    <dgm:cxn modelId="{B3C3D03A-AABA-4D45-980E-19444B2BCBA6}" type="presParOf" srcId="{11B926C5-70A0-490F-90E7-A64892D503C5}" destId="{63F65BD3-4D6A-461D-9CE6-08BBB6DB3975}" srcOrd="0" destOrd="0" presId="urn:microsoft.com/office/officeart/2005/8/layout/orgChart1"/>
    <dgm:cxn modelId="{44E5B045-A6CB-4BE1-A502-5D2845D07256}" type="presParOf" srcId="{11B926C5-70A0-490F-90E7-A64892D503C5}" destId="{66CD9B39-A176-4FE2-A99A-11A8DD9EA6AD}" srcOrd="1" destOrd="0" presId="urn:microsoft.com/office/officeart/2005/8/layout/orgChart1"/>
    <dgm:cxn modelId="{5BE18CEE-DAF9-4E1A-8B16-D3A199708DDC}" type="presParOf" srcId="{175A86F0-FA99-4218-8B1D-15CC159CD123}" destId="{8AD89617-4342-4D11-89AF-3E40DE324A1E}" srcOrd="1" destOrd="0" presId="urn:microsoft.com/office/officeart/2005/8/layout/orgChart1"/>
    <dgm:cxn modelId="{AB866DC7-4F7E-474C-A508-B4B6D77E5697}" type="presParOf" srcId="{8AD89617-4342-4D11-89AF-3E40DE324A1E}" destId="{098927B8-2D3D-4651-9B84-6EBA4FBF2706}" srcOrd="0" destOrd="0" presId="urn:microsoft.com/office/officeart/2005/8/layout/orgChart1"/>
    <dgm:cxn modelId="{609A03DD-6E6A-407F-B53B-59FBAAA018F2}" type="presParOf" srcId="{8AD89617-4342-4D11-89AF-3E40DE324A1E}" destId="{355B85CB-3B3D-4636-84ED-166C726C000E}" srcOrd="1" destOrd="0" presId="urn:microsoft.com/office/officeart/2005/8/layout/orgChart1"/>
    <dgm:cxn modelId="{51599A9E-ECDE-416D-B80E-03B52AF981B9}" type="presParOf" srcId="{355B85CB-3B3D-4636-84ED-166C726C000E}" destId="{34CD389F-F73A-49C6-8E8E-B29FF66F5B73}" srcOrd="0" destOrd="0" presId="urn:microsoft.com/office/officeart/2005/8/layout/orgChart1"/>
    <dgm:cxn modelId="{D0C9A420-2F79-4F7F-A9AC-CB2755A36AD7}" type="presParOf" srcId="{34CD389F-F73A-49C6-8E8E-B29FF66F5B73}" destId="{91248E54-36C9-49B7-9A4D-4CB751ADC61A}" srcOrd="0" destOrd="0" presId="urn:microsoft.com/office/officeart/2005/8/layout/orgChart1"/>
    <dgm:cxn modelId="{092B7649-1B62-4822-A709-E4BF8A3926C9}" type="presParOf" srcId="{34CD389F-F73A-49C6-8E8E-B29FF66F5B73}" destId="{1902BB80-1D0D-4F2A-905E-033B320F2350}" srcOrd="1" destOrd="0" presId="urn:microsoft.com/office/officeart/2005/8/layout/orgChart1"/>
    <dgm:cxn modelId="{1115E056-3611-4646-90CC-DBDDA33FEC90}" type="presParOf" srcId="{355B85CB-3B3D-4636-84ED-166C726C000E}" destId="{8AB728C0-E9FB-4F26-A7AB-0B5F1EB401AB}" srcOrd="1" destOrd="0" presId="urn:microsoft.com/office/officeart/2005/8/layout/orgChart1"/>
    <dgm:cxn modelId="{88DD7D40-2B35-4399-B7DC-AE5A0C24090D}" type="presParOf" srcId="{355B85CB-3B3D-4636-84ED-166C726C000E}" destId="{DB4D52C1-F9CC-4749-B913-ACB102AD3BF3}" srcOrd="2" destOrd="0" presId="urn:microsoft.com/office/officeart/2005/8/layout/orgChart1"/>
    <dgm:cxn modelId="{0293067F-B8F7-48DF-AFE4-47B700D6AC8D}" type="presParOf" srcId="{175A86F0-FA99-4218-8B1D-15CC159CD123}" destId="{92084496-356D-416C-930C-9462BBC8F62F}" srcOrd="2" destOrd="0" presId="urn:microsoft.com/office/officeart/2005/8/layout/orgChart1"/>
    <dgm:cxn modelId="{5E86D1F1-0FEB-4C6F-8888-13C97829DC44}" type="presParOf" srcId="{622D680C-91C8-4AD8-A957-078429991D5C}" destId="{676B256C-FD44-4CB7-8487-CF20F1E972BE}" srcOrd="2" destOrd="0" presId="urn:microsoft.com/office/officeart/2005/8/layout/orgChart1"/>
    <dgm:cxn modelId="{D10E7207-016F-46B1-9C06-D0C530CCC404}" type="presParOf" srcId="{07FA5806-24B5-453D-9AEA-A13D259721A4}" destId="{3DC364B8-7E44-4328-98B7-B1E5E82073E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527A4C9-E8C1-4764-B5E8-231342F536EF}" type="doc">
      <dgm:prSet loTypeId="urn:microsoft.com/office/officeart/2005/8/layout/hierarchy1" loCatId="hierarchy" qsTypeId="urn:microsoft.com/office/officeart/2005/8/quickstyle/simple2" qsCatId="simple" csTypeId="urn:microsoft.com/office/officeart/2005/8/colors/accent2_1" csCatId="accent2" phldr="1"/>
      <dgm:spPr/>
    </dgm:pt>
    <dgm:pt modelId="{32F77629-A09C-4021-9740-9D983B5BA2DF}">
      <dgm:prSet custT="1"/>
      <dgm:spPr>
        <a:xfrm>
          <a:off x="2354340" y="613424"/>
          <a:ext cx="777719" cy="388859"/>
        </a:xfrm>
      </dgm:spPr>
      <dgm:t>
        <a:bodyPr/>
        <a:lstStyle/>
        <a:p>
          <a:pPr marR="0" algn="ctr" rtl="0"/>
          <a:r>
            <a:rPr lang="uk-UA" sz="1200" b="1" i="1" smtClean="0">
              <a:solidFill>
                <a:srgbClr val="FF0000"/>
              </a:solidFill>
              <a:latin typeface="Calibri"/>
              <a:ea typeface="+mn-ea"/>
              <a:cs typeface="+mn-cs"/>
            </a:rPr>
            <a:t>основа технології критичного мислення</a:t>
          </a:r>
          <a:endParaRPr lang="ru-RU" sz="1200" b="1" i="1" smtClean="0">
            <a:solidFill>
              <a:srgbClr val="FF0000"/>
            </a:solidFill>
            <a:latin typeface="Calibri"/>
            <a:ea typeface="+mn-ea"/>
            <a:cs typeface="+mn-cs"/>
          </a:endParaRPr>
        </a:p>
      </dgm:t>
    </dgm:pt>
    <dgm:pt modelId="{D6FDAA10-C7E3-48BD-B1EC-BADF09D4B129}" type="parTrans" cxnId="{DB599DE4-C781-446D-B02C-9C80DF610D6B}">
      <dgm:prSet/>
      <dgm:spPr/>
      <dgm:t>
        <a:bodyPr/>
        <a:lstStyle/>
        <a:p>
          <a:endParaRPr lang="ru-RU"/>
        </a:p>
      </dgm:t>
    </dgm:pt>
    <dgm:pt modelId="{0DA018D1-435A-4919-BC23-4A56F20FDBC1}" type="sibTrans" cxnId="{DB599DE4-C781-446D-B02C-9C80DF610D6B}">
      <dgm:prSet/>
      <dgm:spPr/>
      <dgm:t>
        <a:bodyPr/>
        <a:lstStyle/>
        <a:p>
          <a:endParaRPr lang="ru-RU"/>
        </a:p>
      </dgm:t>
    </dgm:pt>
    <dgm:pt modelId="{0F9ECA2B-4485-4DD4-961D-0A657E558E51}">
      <dgm:prSet custT="1"/>
      <dgm:spPr>
        <a:xfrm>
          <a:off x="1737" y="1165605"/>
          <a:ext cx="777719" cy="388859"/>
        </a:xfrm>
      </dgm:spPr>
      <dgm:t>
        <a:bodyPr/>
        <a:lstStyle/>
        <a:p>
          <a:pPr marR="0" algn="ctr" rtl="0"/>
          <a:endParaRPr lang="ru-RU" sz="1400" b="0" i="0" u="none" strike="noStrike" baseline="0" smtClean="0">
            <a:latin typeface="Times New Roman"/>
            <a:ea typeface="+mn-ea"/>
            <a:cs typeface="+mn-cs"/>
          </a:endParaRPr>
        </a:p>
        <a:p>
          <a:pPr marR="0" algn="ctr" rtl="0"/>
          <a:r>
            <a:rPr lang="ru-RU" sz="1400" b="0" i="0" u="none" strike="noStrike" baseline="0" smtClean="0">
              <a:latin typeface="Calibri"/>
              <a:ea typeface="+mn-ea"/>
              <a:cs typeface="+mn-cs"/>
            </a:rPr>
            <a:t>Готовність</a:t>
          </a:r>
          <a:endParaRPr lang="ru-RU" sz="1400" smtClean="0">
            <a:latin typeface="Calibri"/>
            <a:ea typeface="+mn-ea"/>
            <a:cs typeface="+mn-cs"/>
          </a:endParaRPr>
        </a:p>
      </dgm:t>
    </dgm:pt>
    <dgm:pt modelId="{5B28E1A5-90C7-487F-8357-2C42FF38BCEE}" type="parTrans" cxnId="{3E67F5C4-744C-408B-946A-C4462AF00D4F}">
      <dgm:prSet/>
      <dgm:spPr>
        <a:xfrm>
          <a:off x="390597" y="1002284"/>
          <a:ext cx="2352602" cy="163321"/>
        </a:xfrm>
      </dgm:spPr>
      <dgm:t>
        <a:bodyPr/>
        <a:lstStyle/>
        <a:p>
          <a:endParaRPr lang="ru-RU"/>
        </a:p>
      </dgm:t>
    </dgm:pt>
    <dgm:pt modelId="{21988B6A-1446-42CC-8DF6-A705B48F8750}" type="sibTrans" cxnId="{3E67F5C4-744C-408B-946A-C4462AF00D4F}">
      <dgm:prSet/>
      <dgm:spPr/>
      <dgm:t>
        <a:bodyPr/>
        <a:lstStyle/>
        <a:p>
          <a:endParaRPr lang="ru-RU"/>
        </a:p>
      </dgm:t>
    </dgm:pt>
    <dgm:pt modelId="{B01D8835-3AED-4009-BE0F-31D2122C9CCC}">
      <dgm:prSet custT="1"/>
      <dgm:spPr>
        <a:xfrm>
          <a:off x="942778" y="1165605"/>
          <a:ext cx="777719" cy="388859"/>
        </a:xfrm>
      </dgm:spPr>
      <dgm:t>
        <a:bodyPr/>
        <a:lstStyle/>
        <a:p>
          <a:pPr marR="0" algn="ctr" rtl="0"/>
          <a:r>
            <a:rPr lang="uk-UA" sz="1400" b="0" i="0" u="none" strike="noStrike" baseline="0" smtClean="0">
              <a:latin typeface="Times New Roman"/>
              <a:ea typeface="+mn-ea"/>
              <a:cs typeface="+mn-cs"/>
            </a:rPr>
            <a:t>гнучкість</a:t>
          </a:r>
          <a:endParaRPr lang="ru-RU" sz="1400" b="0" i="0" u="none" strike="noStrike" baseline="0" smtClean="0">
            <a:latin typeface="Times New Roman"/>
            <a:ea typeface="+mn-ea"/>
            <a:cs typeface="+mn-cs"/>
          </a:endParaRPr>
        </a:p>
      </dgm:t>
    </dgm:pt>
    <dgm:pt modelId="{D9A260FE-1DAD-4F60-901E-76C9ACDECF5F}" type="parTrans" cxnId="{0255EE86-AA68-4AAB-8F27-EF27000BA268}">
      <dgm:prSet/>
      <dgm:spPr>
        <a:xfrm>
          <a:off x="1331638" y="1002284"/>
          <a:ext cx="1411561" cy="163321"/>
        </a:xfrm>
      </dgm:spPr>
      <dgm:t>
        <a:bodyPr/>
        <a:lstStyle/>
        <a:p>
          <a:endParaRPr lang="ru-RU"/>
        </a:p>
      </dgm:t>
    </dgm:pt>
    <dgm:pt modelId="{863F24DB-197D-49F4-B025-613A23262975}" type="sibTrans" cxnId="{0255EE86-AA68-4AAB-8F27-EF27000BA268}">
      <dgm:prSet/>
      <dgm:spPr/>
      <dgm:t>
        <a:bodyPr/>
        <a:lstStyle/>
        <a:p>
          <a:endParaRPr lang="ru-RU"/>
        </a:p>
      </dgm:t>
    </dgm:pt>
    <dgm:pt modelId="{E865E244-E997-4728-ADDE-58690CEE22E9}">
      <dgm:prSet custT="1"/>
      <dgm:spPr>
        <a:xfrm>
          <a:off x="1883819" y="1165605"/>
          <a:ext cx="777719" cy="388859"/>
        </a:xfrm>
      </dgm:spPr>
      <dgm:t>
        <a:bodyPr/>
        <a:lstStyle/>
        <a:p>
          <a:pPr marR="0" algn="ctr" rtl="0"/>
          <a:r>
            <a:rPr lang="uk-UA" sz="1100" smtClean="0">
              <a:latin typeface="Calibri"/>
              <a:ea typeface="+mn-ea"/>
              <a:cs typeface="+mn-cs"/>
            </a:rPr>
            <a:t>можливість</a:t>
          </a:r>
          <a:r>
            <a:rPr lang="uk-UA" sz="1100" baseline="0" smtClean="0">
              <a:latin typeface="Calibri"/>
              <a:ea typeface="+mn-ea"/>
              <a:cs typeface="+mn-cs"/>
            </a:rPr>
            <a:t> виправляти власні помилки</a:t>
          </a:r>
          <a:endParaRPr lang="ru-RU" sz="1100" smtClean="0">
            <a:latin typeface="Calibri"/>
            <a:ea typeface="+mn-ea"/>
            <a:cs typeface="+mn-cs"/>
          </a:endParaRPr>
        </a:p>
      </dgm:t>
    </dgm:pt>
    <dgm:pt modelId="{1F981057-BA86-444B-B501-6FC08BE316C8}" type="parTrans" cxnId="{BDC47617-961E-4422-9BFC-56298BDB42F1}">
      <dgm:prSet/>
      <dgm:spPr>
        <a:xfrm>
          <a:off x="2272679" y="1002284"/>
          <a:ext cx="470520" cy="163321"/>
        </a:xfrm>
      </dgm:spPr>
      <dgm:t>
        <a:bodyPr/>
        <a:lstStyle/>
        <a:p>
          <a:endParaRPr lang="ru-RU"/>
        </a:p>
      </dgm:t>
    </dgm:pt>
    <dgm:pt modelId="{F51646F5-0332-4F90-B11C-1387127F3C83}" type="sibTrans" cxnId="{BDC47617-961E-4422-9BFC-56298BDB42F1}">
      <dgm:prSet/>
      <dgm:spPr/>
      <dgm:t>
        <a:bodyPr/>
        <a:lstStyle/>
        <a:p>
          <a:endParaRPr lang="ru-RU"/>
        </a:p>
      </dgm:t>
    </dgm:pt>
    <dgm:pt modelId="{09DE0937-8BEA-46A5-A050-0F809EC5587F}">
      <dgm:prSet custT="1"/>
      <dgm:spPr>
        <a:xfrm>
          <a:off x="2824860" y="1165605"/>
          <a:ext cx="777719" cy="388859"/>
        </a:xfrm>
      </dgm:spPr>
      <dgm:t>
        <a:bodyPr/>
        <a:lstStyle/>
        <a:p>
          <a:pPr marR="0" algn="ctr" rtl="0"/>
          <a:r>
            <a:rPr lang="uk-UA" sz="1400" b="0" i="0" u="none" strike="noStrike" baseline="0" smtClean="0">
              <a:latin typeface="Times New Roman"/>
              <a:ea typeface="+mn-ea"/>
              <a:cs typeface="+mn-cs"/>
            </a:rPr>
            <a:t>впевненість</a:t>
          </a:r>
          <a:endParaRPr lang="ru-RU" sz="1400" b="0" i="0" u="none" strike="noStrike" baseline="0" smtClean="0">
            <a:latin typeface="Times New Roman"/>
            <a:ea typeface="+mn-ea"/>
            <a:cs typeface="+mn-cs"/>
          </a:endParaRPr>
        </a:p>
      </dgm:t>
    </dgm:pt>
    <dgm:pt modelId="{BCC32FC2-9B46-43F9-974B-45282660525F}" type="parTrans" cxnId="{B8FA9FAF-7787-43A6-AD31-34436139AF28}">
      <dgm:prSet/>
      <dgm:spPr>
        <a:xfrm>
          <a:off x="2743199" y="1002284"/>
          <a:ext cx="470520" cy="163321"/>
        </a:xfrm>
      </dgm:spPr>
      <dgm:t>
        <a:bodyPr/>
        <a:lstStyle/>
        <a:p>
          <a:endParaRPr lang="ru-RU"/>
        </a:p>
      </dgm:t>
    </dgm:pt>
    <dgm:pt modelId="{920C1C5F-84ED-40FA-A9CD-0C6664897A9A}" type="sibTrans" cxnId="{B8FA9FAF-7787-43A6-AD31-34436139AF28}">
      <dgm:prSet/>
      <dgm:spPr/>
      <dgm:t>
        <a:bodyPr/>
        <a:lstStyle/>
        <a:p>
          <a:endParaRPr lang="ru-RU"/>
        </a:p>
      </dgm:t>
    </dgm:pt>
    <dgm:pt modelId="{5B5B9877-6DC9-443D-9D3E-0637C865F0E7}">
      <dgm:prSet custT="1"/>
      <dgm:spPr>
        <a:xfrm>
          <a:off x="3765901" y="1165605"/>
          <a:ext cx="777719" cy="388859"/>
        </a:xfrm>
      </dgm:spPr>
      <dgm:t>
        <a:bodyPr/>
        <a:lstStyle/>
        <a:p>
          <a:pPr marR="0" algn="ctr" rtl="0"/>
          <a:r>
            <a:rPr lang="uk-UA" sz="1400" smtClean="0">
              <a:latin typeface="Times New Roman" pitchFamily="18" charset="0"/>
              <a:ea typeface="+mn-ea"/>
              <a:cs typeface="Times New Roman" pitchFamily="18" charset="0"/>
            </a:rPr>
            <a:t>пошук компромісних рішень</a:t>
          </a:r>
          <a:endParaRPr lang="ru-RU" sz="140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9BF2632-35C8-44F5-9332-012C43B7C6B0}" type="parTrans" cxnId="{338941ED-72CD-4DCA-BB26-5DEE270D175D}">
      <dgm:prSet/>
      <dgm:spPr>
        <a:xfrm>
          <a:off x="2743199" y="1002284"/>
          <a:ext cx="1411561" cy="163321"/>
        </a:xfrm>
      </dgm:spPr>
      <dgm:t>
        <a:bodyPr/>
        <a:lstStyle/>
        <a:p>
          <a:endParaRPr lang="ru-RU"/>
        </a:p>
      </dgm:t>
    </dgm:pt>
    <dgm:pt modelId="{095454BF-264E-4AF3-8C34-671B7FBBD7F8}" type="sibTrans" cxnId="{338941ED-72CD-4DCA-BB26-5DEE270D175D}">
      <dgm:prSet/>
      <dgm:spPr/>
      <dgm:t>
        <a:bodyPr/>
        <a:lstStyle/>
        <a:p>
          <a:endParaRPr lang="ru-RU"/>
        </a:p>
      </dgm:t>
    </dgm:pt>
    <dgm:pt modelId="{DCE998AF-A7E0-41B0-B542-6EE40641C292}" type="pres">
      <dgm:prSet presAssocID="{6527A4C9-E8C1-4764-B5E8-231342F536EF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6B3DFA-79C5-49E1-944F-43209BC573A4}" type="pres">
      <dgm:prSet presAssocID="{32F77629-A09C-4021-9740-9D983B5BA2DF}" presName="hierRoot1" presStyleCnt="0"/>
      <dgm:spPr/>
    </dgm:pt>
    <dgm:pt modelId="{F086E381-843D-4EE4-B805-8DAB785600E6}" type="pres">
      <dgm:prSet presAssocID="{32F77629-A09C-4021-9740-9D983B5BA2DF}" presName="composite" presStyleCnt="0"/>
      <dgm:spPr/>
    </dgm:pt>
    <dgm:pt modelId="{D4F276AD-C83F-4B4F-A396-82D2DA9235A5}" type="pres">
      <dgm:prSet presAssocID="{32F77629-A09C-4021-9740-9D983B5BA2DF}" presName="background" presStyleLbl="node0" presStyleIdx="0" presStyleCnt="1"/>
      <dgm:spPr/>
    </dgm:pt>
    <dgm:pt modelId="{98B28307-B519-4286-B1B9-2C3125E64C7D}" type="pres">
      <dgm:prSet presAssocID="{32F77629-A09C-4021-9740-9D983B5BA2DF}" presName="text" presStyleLbl="fgAcc0" presStyleIdx="0" presStyleCnt="1" custScaleX="2000000" custScaleY="2000000" custLinFactX="-81932" custLinFactY="-4722154" custLinFactNeighborX="-100000" custLinFactNeighborY="-48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0567ED0-6F13-4909-B927-A7413D9D17B1}" type="pres">
      <dgm:prSet presAssocID="{32F77629-A09C-4021-9740-9D983B5BA2DF}" presName="hierChild2" presStyleCnt="0"/>
      <dgm:spPr/>
    </dgm:pt>
    <dgm:pt modelId="{CDD05F69-E470-47D6-BBBA-C9169E9E841D}" type="pres">
      <dgm:prSet presAssocID="{5B28E1A5-90C7-487F-8357-2C42FF38BCEE}" presName="Name10" presStyleLbl="parChTrans1D2" presStyleIdx="0" presStyleCnt="5"/>
      <dgm:spPr/>
      <dgm:t>
        <a:bodyPr/>
        <a:lstStyle/>
        <a:p>
          <a:endParaRPr lang="ru-RU"/>
        </a:p>
      </dgm:t>
    </dgm:pt>
    <dgm:pt modelId="{E1C1B064-998B-43EF-A53E-C0535791310E}" type="pres">
      <dgm:prSet presAssocID="{0F9ECA2B-4485-4DD4-961D-0A657E558E51}" presName="hierRoot2" presStyleCnt="0"/>
      <dgm:spPr/>
    </dgm:pt>
    <dgm:pt modelId="{5F4728ED-2CB9-47EC-8E54-B681F22419B4}" type="pres">
      <dgm:prSet presAssocID="{0F9ECA2B-4485-4DD4-961D-0A657E558E51}" presName="composite2" presStyleCnt="0"/>
      <dgm:spPr/>
    </dgm:pt>
    <dgm:pt modelId="{D27B53E8-A23D-47EA-88C6-281527810980}" type="pres">
      <dgm:prSet presAssocID="{0F9ECA2B-4485-4DD4-961D-0A657E558E51}" presName="background2" presStyleLbl="node2" presStyleIdx="0" presStyleCnt="5"/>
      <dgm:spPr/>
    </dgm:pt>
    <dgm:pt modelId="{243D6C55-DB5C-47EB-A5FB-AACB06262006}" type="pres">
      <dgm:prSet presAssocID="{0F9ECA2B-4485-4DD4-961D-0A657E558E51}" presName="text2" presStyleLbl="fgAcc2" presStyleIdx="0" presStyleCnt="5" custScaleX="2000000" custScaleY="1835977" custLinFactX="473755" custLinFactY="4636171" custLinFactNeighborX="500000" custLinFactNeighborY="47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AAB14F-46DC-487F-85C5-FD7C9FD3E547}" type="pres">
      <dgm:prSet presAssocID="{0F9ECA2B-4485-4DD4-961D-0A657E558E51}" presName="hierChild3" presStyleCnt="0"/>
      <dgm:spPr/>
    </dgm:pt>
    <dgm:pt modelId="{6839F58C-B53C-49F4-AC8F-A2F3654C16DF}" type="pres">
      <dgm:prSet presAssocID="{D9A260FE-1DAD-4F60-901E-76C9ACDECF5F}" presName="Name10" presStyleLbl="parChTrans1D2" presStyleIdx="1" presStyleCnt="5"/>
      <dgm:spPr/>
      <dgm:t>
        <a:bodyPr/>
        <a:lstStyle/>
        <a:p>
          <a:endParaRPr lang="ru-RU"/>
        </a:p>
      </dgm:t>
    </dgm:pt>
    <dgm:pt modelId="{29C7A8C3-FA3E-4840-ACCC-7415B6EE2D99}" type="pres">
      <dgm:prSet presAssocID="{B01D8835-3AED-4009-BE0F-31D2122C9CCC}" presName="hierRoot2" presStyleCnt="0"/>
      <dgm:spPr/>
    </dgm:pt>
    <dgm:pt modelId="{0B4457CF-16EC-4938-9D97-5439AB64A7CA}" type="pres">
      <dgm:prSet presAssocID="{B01D8835-3AED-4009-BE0F-31D2122C9CCC}" presName="composite2" presStyleCnt="0"/>
      <dgm:spPr/>
    </dgm:pt>
    <dgm:pt modelId="{E0B35C66-B7FD-4867-89AE-69512C0FE2B5}" type="pres">
      <dgm:prSet presAssocID="{B01D8835-3AED-4009-BE0F-31D2122C9CCC}" presName="background2" presStyleLbl="node2" presStyleIdx="1" presStyleCnt="5"/>
      <dgm:spPr/>
    </dgm:pt>
    <dgm:pt modelId="{F2FFDF37-C08B-452C-B3B5-CF99BD161126}" type="pres">
      <dgm:prSet presAssocID="{B01D8835-3AED-4009-BE0F-31D2122C9CCC}" presName="text2" presStyleLbl="fgAcc2" presStyleIdx="1" presStyleCnt="5" custScaleX="2000000" custScaleY="1695187" custLinFactX="69058" custLinFactY="-1443350" custLinFactNeighborX="100000" custLinFactNeighborY="-15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21BA534-B95C-49D3-B714-8DB8EC32C7AD}" type="pres">
      <dgm:prSet presAssocID="{B01D8835-3AED-4009-BE0F-31D2122C9CCC}" presName="hierChild3" presStyleCnt="0"/>
      <dgm:spPr/>
    </dgm:pt>
    <dgm:pt modelId="{C418E734-CA92-4506-840E-70A03B3544ED}" type="pres">
      <dgm:prSet presAssocID="{1F981057-BA86-444B-B501-6FC08BE316C8}" presName="Name10" presStyleLbl="parChTrans1D2" presStyleIdx="2" presStyleCnt="5"/>
      <dgm:spPr/>
      <dgm:t>
        <a:bodyPr/>
        <a:lstStyle/>
        <a:p>
          <a:endParaRPr lang="ru-RU"/>
        </a:p>
      </dgm:t>
    </dgm:pt>
    <dgm:pt modelId="{FF38B36E-75B0-4509-A4D7-75D78C2C3F17}" type="pres">
      <dgm:prSet presAssocID="{E865E244-E997-4728-ADDE-58690CEE22E9}" presName="hierRoot2" presStyleCnt="0"/>
      <dgm:spPr/>
    </dgm:pt>
    <dgm:pt modelId="{E74E0E17-F6EA-4497-BEAA-7CE34226EDF4}" type="pres">
      <dgm:prSet presAssocID="{E865E244-E997-4728-ADDE-58690CEE22E9}" presName="composite2" presStyleCnt="0"/>
      <dgm:spPr/>
    </dgm:pt>
    <dgm:pt modelId="{6FA12DD3-C480-4B2F-B18E-997C7BE215BD}" type="pres">
      <dgm:prSet presAssocID="{E865E244-E997-4728-ADDE-58690CEE22E9}" presName="background2" presStyleLbl="node2" presStyleIdx="2" presStyleCnt="5"/>
      <dgm:spPr/>
    </dgm:pt>
    <dgm:pt modelId="{2E57CD04-1432-4A7E-AE5A-57A8B8A88800}" type="pres">
      <dgm:prSet presAssocID="{E865E244-E997-4728-ADDE-58690CEE22E9}" presName="text2" presStyleLbl="fgAcc2" presStyleIdx="2" presStyleCnt="5" custScaleX="2000000" custScaleY="2000000" custLinFactX="1800000" custLinFactY="-3100000" custLinFactNeighborX="1845133" custLinFactNeighborY="-312852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5ED3B9-8487-409E-B239-B7A0DFB35AB4}" type="pres">
      <dgm:prSet presAssocID="{E865E244-E997-4728-ADDE-58690CEE22E9}" presName="hierChild3" presStyleCnt="0"/>
      <dgm:spPr/>
    </dgm:pt>
    <dgm:pt modelId="{E20914C2-BD8A-45E2-9F2E-89B7427665DF}" type="pres">
      <dgm:prSet presAssocID="{BCC32FC2-9B46-43F9-974B-45282660525F}" presName="Name10" presStyleLbl="parChTrans1D2" presStyleIdx="3" presStyleCnt="5"/>
      <dgm:spPr/>
      <dgm:t>
        <a:bodyPr/>
        <a:lstStyle/>
        <a:p>
          <a:endParaRPr lang="ru-RU"/>
        </a:p>
      </dgm:t>
    </dgm:pt>
    <dgm:pt modelId="{EA875410-D0B9-4CF4-AAC2-C201D9B8AA61}" type="pres">
      <dgm:prSet presAssocID="{09DE0937-8BEA-46A5-A050-0F809EC5587F}" presName="hierRoot2" presStyleCnt="0"/>
      <dgm:spPr/>
    </dgm:pt>
    <dgm:pt modelId="{DF4071B7-FB96-4E17-8D72-C117C524D4BE}" type="pres">
      <dgm:prSet presAssocID="{09DE0937-8BEA-46A5-A050-0F809EC5587F}" presName="composite2" presStyleCnt="0"/>
      <dgm:spPr/>
    </dgm:pt>
    <dgm:pt modelId="{D73DC0A8-B6C4-4CE8-A44F-BF9797652828}" type="pres">
      <dgm:prSet presAssocID="{09DE0937-8BEA-46A5-A050-0F809EC5587F}" presName="background2" presStyleLbl="node2" presStyleIdx="3" presStyleCnt="5"/>
      <dgm:spPr/>
    </dgm:pt>
    <dgm:pt modelId="{6D1B2909-0F91-480A-A0CF-CC1B1390D8BA}" type="pres">
      <dgm:prSet presAssocID="{09DE0937-8BEA-46A5-A050-0F809EC5587F}" presName="text2" presStyleLbl="fgAcc2" presStyleIdx="3" presStyleCnt="5" custScaleX="2000000" custScaleY="2000000" custLinFactX="-2000000" custLinFactY="900000" custLinFactNeighborX="-2009449" custLinFactNeighborY="98509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639B84-10E8-4D36-9E0B-483104273A69}" type="pres">
      <dgm:prSet presAssocID="{09DE0937-8BEA-46A5-A050-0F809EC5587F}" presName="hierChild3" presStyleCnt="0"/>
      <dgm:spPr/>
    </dgm:pt>
    <dgm:pt modelId="{395A881B-45F7-4434-BB84-CFA20F288CC8}" type="pres">
      <dgm:prSet presAssocID="{19BF2632-35C8-44F5-9332-012C43B7C6B0}" presName="Name10" presStyleLbl="parChTrans1D2" presStyleIdx="4" presStyleCnt="5"/>
      <dgm:spPr/>
      <dgm:t>
        <a:bodyPr/>
        <a:lstStyle/>
        <a:p>
          <a:endParaRPr lang="ru-RU"/>
        </a:p>
      </dgm:t>
    </dgm:pt>
    <dgm:pt modelId="{AC0047FF-68B5-4173-BBC8-6D4044F4D1BE}" type="pres">
      <dgm:prSet presAssocID="{5B5B9877-6DC9-443D-9D3E-0637C865F0E7}" presName="hierRoot2" presStyleCnt="0"/>
      <dgm:spPr/>
    </dgm:pt>
    <dgm:pt modelId="{74014B51-D367-4460-85E7-658672377C00}" type="pres">
      <dgm:prSet presAssocID="{5B5B9877-6DC9-443D-9D3E-0637C865F0E7}" presName="composite2" presStyleCnt="0"/>
      <dgm:spPr/>
    </dgm:pt>
    <dgm:pt modelId="{499C1FE5-4ABE-4F60-8394-9C34CDFCA1AD}" type="pres">
      <dgm:prSet presAssocID="{5B5B9877-6DC9-443D-9D3E-0637C865F0E7}" presName="background2" presStyleLbl="node2" presStyleIdx="4" presStyleCnt="5"/>
      <dgm:spPr/>
    </dgm:pt>
    <dgm:pt modelId="{BD476D54-2A98-4B0E-B10F-FF7BE77D1BBD}" type="pres">
      <dgm:prSet presAssocID="{5B5B9877-6DC9-443D-9D3E-0637C865F0E7}" presName="text2" presStyleLbl="fgAcc2" presStyleIdx="4" presStyleCnt="5" custScaleX="2000000" custScaleY="2000000" custLinFactX="249437" custLinFactY="1300000" custLinFactNeighborX="300000" custLinFactNeighborY="13358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49D1A31-4404-422F-ABE1-EB3ACEFFBB57}" type="pres">
      <dgm:prSet presAssocID="{5B5B9877-6DC9-443D-9D3E-0637C865F0E7}" presName="hierChild3" presStyleCnt="0"/>
      <dgm:spPr/>
    </dgm:pt>
  </dgm:ptLst>
  <dgm:cxnLst>
    <dgm:cxn modelId="{6AE7FE83-2C96-4123-8A23-1DA74B9E78AE}" type="presOf" srcId="{B01D8835-3AED-4009-BE0F-31D2122C9CCC}" destId="{F2FFDF37-C08B-452C-B3B5-CF99BD161126}" srcOrd="0" destOrd="0" presId="urn:microsoft.com/office/officeart/2005/8/layout/hierarchy1"/>
    <dgm:cxn modelId="{FE7D87B3-4FEA-4016-8828-26F6D4A84A61}" type="presOf" srcId="{6527A4C9-E8C1-4764-B5E8-231342F536EF}" destId="{DCE998AF-A7E0-41B0-B542-6EE40641C292}" srcOrd="0" destOrd="0" presId="urn:microsoft.com/office/officeart/2005/8/layout/hierarchy1"/>
    <dgm:cxn modelId="{21676FB6-C50D-4FA0-9F3B-A51CDA10D65F}" type="presOf" srcId="{19BF2632-35C8-44F5-9332-012C43B7C6B0}" destId="{395A881B-45F7-4434-BB84-CFA20F288CC8}" srcOrd="0" destOrd="0" presId="urn:microsoft.com/office/officeart/2005/8/layout/hierarchy1"/>
    <dgm:cxn modelId="{3E67F5C4-744C-408B-946A-C4462AF00D4F}" srcId="{32F77629-A09C-4021-9740-9D983B5BA2DF}" destId="{0F9ECA2B-4485-4DD4-961D-0A657E558E51}" srcOrd="0" destOrd="0" parTransId="{5B28E1A5-90C7-487F-8357-2C42FF38BCEE}" sibTransId="{21988B6A-1446-42CC-8DF6-A705B48F8750}"/>
    <dgm:cxn modelId="{338941ED-72CD-4DCA-BB26-5DEE270D175D}" srcId="{32F77629-A09C-4021-9740-9D983B5BA2DF}" destId="{5B5B9877-6DC9-443D-9D3E-0637C865F0E7}" srcOrd="4" destOrd="0" parTransId="{19BF2632-35C8-44F5-9332-012C43B7C6B0}" sibTransId="{095454BF-264E-4AF3-8C34-671B7FBBD7F8}"/>
    <dgm:cxn modelId="{436401FF-28C5-429A-816A-0DA73AA4570F}" type="presOf" srcId="{E865E244-E997-4728-ADDE-58690CEE22E9}" destId="{2E57CD04-1432-4A7E-AE5A-57A8B8A88800}" srcOrd="0" destOrd="0" presId="urn:microsoft.com/office/officeart/2005/8/layout/hierarchy1"/>
    <dgm:cxn modelId="{0255EE86-AA68-4AAB-8F27-EF27000BA268}" srcId="{32F77629-A09C-4021-9740-9D983B5BA2DF}" destId="{B01D8835-3AED-4009-BE0F-31D2122C9CCC}" srcOrd="1" destOrd="0" parTransId="{D9A260FE-1DAD-4F60-901E-76C9ACDECF5F}" sibTransId="{863F24DB-197D-49F4-B025-613A23262975}"/>
    <dgm:cxn modelId="{0F18AF49-E64F-401C-BD63-3CA9CCB7D7C2}" type="presOf" srcId="{09DE0937-8BEA-46A5-A050-0F809EC5587F}" destId="{6D1B2909-0F91-480A-A0CF-CC1B1390D8BA}" srcOrd="0" destOrd="0" presId="urn:microsoft.com/office/officeart/2005/8/layout/hierarchy1"/>
    <dgm:cxn modelId="{F130D9D5-A4EE-48EA-9927-05B1E7BEEE1E}" type="presOf" srcId="{0F9ECA2B-4485-4DD4-961D-0A657E558E51}" destId="{243D6C55-DB5C-47EB-A5FB-AACB06262006}" srcOrd="0" destOrd="0" presId="urn:microsoft.com/office/officeart/2005/8/layout/hierarchy1"/>
    <dgm:cxn modelId="{E47ABCDA-B4EC-43A1-83ED-44817B2E9240}" type="presOf" srcId="{5B5B9877-6DC9-443D-9D3E-0637C865F0E7}" destId="{BD476D54-2A98-4B0E-B10F-FF7BE77D1BBD}" srcOrd="0" destOrd="0" presId="urn:microsoft.com/office/officeart/2005/8/layout/hierarchy1"/>
    <dgm:cxn modelId="{2247B04D-1C41-4DC7-91ED-A4549465FD01}" type="presOf" srcId="{1F981057-BA86-444B-B501-6FC08BE316C8}" destId="{C418E734-CA92-4506-840E-70A03B3544ED}" srcOrd="0" destOrd="0" presId="urn:microsoft.com/office/officeart/2005/8/layout/hierarchy1"/>
    <dgm:cxn modelId="{BDC47617-961E-4422-9BFC-56298BDB42F1}" srcId="{32F77629-A09C-4021-9740-9D983B5BA2DF}" destId="{E865E244-E997-4728-ADDE-58690CEE22E9}" srcOrd="2" destOrd="0" parTransId="{1F981057-BA86-444B-B501-6FC08BE316C8}" sibTransId="{F51646F5-0332-4F90-B11C-1387127F3C83}"/>
    <dgm:cxn modelId="{75FB78BB-4757-4792-938A-E92D2A8ADECB}" type="presOf" srcId="{BCC32FC2-9B46-43F9-974B-45282660525F}" destId="{E20914C2-BD8A-45E2-9F2E-89B7427665DF}" srcOrd="0" destOrd="0" presId="urn:microsoft.com/office/officeart/2005/8/layout/hierarchy1"/>
    <dgm:cxn modelId="{D0234C4F-4B1A-4F67-8641-278DD4DA1953}" type="presOf" srcId="{5B28E1A5-90C7-487F-8357-2C42FF38BCEE}" destId="{CDD05F69-E470-47D6-BBBA-C9169E9E841D}" srcOrd="0" destOrd="0" presId="urn:microsoft.com/office/officeart/2005/8/layout/hierarchy1"/>
    <dgm:cxn modelId="{B8FA9FAF-7787-43A6-AD31-34436139AF28}" srcId="{32F77629-A09C-4021-9740-9D983B5BA2DF}" destId="{09DE0937-8BEA-46A5-A050-0F809EC5587F}" srcOrd="3" destOrd="0" parTransId="{BCC32FC2-9B46-43F9-974B-45282660525F}" sibTransId="{920C1C5F-84ED-40FA-A9CD-0C6664897A9A}"/>
    <dgm:cxn modelId="{4FA8E5BA-7A82-4911-A2C3-1C0F8E7A450F}" type="presOf" srcId="{D9A260FE-1DAD-4F60-901E-76C9ACDECF5F}" destId="{6839F58C-B53C-49F4-AC8F-A2F3654C16DF}" srcOrd="0" destOrd="0" presId="urn:microsoft.com/office/officeart/2005/8/layout/hierarchy1"/>
    <dgm:cxn modelId="{DB599DE4-C781-446D-B02C-9C80DF610D6B}" srcId="{6527A4C9-E8C1-4764-B5E8-231342F536EF}" destId="{32F77629-A09C-4021-9740-9D983B5BA2DF}" srcOrd="0" destOrd="0" parTransId="{D6FDAA10-C7E3-48BD-B1EC-BADF09D4B129}" sibTransId="{0DA018D1-435A-4919-BC23-4A56F20FDBC1}"/>
    <dgm:cxn modelId="{A0D967C1-81D0-4571-8988-D7E02E2F54AD}" type="presOf" srcId="{32F77629-A09C-4021-9740-9D983B5BA2DF}" destId="{98B28307-B519-4286-B1B9-2C3125E64C7D}" srcOrd="0" destOrd="0" presId="urn:microsoft.com/office/officeart/2005/8/layout/hierarchy1"/>
    <dgm:cxn modelId="{F4CA48C2-9560-4A00-A8F2-8F6C04405F26}" type="presParOf" srcId="{DCE998AF-A7E0-41B0-B542-6EE40641C292}" destId="{B76B3DFA-79C5-49E1-944F-43209BC573A4}" srcOrd="0" destOrd="0" presId="urn:microsoft.com/office/officeart/2005/8/layout/hierarchy1"/>
    <dgm:cxn modelId="{4ACE9401-2CD9-4617-B9E4-E10E24F837B2}" type="presParOf" srcId="{B76B3DFA-79C5-49E1-944F-43209BC573A4}" destId="{F086E381-843D-4EE4-B805-8DAB785600E6}" srcOrd="0" destOrd="0" presId="urn:microsoft.com/office/officeart/2005/8/layout/hierarchy1"/>
    <dgm:cxn modelId="{919507D5-7A6E-4445-A42C-4476FF10368B}" type="presParOf" srcId="{F086E381-843D-4EE4-B805-8DAB785600E6}" destId="{D4F276AD-C83F-4B4F-A396-82D2DA9235A5}" srcOrd="0" destOrd="0" presId="urn:microsoft.com/office/officeart/2005/8/layout/hierarchy1"/>
    <dgm:cxn modelId="{B4C10343-BEFE-4FAB-A651-7A5456D62142}" type="presParOf" srcId="{F086E381-843D-4EE4-B805-8DAB785600E6}" destId="{98B28307-B519-4286-B1B9-2C3125E64C7D}" srcOrd="1" destOrd="0" presId="urn:microsoft.com/office/officeart/2005/8/layout/hierarchy1"/>
    <dgm:cxn modelId="{AC33035B-700C-42AC-8BDA-6F43B86ECD85}" type="presParOf" srcId="{B76B3DFA-79C5-49E1-944F-43209BC573A4}" destId="{80567ED0-6F13-4909-B927-A7413D9D17B1}" srcOrd="1" destOrd="0" presId="urn:microsoft.com/office/officeart/2005/8/layout/hierarchy1"/>
    <dgm:cxn modelId="{D0C0E24A-4FEF-45C6-81C7-04B467C3A136}" type="presParOf" srcId="{80567ED0-6F13-4909-B927-A7413D9D17B1}" destId="{CDD05F69-E470-47D6-BBBA-C9169E9E841D}" srcOrd="0" destOrd="0" presId="urn:microsoft.com/office/officeart/2005/8/layout/hierarchy1"/>
    <dgm:cxn modelId="{AF1F1E84-32D7-4593-AE2E-9C5D9D41570B}" type="presParOf" srcId="{80567ED0-6F13-4909-B927-A7413D9D17B1}" destId="{E1C1B064-998B-43EF-A53E-C0535791310E}" srcOrd="1" destOrd="0" presId="urn:microsoft.com/office/officeart/2005/8/layout/hierarchy1"/>
    <dgm:cxn modelId="{8C7C8E1F-49AA-451D-8EA4-ADFA9CE0E010}" type="presParOf" srcId="{E1C1B064-998B-43EF-A53E-C0535791310E}" destId="{5F4728ED-2CB9-47EC-8E54-B681F22419B4}" srcOrd="0" destOrd="0" presId="urn:microsoft.com/office/officeart/2005/8/layout/hierarchy1"/>
    <dgm:cxn modelId="{7C19A32B-DA6C-4104-BDCB-B77DE84682FB}" type="presParOf" srcId="{5F4728ED-2CB9-47EC-8E54-B681F22419B4}" destId="{D27B53E8-A23D-47EA-88C6-281527810980}" srcOrd="0" destOrd="0" presId="urn:microsoft.com/office/officeart/2005/8/layout/hierarchy1"/>
    <dgm:cxn modelId="{E7ADE61B-6307-4673-B53F-51CB2C6EC236}" type="presParOf" srcId="{5F4728ED-2CB9-47EC-8E54-B681F22419B4}" destId="{243D6C55-DB5C-47EB-A5FB-AACB06262006}" srcOrd="1" destOrd="0" presId="urn:microsoft.com/office/officeart/2005/8/layout/hierarchy1"/>
    <dgm:cxn modelId="{D26FECD1-12B2-46FE-9158-45232D5B5E50}" type="presParOf" srcId="{E1C1B064-998B-43EF-A53E-C0535791310E}" destId="{16AAB14F-46DC-487F-85C5-FD7C9FD3E547}" srcOrd="1" destOrd="0" presId="urn:microsoft.com/office/officeart/2005/8/layout/hierarchy1"/>
    <dgm:cxn modelId="{1F57D41D-CE7D-4743-966C-011E659B92C5}" type="presParOf" srcId="{80567ED0-6F13-4909-B927-A7413D9D17B1}" destId="{6839F58C-B53C-49F4-AC8F-A2F3654C16DF}" srcOrd="2" destOrd="0" presId="urn:microsoft.com/office/officeart/2005/8/layout/hierarchy1"/>
    <dgm:cxn modelId="{141154FB-955D-4994-B7D0-4E9CA3933EA0}" type="presParOf" srcId="{80567ED0-6F13-4909-B927-A7413D9D17B1}" destId="{29C7A8C3-FA3E-4840-ACCC-7415B6EE2D99}" srcOrd="3" destOrd="0" presId="urn:microsoft.com/office/officeart/2005/8/layout/hierarchy1"/>
    <dgm:cxn modelId="{272B1B78-18AC-4EE2-932D-079632508771}" type="presParOf" srcId="{29C7A8C3-FA3E-4840-ACCC-7415B6EE2D99}" destId="{0B4457CF-16EC-4938-9D97-5439AB64A7CA}" srcOrd="0" destOrd="0" presId="urn:microsoft.com/office/officeart/2005/8/layout/hierarchy1"/>
    <dgm:cxn modelId="{840BA131-AC65-449D-A027-5EE726B8B142}" type="presParOf" srcId="{0B4457CF-16EC-4938-9D97-5439AB64A7CA}" destId="{E0B35C66-B7FD-4867-89AE-69512C0FE2B5}" srcOrd="0" destOrd="0" presId="urn:microsoft.com/office/officeart/2005/8/layout/hierarchy1"/>
    <dgm:cxn modelId="{C952567B-DC8C-40A2-8434-9FD64B48C83C}" type="presParOf" srcId="{0B4457CF-16EC-4938-9D97-5439AB64A7CA}" destId="{F2FFDF37-C08B-452C-B3B5-CF99BD161126}" srcOrd="1" destOrd="0" presId="urn:microsoft.com/office/officeart/2005/8/layout/hierarchy1"/>
    <dgm:cxn modelId="{5A60E95A-AACC-4A4F-B52E-181B0298A94C}" type="presParOf" srcId="{29C7A8C3-FA3E-4840-ACCC-7415B6EE2D99}" destId="{B21BA534-B95C-49D3-B714-8DB8EC32C7AD}" srcOrd="1" destOrd="0" presId="urn:microsoft.com/office/officeart/2005/8/layout/hierarchy1"/>
    <dgm:cxn modelId="{76AAEC04-96D1-4390-9F66-C5394A9755FC}" type="presParOf" srcId="{80567ED0-6F13-4909-B927-A7413D9D17B1}" destId="{C418E734-CA92-4506-840E-70A03B3544ED}" srcOrd="4" destOrd="0" presId="urn:microsoft.com/office/officeart/2005/8/layout/hierarchy1"/>
    <dgm:cxn modelId="{F286CFEA-781B-418A-AA23-7973B3E038B4}" type="presParOf" srcId="{80567ED0-6F13-4909-B927-A7413D9D17B1}" destId="{FF38B36E-75B0-4509-A4D7-75D78C2C3F17}" srcOrd="5" destOrd="0" presId="urn:microsoft.com/office/officeart/2005/8/layout/hierarchy1"/>
    <dgm:cxn modelId="{3D999FCA-9841-472F-8BAC-50D6A65F9F3A}" type="presParOf" srcId="{FF38B36E-75B0-4509-A4D7-75D78C2C3F17}" destId="{E74E0E17-F6EA-4497-BEAA-7CE34226EDF4}" srcOrd="0" destOrd="0" presId="urn:microsoft.com/office/officeart/2005/8/layout/hierarchy1"/>
    <dgm:cxn modelId="{112F4161-7CEC-40A3-B7C6-4CE9D4EAB7E2}" type="presParOf" srcId="{E74E0E17-F6EA-4497-BEAA-7CE34226EDF4}" destId="{6FA12DD3-C480-4B2F-B18E-997C7BE215BD}" srcOrd="0" destOrd="0" presId="urn:microsoft.com/office/officeart/2005/8/layout/hierarchy1"/>
    <dgm:cxn modelId="{BD45AC93-5A1B-4F0E-A770-360C568D6FA7}" type="presParOf" srcId="{E74E0E17-F6EA-4497-BEAA-7CE34226EDF4}" destId="{2E57CD04-1432-4A7E-AE5A-57A8B8A88800}" srcOrd="1" destOrd="0" presId="urn:microsoft.com/office/officeart/2005/8/layout/hierarchy1"/>
    <dgm:cxn modelId="{78D93DAA-D407-43A9-A3AD-EAAB2252D4B7}" type="presParOf" srcId="{FF38B36E-75B0-4509-A4D7-75D78C2C3F17}" destId="{FB5ED3B9-8487-409E-B239-B7A0DFB35AB4}" srcOrd="1" destOrd="0" presId="urn:microsoft.com/office/officeart/2005/8/layout/hierarchy1"/>
    <dgm:cxn modelId="{51949B41-4F7C-4B02-B866-A5512B8F3FB1}" type="presParOf" srcId="{80567ED0-6F13-4909-B927-A7413D9D17B1}" destId="{E20914C2-BD8A-45E2-9F2E-89B7427665DF}" srcOrd="6" destOrd="0" presId="urn:microsoft.com/office/officeart/2005/8/layout/hierarchy1"/>
    <dgm:cxn modelId="{6ACBD414-4E9A-4C1E-8D6F-8EA9E4EAB848}" type="presParOf" srcId="{80567ED0-6F13-4909-B927-A7413D9D17B1}" destId="{EA875410-D0B9-4CF4-AAC2-C201D9B8AA61}" srcOrd="7" destOrd="0" presId="urn:microsoft.com/office/officeart/2005/8/layout/hierarchy1"/>
    <dgm:cxn modelId="{163DDCA8-B0A0-4B7F-84A8-701F402CA6B8}" type="presParOf" srcId="{EA875410-D0B9-4CF4-AAC2-C201D9B8AA61}" destId="{DF4071B7-FB96-4E17-8D72-C117C524D4BE}" srcOrd="0" destOrd="0" presId="urn:microsoft.com/office/officeart/2005/8/layout/hierarchy1"/>
    <dgm:cxn modelId="{51986304-4052-4D89-A5D4-8514C9BC3FA6}" type="presParOf" srcId="{DF4071B7-FB96-4E17-8D72-C117C524D4BE}" destId="{D73DC0A8-B6C4-4CE8-A44F-BF9797652828}" srcOrd="0" destOrd="0" presId="urn:microsoft.com/office/officeart/2005/8/layout/hierarchy1"/>
    <dgm:cxn modelId="{8C173AA6-313B-4498-8D1C-48AC9B015CA0}" type="presParOf" srcId="{DF4071B7-FB96-4E17-8D72-C117C524D4BE}" destId="{6D1B2909-0F91-480A-A0CF-CC1B1390D8BA}" srcOrd="1" destOrd="0" presId="urn:microsoft.com/office/officeart/2005/8/layout/hierarchy1"/>
    <dgm:cxn modelId="{22E97588-8717-49ED-9E36-CB9BD20BB038}" type="presParOf" srcId="{EA875410-D0B9-4CF4-AAC2-C201D9B8AA61}" destId="{4B639B84-10E8-4D36-9E0B-483104273A69}" srcOrd="1" destOrd="0" presId="urn:microsoft.com/office/officeart/2005/8/layout/hierarchy1"/>
    <dgm:cxn modelId="{EB53BA0D-FD25-44A0-95E9-117418B8AD40}" type="presParOf" srcId="{80567ED0-6F13-4909-B927-A7413D9D17B1}" destId="{395A881B-45F7-4434-BB84-CFA20F288CC8}" srcOrd="8" destOrd="0" presId="urn:microsoft.com/office/officeart/2005/8/layout/hierarchy1"/>
    <dgm:cxn modelId="{B6A0F3D0-4FAC-4297-B777-38538BCD0D5F}" type="presParOf" srcId="{80567ED0-6F13-4909-B927-A7413D9D17B1}" destId="{AC0047FF-68B5-4173-BBC8-6D4044F4D1BE}" srcOrd="9" destOrd="0" presId="urn:microsoft.com/office/officeart/2005/8/layout/hierarchy1"/>
    <dgm:cxn modelId="{B237093D-BE64-4979-8FEC-DB0330ABBCA2}" type="presParOf" srcId="{AC0047FF-68B5-4173-BBC8-6D4044F4D1BE}" destId="{74014B51-D367-4460-85E7-658672377C00}" srcOrd="0" destOrd="0" presId="urn:microsoft.com/office/officeart/2005/8/layout/hierarchy1"/>
    <dgm:cxn modelId="{BDB72511-A0F3-4927-95C6-73012D9E066A}" type="presParOf" srcId="{74014B51-D367-4460-85E7-658672377C00}" destId="{499C1FE5-4ABE-4F60-8394-9C34CDFCA1AD}" srcOrd="0" destOrd="0" presId="urn:microsoft.com/office/officeart/2005/8/layout/hierarchy1"/>
    <dgm:cxn modelId="{ED8FBE82-13DE-4C9F-B010-0B06407456C7}" type="presParOf" srcId="{74014B51-D367-4460-85E7-658672377C00}" destId="{BD476D54-2A98-4B0E-B10F-FF7BE77D1BBD}" srcOrd="1" destOrd="0" presId="urn:microsoft.com/office/officeart/2005/8/layout/hierarchy1"/>
    <dgm:cxn modelId="{347C93D4-8001-458F-A08E-CD50F0FA050E}" type="presParOf" srcId="{AC0047FF-68B5-4173-BBC8-6D4044F4D1BE}" destId="{649D1A31-4404-422F-ABE1-EB3ACEFFBB5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8899405-56B6-4EBB-A649-3326423563B0}">
      <dsp:nvSpPr>
        <dsp:cNvPr id="0" name=""/>
        <dsp:cNvSpPr/>
      </dsp:nvSpPr>
      <dsp:spPr>
        <a:xfrm rot="19627478">
          <a:off x="1591856" y="2870853"/>
          <a:ext cx="3023334" cy="53876"/>
        </a:xfrm>
        <a:custGeom>
          <a:avLst/>
          <a:gdLst/>
          <a:ahLst/>
          <a:cxnLst/>
          <a:rect l="0" t="0" r="0" b="0"/>
          <a:pathLst>
            <a:path>
              <a:moveTo>
                <a:pt x="0" y="26938"/>
              </a:moveTo>
              <a:lnTo>
                <a:pt x="3023334" y="2693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5120A7-485C-4554-8274-FBF0AD72A760}">
      <dsp:nvSpPr>
        <dsp:cNvPr id="0" name=""/>
        <dsp:cNvSpPr/>
      </dsp:nvSpPr>
      <dsp:spPr>
        <a:xfrm rot="5948386">
          <a:off x="364644" y="5431258"/>
          <a:ext cx="1048125" cy="53876"/>
        </a:xfrm>
        <a:custGeom>
          <a:avLst/>
          <a:gdLst/>
          <a:ahLst/>
          <a:cxnLst/>
          <a:rect l="0" t="0" r="0" b="0"/>
          <a:pathLst>
            <a:path>
              <a:moveTo>
                <a:pt x="0" y="26938"/>
              </a:moveTo>
              <a:lnTo>
                <a:pt x="1048125" y="2693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CFC7C0-693A-40B7-9A4C-2E7FAB06F507}">
      <dsp:nvSpPr>
        <dsp:cNvPr id="0" name=""/>
        <dsp:cNvSpPr/>
      </dsp:nvSpPr>
      <dsp:spPr>
        <a:xfrm rot="1220180">
          <a:off x="1737624" y="4983562"/>
          <a:ext cx="3090592" cy="53876"/>
        </a:xfrm>
        <a:custGeom>
          <a:avLst/>
          <a:gdLst/>
          <a:ahLst/>
          <a:cxnLst/>
          <a:rect l="0" t="0" r="0" b="0"/>
          <a:pathLst>
            <a:path>
              <a:moveTo>
                <a:pt x="0" y="26938"/>
              </a:moveTo>
              <a:lnTo>
                <a:pt x="3090592" y="2693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31A301-1B26-4FB6-BB69-6EF9BF51B0EF}">
      <dsp:nvSpPr>
        <dsp:cNvPr id="0" name=""/>
        <dsp:cNvSpPr/>
      </dsp:nvSpPr>
      <dsp:spPr>
        <a:xfrm rot="21309277">
          <a:off x="1829017" y="3991914"/>
          <a:ext cx="2757537" cy="53876"/>
        </a:xfrm>
        <a:custGeom>
          <a:avLst/>
          <a:gdLst/>
          <a:ahLst/>
          <a:cxnLst/>
          <a:rect l="0" t="0" r="0" b="0"/>
          <a:pathLst>
            <a:path>
              <a:moveTo>
                <a:pt x="0" y="26938"/>
              </a:moveTo>
              <a:lnTo>
                <a:pt x="2757537" y="2693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6BC292-B027-4DFD-8B27-C95C1D72514A}">
      <dsp:nvSpPr>
        <dsp:cNvPr id="0" name=""/>
        <dsp:cNvSpPr/>
      </dsp:nvSpPr>
      <dsp:spPr>
        <a:xfrm rot="18233259">
          <a:off x="958852" y="2244310"/>
          <a:ext cx="2853709" cy="53876"/>
        </a:xfrm>
        <a:custGeom>
          <a:avLst/>
          <a:gdLst/>
          <a:ahLst/>
          <a:cxnLst/>
          <a:rect l="0" t="0" r="0" b="0"/>
          <a:pathLst>
            <a:path>
              <a:moveTo>
                <a:pt x="0" y="26938"/>
              </a:moveTo>
              <a:lnTo>
                <a:pt x="2853709" y="26938"/>
              </a:lnTo>
            </a:path>
          </a:pathLst>
        </a:custGeom>
        <a:noFill/>
        <a:ln w="254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2DF2E-5BF4-4351-8A55-0E221652B375}">
      <dsp:nvSpPr>
        <dsp:cNvPr id="0" name=""/>
        <dsp:cNvSpPr/>
      </dsp:nvSpPr>
      <dsp:spPr>
        <a:xfrm>
          <a:off x="0" y="3163785"/>
          <a:ext cx="2121515" cy="2121515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4EAD36-A90F-47DA-AF07-FB247C647481}">
      <dsp:nvSpPr>
        <dsp:cNvPr id="0" name=""/>
        <dsp:cNvSpPr/>
      </dsp:nvSpPr>
      <dsp:spPr>
        <a:xfrm>
          <a:off x="2918547" y="0"/>
          <a:ext cx="1187640" cy="1187640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-35312"/>
                <a:satOff val="-873"/>
                <a:lumOff val="4998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-35312"/>
                <a:satOff val="-873"/>
                <a:lumOff val="4998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-35312"/>
                <a:satOff val="-873"/>
                <a:lumOff val="499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знання</a:t>
          </a:r>
        </a:p>
      </dsp:txBody>
      <dsp:txXfrm>
        <a:off x="3092473" y="173926"/>
        <a:ext cx="839788" cy="839788"/>
      </dsp:txXfrm>
    </dsp:sp>
    <dsp:sp modelId="{5687CEB1-F988-41F5-8079-8C1895F95BF6}">
      <dsp:nvSpPr>
        <dsp:cNvPr id="0" name=""/>
        <dsp:cNvSpPr/>
      </dsp:nvSpPr>
      <dsp:spPr>
        <a:xfrm>
          <a:off x="4224952" y="0"/>
          <a:ext cx="1781460" cy="1187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200" kern="1200"/>
        </a:p>
      </dsp:txBody>
      <dsp:txXfrm>
        <a:off x="4224952" y="0"/>
        <a:ext cx="1781460" cy="1187640"/>
      </dsp:txXfrm>
    </dsp:sp>
    <dsp:sp modelId="{95D27B52-B831-4657-B487-77B8A201AD34}">
      <dsp:nvSpPr>
        <dsp:cNvPr id="0" name=""/>
        <dsp:cNvSpPr/>
      </dsp:nvSpPr>
      <dsp:spPr>
        <a:xfrm>
          <a:off x="4579352" y="3212177"/>
          <a:ext cx="1272909" cy="1272909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-70623"/>
                <a:satOff val="-1746"/>
                <a:lumOff val="9995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-70623"/>
                <a:satOff val="-1746"/>
                <a:lumOff val="9995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-70623"/>
                <a:satOff val="-1746"/>
                <a:lumOff val="999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мотивація</a:t>
          </a:r>
        </a:p>
      </dsp:txBody>
      <dsp:txXfrm>
        <a:off x="4765765" y="3398590"/>
        <a:ext cx="900083" cy="900083"/>
      </dsp:txXfrm>
    </dsp:sp>
    <dsp:sp modelId="{457DA24E-30D3-46C1-A6FD-F9D727A0306A}">
      <dsp:nvSpPr>
        <dsp:cNvPr id="0" name=""/>
        <dsp:cNvSpPr/>
      </dsp:nvSpPr>
      <dsp:spPr>
        <a:xfrm>
          <a:off x="4699896" y="5117858"/>
          <a:ext cx="1179796" cy="1272909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-105935"/>
                <a:satOff val="-2619"/>
                <a:lumOff val="14993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-105935"/>
                <a:satOff val="-2619"/>
                <a:lumOff val="14993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-105935"/>
                <a:satOff val="-2619"/>
                <a:lumOff val="1499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соціум</a:t>
          </a:r>
        </a:p>
      </dsp:txBody>
      <dsp:txXfrm>
        <a:off x="4872673" y="5304271"/>
        <a:ext cx="834242" cy="900083"/>
      </dsp:txXfrm>
    </dsp:sp>
    <dsp:sp modelId="{3617C022-98C1-4DCE-9190-3604CFFE278A}">
      <dsp:nvSpPr>
        <dsp:cNvPr id="0" name=""/>
        <dsp:cNvSpPr/>
      </dsp:nvSpPr>
      <dsp:spPr>
        <a:xfrm>
          <a:off x="0" y="5941470"/>
          <a:ext cx="1285282" cy="2092344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-141246"/>
                <a:satOff val="-3492"/>
                <a:lumOff val="19990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-141246"/>
                <a:satOff val="-3492"/>
                <a:lumOff val="19990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-141246"/>
                <a:satOff val="-3492"/>
                <a:lumOff val="1999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здібності </a:t>
          </a:r>
        </a:p>
      </dsp:txBody>
      <dsp:txXfrm>
        <a:off x="188225" y="6247887"/>
        <a:ext cx="908832" cy="1479510"/>
      </dsp:txXfrm>
    </dsp:sp>
    <dsp:sp modelId="{195476E0-5076-4FB9-9A2E-E9E20944DD5E}">
      <dsp:nvSpPr>
        <dsp:cNvPr id="0" name=""/>
        <dsp:cNvSpPr/>
      </dsp:nvSpPr>
      <dsp:spPr>
        <a:xfrm>
          <a:off x="1397107" y="5941470"/>
          <a:ext cx="1927923" cy="209234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200" kern="1200">
              <a:solidFill>
                <a:srgbClr val="7030A0"/>
              </a:solidFill>
            </a:rPr>
            <a:t>синтетичні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200" kern="1200">
              <a:solidFill>
                <a:srgbClr val="7030A0"/>
              </a:solidFill>
            </a:rPr>
            <a:t>аналітичні</a:t>
          </a:r>
        </a:p>
        <a:p>
          <a:pPr marL="228600" lvl="1" indent="-228600" algn="l" defTabSz="9779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2200" kern="1200">
              <a:solidFill>
                <a:srgbClr val="7030A0"/>
              </a:solidFill>
            </a:rPr>
            <a:t>практично - конекстуальні</a:t>
          </a:r>
        </a:p>
      </dsp:txBody>
      <dsp:txXfrm>
        <a:off x="1397107" y="5941470"/>
        <a:ext cx="1927923" cy="2092344"/>
      </dsp:txXfrm>
    </dsp:sp>
    <dsp:sp modelId="{4BA26A2A-A350-4BEC-89B9-012F6721CD93}">
      <dsp:nvSpPr>
        <dsp:cNvPr id="0" name=""/>
        <dsp:cNvSpPr/>
      </dsp:nvSpPr>
      <dsp:spPr>
        <a:xfrm>
          <a:off x="4271176" y="1095307"/>
          <a:ext cx="1272909" cy="1272909"/>
        </a:xfrm>
        <a:prstGeom prst="ellipse">
          <a:avLst/>
        </a:prstGeom>
        <a:gradFill rotWithShape="0">
          <a:gsLst>
            <a:gs pos="0">
              <a:schemeClr val="accent4">
                <a:shade val="80000"/>
                <a:hueOff val="-176558"/>
                <a:satOff val="-4365"/>
                <a:lumOff val="24988"/>
                <a:alphaOff val="0"/>
                <a:shade val="51000"/>
                <a:satMod val="130000"/>
              </a:schemeClr>
            </a:gs>
            <a:gs pos="80000">
              <a:schemeClr val="accent4">
                <a:shade val="80000"/>
                <a:hueOff val="-176558"/>
                <a:satOff val="-4365"/>
                <a:lumOff val="24988"/>
                <a:alphaOff val="0"/>
                <a:shade val="93000"/>
                <a:satMod val="130000"/>
              </a:schemeClr>
            </a:gs>
            <a:gs pos="100000">
              <a:schemeClr val="accent4">
                <a:shade val="80000"/>
                <a:hueOff val="-176558"/>
                <a:satOff val="-4365"/>
                <a:lumOff val="2498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особові якості</a:t>
          </a:r>
        </a:p>
      </dsp:txBody>
      <dsp:txXfrm>
        <a:off x="4457589" y="1281720"/>
        <a:ext cx="900083" cy="90008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4AC1EC7-AD8F-4AD4-BA63-5C64D540A38F}">
      <dsp:nvSpPr>
        <dsp:cNvPr id="0" name=""/>
        <dsp:cNvSpPr/>
      </dsp:nvSpPr>
      <dsp:spPr>
        <a:xfrm>
          <a:off x="0" y="732805"/>
          <a:ext cx="4908549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218D3E-DEEC-4206-A51C-C8DBE96D00A8}">
      <dsp:nvSpPr>
        <dsp:cNvPr id="0" name=""/>
        <dsp:cNvSpPr/>
      </dsp:nvSpPr>
      <dsp:spPr>
        <a:xfrm>
          <a:off x="222016" y="25657"/>
          <a:ext cx="4323396" cy="958067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>
              <a:solidFill>
                <a:srgbClr val="FFFF00"/>
              </a:solidFill>
            </a:rPr>
            <a:t>орігінальність  мислення</a:t>
          </a:r>
        </a:p>
      </dsp:txBody>
      <dsp:txXfrm>
        <a:off x="268785" y="72426"/>
        <a:ext cx="4229858" cy="864529"/>
      </dsp:txXfrm>
    </dsp:sp>
    <dsp:sp modelId="{296B76A7-7C2C-4B96-8D3C-C033031F7C12}">
      <dsp:nvSpPr>
        <dsp:cNvPr id="0" name=""/>
        <dsp:cNvSpPr/>
      </dsp:nvSpPr>
      <dsp:spPr>
        <a:xfrm>
          <a:off x="0" y="1917145"/>
          <a:ext cx="4908549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25ADEE-E6F1-4A78-A666-DF56EF339A40}">
      <dsp:nvSpPr>
        <dsp:cNvPr id="0" name=""/>
        <dsp:cNvSpPr/>
      </dsp:nvSpPr>
      <dsp:spPr>
        <a:xfrm>
          <a:off x="291354" y="1412645"/>
          <a:ext cx="4341229" cy="915060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-8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800" kern="1200" baseline="0"/>
            <a:t> </a:t>
          </a:r>
          <a:r>
            <a:rPr lang="uk-UA" sz="2000" kern="1200" baseline="0">
              <a:solidFill>
                <a:srgbClr val="FFFF00"/>
              </a:solidFill>
            </a:rPr>
            <a:t>пристосовність </a:t>
          </a:r>
          <a:r>
            <a:rPr lang="uk-UA" sz="1800" kern="1200" baseline="0"/>
            <a:t>до нових умов</a:t>
          </a:r>
          <a:endParaRPr lang="uk-UA" sz="1800" kern="1200"/>
        </a:p>
      </dsp:txBody>
      <dsp:txXfrm>
        <a:off x="336024" y="1457315"/>
        <a:ext cx="4251889" cy="825720"/>
      </dsp:txXfrm>
    </dsp:sp>
    <dsp:sp modelId="{1831209A-58A3-4EA4-80F3-3CFFE2B8F980}">
      <dsp:nvSpPr>
        <dsp:cNvPr id="0" name=""/>
        <dsp:cNvSpPr/>
      </dsp:nvSpPr>
      <dsp:spPr>
        <a:xfrm>
          <a:off x="0" y="3135103"/>
          <a:ext cx="4908549" cy="314133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0958" tIns="104140" rIns="380958" bIns="35560" numCol="1" spcCol="1270" anchor="t" anchorCtr="0">
          <a:noAutofit/>
        </a:bodyPr>
        <a:lstStyle/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uk-UA" sz="500" kern="1200"/>
        </a:p>
        <a:p>
          <a:pPr marL="57150" lvl="1" indent="-57150" algn="l" defTabSz="2222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uk-UA" sz="500" kern="1200"/>
        </a:p>
      </dsp:txBody>
      <dsp:txXfrm>
        <a:off x="0" y="3135103"/>
        <a:ext cx="4908549" cy="314133"/>
      </dsp:txXfrm>
    </dsp:sp>
    <dsp:sp modelId="{1A0561F5-FF06-4FAC-AC6E-C946FB3E311C}">
      <dsp:nvSpPr>
        <dsp:cNvPr id="0" name=""/>
        <dsp:cNvSpPr/>
      </dsp:nvSpPr>
      <dsp:spPr>
        <a:xfrm>
          <a:off x="267950" y="2445063"/>
          <a:ext cx="4302231" cy="948678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-16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>
              <a:solidFill>
                <a:srgbClr val="FFFF00"/>
              </a:solidFill>
            </a:rPr>
            <a:t>безкористність</a:t>
          </a:r>
          <a:r>
            <a:rPr lang="uk-UA" sz="1600" kern="1200"/>
            <a:t>,як оцінка індивідуального творчого розвитку</a:t>
          </a:r>
        </a:p>
      </dsp:txBody>
      <dsp:txXfrm>
        <a:off x="314261" y="2491374"/>
        <a:ext cx="4209609" cy="856056"/>
      </dsp:txXfrm>
    </dsp:sp>
    <dsp:sp modelId="{C24E6973-BD0B-4D6A-A357-18390E88E417}">
      <dsp:nvSpPr>
        <dsp:cNvPr id="0" name=""/>
        <dsp:cNvSpPr/>
      </dsp:nvSpPr>
      <dsp:spPr>
        <a:xfrm>
          <a:off x="0" y="4310583"/>
          <a:ext cx="4908549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844F86-FF6F-48E7-81FB-7616D947B002}">
      <dsp:nvSpPr>
        <dsp:cNvPr id="0" name=""/>
        <dsp:cNvSpPr/>
      </dsp:nvSpPr>
      <dsp:spPr>
        <a:xfrm>
          <a:off x="233406" y="3530919"/>
          <a:ext cx="4400775" cy="1020466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-24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>
              <a:solidFill>
                <a:srgbClr val="FFFF00"/>
              </a:solidFill>
            </a:rPr>
            <a:t>натхнення</a:t>
          </a:r>
          <a:r>
            <a:rPr lang="uk-UA" sz="1600" kern="1200"/>
            <a:t> -вміння підключатися до творчості у будь яких умовах</a:t>
          </a:r>
        </a:p>
      </dsp:txBody>
      <dsp:txXfrm>
        <a:off x="283221" y="3580734"/>
        <a:ext cx="4301145" cy="920836"/>
      </dsp:txXfrm>
    </dsp:sp>
    <dsp:sp modelId="{C537C21A-B3A5-4466-B1B0-E6320923F6E1}">
      <dsp:nvSpPr>
        <dsp:cNvPr id="0" name=""/>
        <dsp:cNvSpPr/>
      </dsp:nvSpPr>
      <dsp:spPr>
        <a:xfrm>
          <a:off x="0" y="5577270"/>
          <a:ext cx="4908549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333DB6-D032-4D65-8ED3-781DA441805B}">
      <dsp:nvSpPr>
        <dsp:cNvPr id="0" name=""/>
        <dsp:cNvSpPr/>
      </dsp:nvSpPr>
      <dsp:spPr>
        <a:xfrm>
          <a:off x="236219" y="4740738"/>
          <a:ext cx="4356828" cy="997407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-32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>
              <a:solidFill>
                <a:srgbClr val="FFFF00"/>
              </a:solidFill>
            </a:rPr>
            <a:t>розумовий розвиток</a:t>
          </a:r>
          <a:r>
            <a:rPr lang="uk-UA" sz="1400" kern="1200"/>
            <a:t>, як історичний так і у більшості галузях знань </a:t>
          </a:r>
        </a:p>
      </dsp:txBody>
      <dsp:txXfrm>
        <a:off x="284908" y="4789427"/>
        <a:ext cx="4259450" cy="900029"/>
      </dsp:txXfrm>
    </dsp:sp>
    <dsp:sp modelId="{3948CD40-9D17-4975-82BA-7C52C7FB3EEE}">
      <dsp:nvSpPr>
        <dsp:cNvPr id="0" name=""/>
        <dsp:cNvSpPr/>
      </dsp:nvSpPr>
      <dsp:spPr>
        <a:xfrm>
          <a:off x="0" y="7019892"/>
          <a:ext cx="4908549" cy="428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9AE1507-6F39-43FB-BBB0-6320F5C529E9}">
      <dsp:nvSpPr>
        <dsp:cNvPr id="0" name=""/>
        <dsp:cNvSpPr/>
      </dsp:nvSpPr>
      <dsp:spPr>
        <a:xfrm>
          <a:off x="311202" y="6079459"/>
          <a:ext cx="4248389" cy="1173342"/>
        </a:xfrm>
        <a:prstGeom prst="roundRect">
          <a:avLst/>
        </a:prstGeom>
        <a:solidFill>
          <a:schemeClr val="accent1">
            <a:alpha val="90000"/>
            <a:hueOff val="0"/>
            <a:satOff val="0"/>
            <a:lumOff val="0"/>
            <a:alphaOff val="-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872" tIns="0" rIns="129872" bIns="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2000" kern="1200">
              <a:solidFill>
                <a:srgbClr val="FFFF00"/>
              </a:solidFill>
            </a:rPr>
            <a:t>логічна</a:t>
          </a:r>
          <a:r>
            <a:rPr lang="uk-UA" sz="2000" kern="1200" baseline="0">
              <a:solidFill>
                <a:srgbClr val="FFFF00"/>
              </a:solidFill>
            </a:rPr>
            <a:t> інтуіція</a:t>
          </a:r>
          <a:endParaRPr lang="uk-UA" sz="2000" kern="1200">
            <a:solidFill>
              <a:srgbClr val="FFFF00"/>
            </a:solidFill>
          </a:endParaRPr>
        </a:p>
      </dsp:txBody>
      <dsp:txXfrm>
        <a:off x="368480" y="6136737"/>
        <a:ext cx="4133833" cy="105878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B951D8-492D-40DA-A6EB-8D9BA6792A51}">
      <dsp:nvSpPr>
        <dsp:cNvPr id="0" name=""/>
        <dsp:cNvSpPr/>
      </dsp:nvSpPr>
      <dsp:spPr>
        <a:xfrm>
          <a:off x="0" y="2183850"/>
          <a:ext cx="1685953" cy="1223867"/>
        </a:xfrm>
        <a:prstGeom prst="roundRect">
          <a:avLst>
            <a:gd name="adj" fmla="val 10000"/>
          </a:avLst>
        </a:prstGeom>
        <a:solidFill>
          <a:schemeClr val="accent1">
            <a:alpha val="8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Головні аспекти  розвитку творчості</a:t>
          </a:r>
        </a:p>
      </dsp:txBody>
      <dsp:txXfrm>
        <a:off x="35846" y="2219696"/>
        <a:ext cx="1614261" cy="1152175"/>
      </dsp:txXfrm>
    </dsp:sp>
    <dsp:sp modelId="{566135C5-4108-4314-AEB6-2B1B9E9FC1B4}">
      <dsp:nvSpPr>
        <dsp:cNvPr id="0" name=""/>
        <dsp:cNvSpPr/>
      </dsp:nvSpPr>
      <dsp:spPr>
        <a:xfrm rot="17934867">
          <a:off x="1302482" y="2132894"/>
          <a:ext cx="1484893" cy="25990"/>
        </a:xfrm>
        <a:custGeom>
          <a:avLst/>
          <a:gdLst/>
          <a:ahLst/>
          <a:cxnLst/>
          <a:rect l="0" t="0" r="0" b="0"/>
          <a:pathLst>
            <a:path>
              <a:moveTo>
                <a:pt x="0" y="12995"/>
              </a:moveTo>
              <a:lnTo>
                <a:pt x="1484893" y="12995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007806" y="2108766"/>
        <a:ext cx="74244" cy="74244"/>
      </dsp:txXfrm>
    </dsp:sp>
    <dsp:sp modelId="{4C19F92A-CE8E-478D-9850-B95E175FA294}">
      <dsp:nvSpPr>
        <dsp:cNvPr id="0" name=""/>
        <dsp:cNvSpPr/>
      </dsp:nvSpPr>
      <dsp:spPr>
        <a:xfrm>
          <a:off x="2403904" y="594577"/>
          <a:ext cx="1906425" cy="1802832"/>
        </a:xfrm>
        <a:prstGeom prst="roundRect">
          <a:avLst>
            <a:gd name="adj" fmla="val 10000"/>
          </a:avLst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  </a:t>
          </a:r>
          <a:r>
            <a:rPr lang="uk-UA" sz="1400" kern="1200"/>
            <a:t>Суб’єктивний </a:t>
          </a:r>
          <a:r>
            <a:rPr lang="ru-RU" sz="1400" kern="1200"/>
            <a:t>аспект </a:t>
          </a:r>
        </a:p>
      </dsp:txBody>
      <dsp:txXfrm>
        <a:off x="2456707" y="647380"/>
        <a:ext cx="1800819" cy="1697226"/>
      </dsp:txXfrm>
    </dsp:sp>
    <dsp:sp modelId="{0A2811DC-CF6E-477C-A8FA-782486BAA99B}">
      <dsp:nvSpPr>
        <dsp:cNvPr id="0" name=""/>
        <dsp:cNvSpPr/>
      </dsp:nvSpPr>
      <dsp:spPr>
        <a:xfrm rot="2172597">
          <a:off x="4233412" y="1718261"/>
          <a:ext cx="796492" cy="25990"/>
        </a:xfrm>
        <a:custGeom>
          <a:avLst/>
          <a:gdLst/>
          <a:ahLst/>
          <a:cxnLst/>
          <a:rect l="0" t="0" r="0" b="0"/>
          <a:pathLst>
            <a:path>
              <a:moveTo>
                <a:pt x="0" y="12995"/>
              </a:moveTo>
              <a:lnTo>
                <a:pt x="796492" y="1299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611746" y="1711343"/>
        <a:ext cx="39824" cy="39824"/>
      </dsp:txXfrm>
    </dsp:sp>
    <dsp:sp modelId="{0B172E3E-8450-4B51-8ED5-74FE837BEF2F}">
      <dsp:nvSpPr>
        <dsp:cNvPr id="0" name=""/>
        <dsp:cNvSpPr/>
      </dsp:nvSpPr>
      <dsp:spPr>
        <a:xfrm>
          <a:off x="4952986" y="973466"/>
          <a:ext cx="1962163" cy="1986104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творчість визначається самим процесом творчості, навіть якщо кінцевий продукт не володіє необхідною соціальною цінністю і новизною </a:t>
          </a:r>
          <a:endParaRPr lang="ru-RU" sz="1400" kern="1200"/>
        </a:p>
      </dsp:txBody>
      <dsp:txXfrm>
        <a:off x="5010456" y="1030936"/>
        <a:ext cx="1847223" cy="1871164"/>
      </dsp:txXfrm>
    </dsp:sp>
    <dsp:sp modelId="{6341321C-9CC9-466D-ACAC-638269EE0274}">
      <dsp:nvSpPr>
        <dsp:cNvPr id="0" name=""/>
        <dsp:cNvSpPr/>
      </dsp:nvSpPr>
      <dsp:spPr>
        <a:xfrm rot="3931209">
          <a:off x="1152028" y="3612548"/>
          <a:ext cx="1823431" cy="25990"/>
        </a:xfrm>
        <a:custGeom>
          <a:avLst/>
          <a:gdLst/>
          <a:ahLst/>
          <a:cxnLst/>
          <a:rect l="0" t="0" r="0" b="0"/>
          <a:pathLst>
            <a:path>
              <a:moveTo>
                <a:pt x="0" y="12995"/>
              </a:moveTo>
              <a:lnTo>
                <a:pt x="1823431" y="12995"/>
              </a:lnTo>
            </a:path>
          </a:pathLst>
        </a:custGeom>
        <a:noFill/>
        <a:ln w="254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018158" y="3579957"/>
        <a:ext cx="91171" cy="91171"/>
      </dsp:txXfrm>
    </dsp:sp>
    <dsp:sp modelId="{28A60FE0-DEB0-4A3E-9ED3-1D225747543A}">
      <dsp:nvSpPr>
        <dsp:cNvPr id="0" name=""/>
        <dsp:cNvSpPr/>
      </dsp:nvSpPr>
      <dsp:spPr>
        <a:xfrm>
          <a:off x="2441534" y="3726068"/>
          <a:ext cx="1685953" cy="1458468"/>
        </a:xfrm>
        <a:prstGeom prst="roundRect">
          <a:avLst>
            <a:gd name="adj" fmla="val 10000"/>
          </a:avLst>
        </a:prstGeom>
        <a:solidFill>
          <a:schemeClr val="accent1">
            <a:alpha val="7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Об’єктивний</a:t>
          </a:r>
          <a:r>
            <a:rPr lang="ru-RU" sz="1400" kern="1200"/>
            <a:t> аспект</a:t>
          </a:r>
        </a:p>
      </dsp:txBody>
      <dsp:txXfrm>
        <a:off x="2484251" y="3768785"/>
        <a:ext cx="1600519" cy="1373034"/>
      </dsp:txXfrm>
    </dsp:sp>
    <dsp:sp modelId="{87FE3DE7-03D5-43C3-9EF6-6C4530A53A57}">
      <dsp:nvSpPr>
        <dsp:cNvPr id="0" name=""/>
        <dsp:cNvSpPr/>
      </dsp:nvSpPr>
      <dsp:spPr>
        <a:xfrm rot="19278142">
          <a:off x="4043224" y="4202341"/>
          <a:ext cx="767632" cy="25990"/>
        </a:xfrm>
        <a:custGeom>
          <a:avLst/>
          <a:gdLst/>
          <a:ahLst/>
          <a:cxnLst/>
          <a:rect l="0" t="0" r="0" b="0"/>
          <a:pathLst>
            <a:path>
              <a:moveTo>
                <a:pt x="0" y="12995"/>
              </a:moveTo>
              <a:lnTo>
                <a:pt x="767632" y="12995"/>
              </a:lnTo>
            </a:path>
          </a:pathLst>
        </a:custGeom>
        <a:noFill/>
        <a:ln w="25400" cap="flat" cmpd="sng" algn="ctr">
          <a:solidFill>
            <a:schemeClr val="accent1">
              <a:tint val="7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407849" y="4196145"/>
        <a:ext cx="38381" cy="38381"/>
      </dsp:txXfrm>
    </dsp:sp>
    <dsp:sp modelId="{4D14E395-731F-4AF1-B03A-E422E0CC8B34}">
      <dsp:nvSpPr>
        <dsp:cNvPr id="0" name=""/>
        <dsp:cNvSpPr/>
      </dsp:nvSpPr>
      <dsp:spPr>
        <a:xfrm>
          <a:off x="4726592" y="3086017"/>
          <a:ext cx="2003536" cy="1778706"/>
        </a:xfrm>
        <a:prstGeom prst="roundRect">
          <a:avLst>
            <a:gd name="adj" fmla="val 10000"/>
          </a:avLst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/>
            <a:t>творчість визначається його кінцевим продуктом, відкриттям,винаходом, дослідженням </a:t>
          </a:r>
          <a:endParaRPr lang="ru-RU" sz="1400" kern="1200"/>
        </a:p>
      </dsp:txBody>
      <dsp:txXfrm>
        <a:off x="4778689" y="3138114"/>
        <a:ext cx="1899342" cy="16745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106AC01-C8CE-4CB5-B4E5-D4F55736AD7A}">
      <dsp:nvSpPr>
        <dsp:cNvPr id="0" name=""/>
        <dsp:cNvSpPr/>
      </dsp:nvSpPr>
      <dsp:spPr>
        <a:xfrm>
          <a:off x="1333" y="0"/>
          <a:ext cx="2074914" cy="7143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відтінок змагання додатковим стимулюванням для досягнення креативног результату</a:t>
          </a:r>
        </a:p>
      </dsp:txBody>
      <dsp:txXfrm>
        <a:off x="1333" y="2857500"/>
        <a:ext cx="2074914" cy="2857500"/>
      </dsp:txXfrm>
    </dsp:sp>
    <dsp:sp modelId="{0509588A-C421-4463-BD52-F615DE510E00}">
      <dsp:nvSpPr>
        <dsp:cNvPr id="0" name=""/>
        <dsp:cNvSpPr/>
      </dsp:nvSpPr>
      <dsp:spPr>
        <a:xfrm>
          <a:off x="63581" y="495304"/>
          <a:ext cx="1950419" cy="2245509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844E06-2E6D-4F5A-97BB-475548901332}">
      <dsp:nvSpPr>
        <dsp:cNvPr id="0" name=""/>
        <dsp:cNvSpPr/>
      </dsp:nvSpPr>
      <dsp:spPr>
        <a:xfrm>
          <a:off x="2138495" y="0"/>
          <a:ext cx="2074914" cy="7143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учень враховує думки партнера, йде процес взаємозбагачення ідеями, поглядами, позиціями</a:t>
          </a:r>
        </a:p>
      </dsp:txBody>
      <dsp:txXfrm>
        <a:off x="2138495" y="2857500"/>
        <a:ext cx="2074914" cy="2857500"/>
      </dsp:txXfrm>
    </dsp:sp>
    <dsp:sp modelId="{8A523D64-1F81-430C-A398-5258E0E3E80B}">
      <dsp:nvSpPr>
        <dsp:cNvPr id="0" name=""/>
        <dsp:cNvSpPr/>
      </dsp:nvSpPr>
      <dsp:spPr>
        <a:xfrm>
          <a:off x="2200742" y="428625"/>
          <a:ext cx="1950419" cy="2378868"/>
        </a:xfrm>
        <a:prstGeom prst="ellipse">
          <a:avLst/>
        </a:prstGeom>
        <a:blipFill rotWithShape="0">
          <a:blip xmlns:r="http://schemas.openxmlformats.org/officeDocument/2006/relationships" r:embed="rId2">
            <a:lum contrast="1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D058950-459F-4D33-99A2-4C992EA74410}">
      <dsp:nvSpPr>
        <dsp:cNvPr id="0" name=""/>
        <dsp:cNvSpPr/>
      </dsp:nvSpPr>
      <dsp:spPr>
        <a:xfrm>
          <a:off x="4276985" y="0"/>
          <a:ext cx="2074914" cy="714375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учень самостійно обирає засоби вирішення проблеми, спираючись лише на власні відчуття</a:t>
          </a:r>
        </a:p>
      </dsp:txBody>
      <dsp:txXfrm>
        <a:off x="4276985" y="2857500"/>
        <a:ext cx="2074914" cy="2857500"/>
      </dsp:txXfrm>
    </dsp:sp>
    <dsp:sp modelId="{D51DA386-AE5C-443A-A3BA-08D56AB43CEB}">
      <dsp:nvSpPr>
        <dsp:cNvPr id="0" name=""/>
        <dsp:cNvSpPr/>
      </dsp:nvSpPr>
      <dsp:spPr>
        <a:xfrm>
          <a:off x="4474297" y="866776"/>
          <a:ext cx="1639522" cy="1750205"/>
        </a:xfrm>
        <a:prstGeom prst="ellipse">
          <a:avLst/>
        </a:prstGeom>
        <a:blipFill rotWithShape="0">
          <a:blip xmlns:r="http://schemas.openxmlformats.org/officeDocument/2006/relationships" r:embed="rId3">
            <a:lum contrast="10000"/>
          </a:blip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03B1912-8FC5-430B-B605-39CF156F66F6}">
      <dsp:nvSpPr>
        <dsp:cNvPr id="0" name=""/>
        <dsp:cNvSpPr/>
      </dsp:nvSpPr>
      <dsp:spPr>
        <a:xfrm>
          <a:off x="228568" y="5357810"/>
          <a:ext cx="6060029" cy="1557333"/>
        </a:xfrm>
        <a:prstGeom prst="leftRightArrow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FAF7D2-F876-4EDA-AECF-FEFB80E114F8}">
      <dsp:nvSpPr>
        <dsp:cNvPr id="0" name=""/>
        <dsp:cNvSpPr/>
      </dsp:nvSpPr>
      <dsp:spPr>
        <a:xfrm rot="5400000">
          <a:off x="-119505" y="122291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281631"/>
        <a:ext cx="557690" cy="239010"/>
      </dsp:txXfrm>
    </dsp:sp>
    <dsp:sp modelId="{3425233D-18A2-4BB1-BF66-404D15206593}">
      <dsp:nvSpPr>
        <dsp:cNvPr id="0" name=""/>
        <dsp:cNvSpPr/>
      </dsp:nvSpPr>
      <dsp:spPr>
        <a:xfrm rot="5400000">
          <a:off x="2068110" y="-1508777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Проблема       </a:t>
          </a:r>
          <a:endParaRPr lang="ru-RU" sz="1100" kern="1200"/>
        </a:p>
      </dsp:txBody>
      <dsp:txXfrm rot="-5400000">
        <a:off x="557691" y="26922"/>
        <a:ext cx="3513414" cy="467295"/>
      </dsp:txXfrm>
    </dsp:sp>
    <dsp:sp modelId="{CB3C92DD-50D2-4E45-96A4-9A441794DB5D}">
      <dsp:nvSpPr>
        <dsp:cNvPr id="0" name=""/>
        <dsp:cNvSpPr/>
      </dsp:nvSpPr>
      <dsp:spPr>
        <a:xfrm rot="5400000">
          <a:off x="-119505" y="819468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978808"/>
        <a:ext cx="557690" cy="239010"/>
      </dsp:txXfrm>
    </dsp:sp>
    <dsp:sp modelId="{743C283D-BEC4-42DF-97CB-A8712A0F882A}">
      <dsp:nvSpPr>
        <dsp:cNvPr id="0" name=""/>
        <dsp:cNvSpPr/>
      </dsp:nvSpPr>
      <dsp:spPr>
        <a:xfrm rot="5400000">
          <a:off x="2068110" y="-810456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Власна точка зору (не підтверджена доказами)</a:t>
          </a:r>
          <a:endParaRPr lang="ru-RU" sz="1100" kern="1200"/>
        </a:p>
      </dsp:txBody>
      <dsp:txXfrm rot="-5400000">
        <a:off x="557691" y="725243"/>
        <a:ext cx="3513414" cy="467295"/>
      </dsp:txXfrm>
    </dsp:sp>
    <dsp:sp modelId="{14CF7F8A-B76F-4FA4-89CD-4AD06E32EBBB}">
      <dsp:nvSpPr>
        <dsp:cNvPr id="0" name=""/>
        <dsp:cNvSpPr/>
      </dsp:nvSpPr>
      <dsp:spPr>
        <a:xfrm rot="5400000">
          <a:off x="-119505" y="1516644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1675984"/>
        <a:ext cx="557690" cy="239010"/>
      </dsp:txXfrm>
    </dsp:sp>
    <dsp:sp modelId="{DC9B2BF0-A890-4502-9A84-FAC537B30C3F}">
      <dsp:nvSpPr>
        <dsp:cNvPr id="0" name=""/>
        <dsp:cNvSpPr/>
      </dsp:nvSpPr>
      <dsp:spPr>
        <a:xfrm rot="5400000">
          <a:off x="2068110" y="-113280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Аналіз доказів і аргументів</a:t>
          </a:r>
          <a:endParaRPr lang="ru-RU" sz="1100" kern="1200"/>
        </a:p>
      </dsp:txBody>
      <dsp:txXfrm rot="-5400000">
        <a:off x="557691" y="1422419"/>
        <a:ext cx="3513414" cy="467295"/>
      </dsp:txXfrm>
    </dsp:sp>
    <dsp:sp modelId="{21E8D1A8-BEB5-44C3-823C-685AC7BAD7E3}">
      <dsp:nvSpPr>
        <dsp:cNvPr id="0" name=""/>
        <dsp:cNvSpPr/>
      </dsp:nvSpPr>
      <dsp:spPr>
        <a:xfrm rot="5400000">
          <a:off x="-119505" y="2213820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2373160"/>
        <a:ext cx="557690" cy="239010"/>
      </dsp:txXfrm>
    </dsp:sp>
    <dsp:sp modelId="{DB30B6A0-B030-47C3-8F59-71DA1578FD2A}">
      <dsp:nvSpPr>
        <dsp:cNvPr id="0" name=""/>
        <dsp:cNvSpPr/>
      </dsp:nvSpPr>
      <dsp:spPr>
        <a:xfrm rot="5400000">
          <a:off x="2068110" y="583895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Усвідомлення змін або ствердження власної точки зору  </a:t>
          </a:r>
          <a:endParaRPr lang="ru-RU" sz="1100" kern="1200"/>
        </a:p>
      </dsp:txBody>
      <dsp:txXfrm rot="-5400000">
        <a:off x="557691" y="2119594"/>
        <a:ext cx="3513414" cy="467295"/>
      </dsp:txXfrm>
    </dsp:sp>
    <dsp:sp modelId="{A017F818-304E-4DCA-A457-A15A823F036B}">
      <dsp:nvSpPr>
        <dsp:cNvPr id="0" name=""/>
        <dsp:cNvSpPr/>
      </dsp:nvSpPr>
      <dsp:spPr>
        <a:xfrm rot="5400000">
          <a:off x="-119505" y="2910996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3070336"/>
        <a:ext cx="557690" cy="239010"/>
      </dsp:txXfrm>
    </dsp:sp>
    <dsp:sp modelId="{7A996EE8-A9D8-4D04-BC3A-F7E0A3FA2F42}">
      <dsp:nvSpPr>
        <dsp:cNvPr id="0" name=""/>
        <dsp:cNvSpPr/>
      </dsp:nvSpPr>
      <dsp:spPr>
        <a:xfrm rot="5400000">
          <a:off x="2068110" y="1281071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Аргументи та докази ствердження власної точки зору</a:t>
          </a:r>
          <a:endParaRPr lang="ru-RU" sz="1100" kern="1200"/>
        </a:p>
      </dsp:txBody>
      <dsp:txXfrm rot="-5400000">
        <a:off x="557691" y="2816770"/>
        <a:ext cx="3513414" cy="467295"/>
      </dsp:txXfrm>
    </dsp:sp>
    <dsp:sp modelId="{7626D070-3B7E-4D84-A765-EA15E8B6B490}">
      <dsp:nvSpPr>
        <dsp:cNvPr id="0" name=""/>
        <dsp:cNvSpPr/>
      </dsp:nvSpPr>
      <dsp:spPr>
        <a:xfrm rot="5400000">
          <a:off x="-119505" y="3608172"/>
          <a:ext cx="796700" cy="557690"/>
        </a:xfrm>
        <a:prstGeom prst="chevron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" tIns="9525" rIns="9525" bIns="952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-5400000">
        <a:off x="0" y="3767512"/>
        <a:ext cx="557690" cy="239010"/>
      </dsp:txXfrm>
    </dsp:sp>
    <dsp:sp modelId="{21C5B263-8E6E-4915-8A36-79C924B2E481}">
      <dsp:nvSpPr>
        <dsp:cNvPr id="0" name=""/>
        <dsp:cNvSpPr/>
      </dsp:nvSpPr>
      <dsp:spPr>
        <a:xfrm rot="5400000">
          <a:off x="2068110" y="1978247"/>
          <a:ext cx="517855" cy="3538694"/>
        </a:xfrm>
        <a:prstGeom prst="round2SameRect">
          <a:avLst/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ctr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100" kern="1200"/>
            <a:t>Осмислення та висновок</a:t>
          </a:r>
          <a:endParaRPr lang="ru-RU" sz="1100" kern="1200"/>
        </a:p>
      </dsp:txBody>
      <dsp:txXfrm rot="-5400000">
        <a:off x="557691" y="3513946"/>
        <a:ext cx="3513414" cy="467295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8927B8-2D3D-4651-9B84-6EBA4FBF2706}">
      <dsp:nvSpPr>
        <dsp:cNvPr id="0" name=""/>
        <dsp:cNvSpPr/>
      </dsp:nvSpPr>
      <dsp:spPr>
        <a:xfrm>
          <a:off x="4155070" y="4137873"/>
          <a:ext cx="247151" cy="757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0870"/>
              </a:lnTo>
              <a:lnTo>
                <a:pt x="212240" y="6508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42582D-D529-42DD-95AA-AE58ABEAD3E2}">
      <dsp:nvSpPr>
        <dsp:cNvPr id="0" name=""/>
        <dsp:cNvSpPr/>
      </dsp:nvSpPr>
      <dsp:spPr>
        <a:xfrm>
          <a:off x="4768422" y="2968021"/>
          <a:ext cx="91440" cy="3460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9EC612-77C6-48A2-A9D6-6EE75895A2D4}">
      <dsp:nvSpPr>
        <dsp:cNvPr id="0" name=""/>
        <dsp:cNvSpPr/>
      </dsp:nvSpPr>
      <dsp:spPr>
        <a:xfrm>
          <a:off x="2820450" y="1798168"/>
          <a:ext cx="1993691" cy="34601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568"/>
              </a:lnTo>
              <a:lnTo>
                <a:pt x="1712071" y="148568"/>
              </a:lnTo>
              <a:lnTo>
                <a:pt x="1712071" y="29713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7DB8A3-2B7B-4D2E-8DC2-3279D0448683}">
      <dsp:nvSpPr>
        <dsp:cNvPr id="0" name=""/>
        <dsp:cNvSpPr/>
      </dsp:nvSpPr>
      <dsp:spPr>
        <a:xfrm>
          <a:off x="2110563" y="4099770"/>
          <a:ext cx="297966" cy="7960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0870"/>
              </a:lnTo>
              <a:lnTo>
                <a:pt x="212240" y="6508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FD93AE-C091-4BDD-A8B8-909657A460AA}">
      <dsp:nvSpPr>
        <dsp:cNvPr id="0" name=""/>
        <dsp:cNvSpPr/>
      </dsp:nvSpPr>
      <dsp:spPr>
        <a:xfrm>
          <a:off x="2723915" y="2968021"/>
          <a:ext cx="91440" cy="30791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8A0236-2F56-40DF-AF6E-ADCCFFE79F4C}">
      <dsp:nvSpPr>
        <dsp:cNvPr id="0" name=""/>
        <dsp:cNvSpPr/>
      </dsp:nvSpPr>
      <dsp:spPr>
        <a:xfrm>
          <a:off x="2774730" y="1798168"/>
          <a:ext cx="91440" cy="3460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D6E9EC-A09C-467B-88C2-2A1D9DDCEA62}">
      <dsp:nvSpPr>
        <dsp:cNvPr id="0" name=""/>
        <dsp:cNvSpPr/>
      </dsp:nvSpPr>
      <dsp:spPr>
        <a:xfrm>
          <a:off x="167686" y="4137873"/>
          <a:ext cx="247151" cy="7579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57932"/>
              </a:lnTo>
              <a:lnTo>
                <a:pt x="247151" y="7579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64E6A3-A660-4642-A255-6AA6C853C00A}">
      <dsp:nvSpPr>
        <dsp:cNvPr id="0" name=""/>
        <dsp:cNvSpPr/>
      </dsp:nvSpPr>
      <dsp:spPr>
        <a:xfrm>
          <a:off x="781038" y="2968021"/>
          <a:ext cx="91440" cy="3460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713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241DA1-8192-4B53-9358-A682DFF8DECA}">
      <dsp:nvSpPr>
        <dsp:cNvPr id="0" name=""/>
        <dsp:cNvSpPr/>
      </dsp:nvSpPr>
      <dsp:spPr>
        <a:xfrm>
          <a:off x="826758" y="1798168"/>
          <a:ext cx="1993691" cy="346012"/>
        </a:xfrm>
        <a:custGeom>
          <a:avLst/>
          <a:gdLst/>
          <a:ahLst/>
          <a:cxnLst/>
          <a:rect l="0" t="0" r="0" b="0"/>
          <a:pathLst>
            <a:path>
              <a:moveTo>
                <a:pt x="1712071" y="0"/>
              </a:moveTo>
              <a:lnTo>
                <a:pt x="1712071" y="148568"/>
              </a:lnTo>
              <a:lnTo>
                <a:pt x="0" y="148568"/>
              </a:lnTo>
              <a:lnTo>
                <a:pt x="0" y="297136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B8788E-D66F-4DDC-B008-DE17568406AE}">
      <dsp:nvSpPr>
        <dsp:cNvPr id="0" name=""/>
        <dsp:cNvSpPr/>
      </dsp:nvSpPr>
      <dsp:spPr>
        <a:xfrm>
          <a:off x="1996610" y="974329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200" b="1" kern="1200" baseline="0" smtClean="0">
            <a:solidFill>
              <a:sysClr val="window" lastClr="FFFFFF"/>
            </a:solidFill>
            <a:latin typeface="Arial"/>
            <a:ea typeface="+mn-ea"/>
            <a:cs typeface="+mn-cs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Самоосвітня робота    з історії 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1996610" y="974329"/>
        <a:ext cx="1647679" cy="823839"/>
      </dsp:txXfrm>
    </dsp:sp>
    <dsp:sp modelId="{5C05FD2D-AE46-4D88-AD73-FA8E2B17D54D}">
      <dsp:nvSpPr>
        <dsp:cNvPr id="0" name=""/>
        <dsp:cNvSpPr/>
      </dsp:nvSpPr>
      <dsp:spPr>
        <a:xfrm>
          <a:off x="2918" y="2144181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Індивідуальна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робота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 уроках історії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918" y="2144181"/>
        <a:ext cx="1647679" cy="823839"/>
      </dsp:txXfrm>
    </dsp:sp>
    <dsp:sp modelId="{35411942-CD87-4FD6-B291-17089BD8497C}">
      <dsp:nvSpPr>
        <dsp:cNvPr id="0" name=""/>
        <dsp:cNvSpPr/>
      </dsp:nvSpPr>
      <dsp:spPr>
        <a:xfrm>
          <a:off x="2918" y="3314033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Лабораторно-практичні роботи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2918" y="3314033"/>
        <a:ext cx="1647679" cy="823839"/>
      </dsp:txXfrm>
    </dsp:sp>
    <dsp:sp modelId="{529A5E28-C1D4-4AA4-9927-52E5027D48CA}">
      <dsp:nvSpPr>
        <dsp:cNvPr id="0" name=""/>
        <dsp:cNvSpPr/>
      </dsp:nvSpPr>
      <dsp:spPr>
        <a:xfrm>
          <a:off x="414838" y="4483886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Соціально-орієнтовані завдання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(творча група облІППО)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14838" y="4483886"/>
        <a:ext cx="1647679" cy="823839"/>
      </dsp:txXfrm>
    </dsp:sp>
    <dsp:sp modelId="{CDAB1437-FE5D-4008-8EE1-D40BF6DD85C8}">
      <dsp:nvSpPr>
        <dsp:cNvPr id="0" name=""/>
        <dsp:cNvSpPr/>
      </dsp:nvSpPr>
      <dsp:spPr>
        <a:xfrm>
          <a:off x="1996610" y="2144181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Групова робота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 уроках історії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1996610" y="2144181"/>
        <a:ext cx="1647679" cy="823839"/>
      </dsp:txXfrm>
    </dsp:sp>
    <dsp:sp modelId="{E8A27DF0-B6BE-4610-A30D-8F17443D828B}">
      <dsp:nvSpPr>
        <dsp:cNvPr id="0" name=""/>
        <dsp:cNvSpPr/>
      </dsp:nvSpPr>
      <dsp:spPr>
        <a:xfrm>
          <a:off x="1945796" y="3275931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smtClean="0">
              <a:solidFill>
                <a:srgbClr val="FFFF00"/>
              </a:solidFill>
              <a:latin typeface="Calibri"/>
              <a:ea typeface="+mn-ea"/>
              <a:cs typeface="+mn-cs"/>
            </a:rPr>
            <a:t>технологія</a:t>
          </a:r>
          <a:r>
            <a:rPr lang="ru-RU" sz="1400" b="1" kern="1200" baseline="0" smtClean="0">
              <a:solidFill>
                <a:srgbClr val="FFFF00"/>
              </a:solidFill>
              <a:latin typeface="Calibri"/>
              <a:ea typeface="+mn-ea"/>
              <a:cs typeface="+mn-cs"/>
            </a:rPr>
            <a:t> критичного мислення </a:t>
          </a:r>
          <a:endParaRPr lang="ru-RU" sz="1400" b="1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1945796" y="3275931"/>
        <a:ext cx="1647679" cy="823839"/>
      </dsp:txXfrm>
    </dsp:sp>
    <dsp:sp modelId="{3AEB6BD1-A846-4802-AAC2-267AE0EE63AE}">
      <dsp:nvSpPr>
        <dsp:cNvPr id="0" name=""/>
        <dsp:cNvSpPr/>
      </dsp:nvSpPr>
      <dsp:spPr>
        <a:xfrm>
          <a:off x="2408530" y="4483886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Учнівський проект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(альтернативна</a:t>
          </a: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історія)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08530" y="4483886"/>
        <a:ext cx="1647679" cy="823839"/>
      </dsp:txXfrm>
    </dsp:sp>
    <dsp:sp modelId="{DD536B48-2FA9-4C97-A641-3E868E2F42AA}">
      <dsp:nvSpPr>
        <dsp:cNvPr id="0" name=""/>
        <dsp:cNvSpPr/>
      </dsp:nvSpPr>
      <dsp:spPr>
        <a:xfrm>
          <a:off x="3990302" y="2144181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Науково-дослідницька діяльність у позаурочний час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3990302" y="2144181"/>
        <a:ext cx="1647679" cy="823839"/>
      </dsp:txXfrm>
    </dsp:sp>
    <dsp:sp modelId="{63F65BD3-4D6A-461D-9CE6-08BBB6DB3975}">
      <dsp:nvSpPr>
        <dsp:cNvPr id="0" name=""/>
        <dsp:cNvSpPr/>
      </dsp:nvSpPr>
      <dsp:spPr>
        <a:xfrm>
          <a:off x="3990302" y="3314033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rgbClr val="FFFF00"/>
              </a:solidFill>
              <a:latin typeface="Arial"/>
              <a:ea typeface="+mn-ea"/>
              <a:cs typeface="+mn-cs"/>
            </a:rPr>
            <a:t>експедиції, робота в музеях та архівах</a:t>
          </a:r>
          <a:endParaRPr lang="ru-RU" sz="1200" kern="1200" smtClean="0">
            <a:solidFill>
              <a:srgbClr val="FFFF00"/>
            </a:solidFill>
            <a:latin typeface="Calibri"/>
            <a:ea typeface="+mn-ea"/>
            <a:cs typeface="+mn-cs"/>
          </a:endParaRPr>
        </a:p>
      </dsp:txBody>
      <dsp:txXfrm>
        <a:off x="3990302" y="3314033"/>
        <a:ext cx="1647679" cy="823839"/>
      </dsp:txXfrm>
    </dsp:sp>
    <dsp:sp modelId="{91248E54-36C9-49B7-9A4D-4CB751ADC61A}">
      <dsp:nvSpPr>
        <dsp:cNvPr id="0" name=""/>
        <dsp:cNvSpPr/>
      </dsp:nvSpPr>
      <dsp:spPr>
        <a:xfrm>
          <a:off x="4402222" y="4483886"/>
          <a:ext cx="1647679" cy="823839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baseline="0" smtClean="0">
              <a:solidFill>
                <a:sysClr val="window" lastClr="FFFFFF"/>
              </a:solidFill>
              <a:latin typeface="Arial"/>
              <a:ea typeface="+mn-ea"/>
              <a:cs typeface="+mn-cs"/>
            </a:rPr>
            <a:t>Історико-географічне відділення Малої Академії Наук</a:t>
          </a:r>
          <a:endParaRPr lang="ru-RU" sz="12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4402222" y="4483886"/>
        <a:ext cx="1647679" cy="82383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5A881B-45F7-4434-BB84-CFA20F288CC8}">
      <dsp:nvSpPr>
        <dsp:cNvPr id="0" name=""/>
        <dsp:cNvSpPr/>
      </dsp:nvSpPr>
      <dsp:spPr>
        <a:xfrm>
          <a:off x="3103141" y="802627"/>
          <a:ext cx="2697740" cy="46514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45548"/>
              </a:lnTo>
              <a:lnTo>
                <a:pt x="2697740" y="4645548"/>
              </a:lnTo>
              <a:lnTo>
                <a:pt x="2697740" y="4651451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0914C2-BD8A-45E2-9F2E-89B7427665DF}">
      <dsp:nvSpPr>
        <dsp:cNvPr id="0" name=""/>
        <dsp:cNvSpPr/>
      </dsp:nvSpPr>
      <dsp:spPr>
        <a:xfrm>
          <a:off x="1952651" y="802627"/>
          <a:ext cx="1150490" cy="4347632"/>
        </a:xfrm>
        <a:custGeom>
          <a:avLst/>
          <a:gdLst/>
          <a:ahLst/>
          <a:cxnLst/>
          <a:rect l="0" t="0" r="0" b="0"/>
          <a:pathLst>
            <a:path>
              <a:moveTo>
                <a:pt x="1150490" y="0"/>
              </a:moveTo>
              <a:lnTo>
                <a:pt x="1150490" y="4341728"/>
              </a:lnTo>
              <a:lnTo>
                <a:pt x="0" y="4341728"/>
              </a:lnTo>
              <a:lnTo>
                <a:pt x="0" y="4347632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18E734-CA92-4506-840E-70A03B3544ED}">
      <dsp:nvSpPr>
        <dsp:cNvPr id="0" name=""/>
        <dsp:cNvSpPr/>
      </dsp:nvSpPr>
      <dsp:spPr>
        <a:xfrm>
          <a:off x="3103141" y="802627"/>
          <a:ext cx="2438937" cy="10642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8333"/>
              </a:lnTo>
              <a:lnTo>
                <a:pt x="2438937" y="1058333"/>
              </a:lnTo>
              <a:lnTo>
                <a:pt x="2438937" y="1064237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39F58C-B53C-49F4-AC8F-A2F3654C16DF}">
      <dsp:nvSpPr>
        <dsp:cNvPr id="0" name=""/>
        <dsp:cNvSpPr/>
      </dsp:nvSpPr>
      <dsp:spPr>
        <a:xfrm>
          <a:off x="2038087" y="802627"/>
          <a:ext cx="1065054" cy="2393670"/>
        </a:xfrm>
        <a:custGeom>
          <a:avLst/>
          <a:gdLst/>
          <a:ahLst/>
          <a:cxnLst/>
          <a:rect l="0" t="0" r="0" b="0"/>
          <a:pathLst>
            <a:path>
              <a:moveTo>
                <a:pt x="1065054" y="0"/>
              </a:moveTo>
              <a:lnTo>
                <a:pt x="1065054" y="2387766"/>
              </a:lnTo>
              <a:lnTo>
                <a:pt x="0" y="2387766"/>
              </a:lnTo>
              <a:lnTo>
                <a:pt x="0" y="2393670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D05F69-E470-47D6-BBBA-C9169E9E841D}">
      <dsp:nvSpPr>
        <dsp:cNvPr id="0" name=""/>
        <dsp:cNvSpPr/>
      </dsp:nvSpPr>
      <dsp:spPr>
        <a:xfrm>
          <a:off x="1262175" y="802627"/>
          <a:ext cx="1840966" cy="7210668"/>
        </a:xfrm>
        <a:custGeom>
          <a:avLst/>
          <a:gdLst/>
          <a:ahLst/>
          <a:cxnLst/>
          <a:rect l="0" t="0" r="0" b="0"/>
          <a:pathLst>
            <a:path>
              <a:moveTo>
                <a:pt x="1840966" y="0"/>
              </a:moveTo>
              <a:lnTo>
                <a:pt x="1840966" y="7204764"/>
              </a:lnTo>
              <a:lnTo>
                <a:pt x="0" y="7204764"/>
              </a:lnTo>
              <a:lnTo>
                <a:pt x="0" y="7210668"/>
              </a:lnTo>
            </a:path>
          </a:pathLst>
        </a:custGeom>
        <a:noFill/>
        <a:ln w="254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F276AD-C83F-4B4F-A396-82D2DA9235A5}">
      <dsp:nvSpPr>
        <dsp:cNvPr id="0" name=""/>
        <dsp:cNvSpPr/>
      </dsp:nvSpPr>
      <dsp:spPr>
        <a:xfrm>
          <a:off x="2465854" y="-6726"/>
          <a:ext cx="1274573" cy="809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8B28307-B519-4286-B1B9-2C3125E64C7D}">
      <dsp:nvSpPr>
        <dsp:cNvPr id="0" name=""/>
        <dsp:cNvSpPr/>
      </dsp:nvSpPr>
      <dsp:spPr>
        <a:xfrm>
          <a:off x="2472935" y="0"/>
          <a:ext cx="1274573" cy="809354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i="1" kern="1200" smtClean="0">
              <a:solidFill>
                <a:srgbClr val="FF0000"/>
              </a:solidFill>
              <a:latin typeface="Calibri"/>
              <a:ea typeface="+mn-ea"/>
              <a:cs typeface="+mn-cs"/>
            </a:rPr>
            <a:t>основа технології критичного мислення</a:t>
          </a:r>
          <a:endParaRPr lang="ru-RU" sz="1200" b="1" i="1" kern="1200" smtClean="0">
            <a:solidFill>
              <a:srgbClr val="FF0000"/>
            </a:solidFill>
            <a:latin typeface="Calibri"/>
            <a:ea typeface="+mn-ea"/>
            <a:cs typeface="+mn-cs"/>
          </a:endParaRPr>
        </a:p>
      </dsp:txBody>
      <dsp:txXfrm>
        <a:off x="2496640" y="23705"/>
        <a:ext cx="1227163" cy="761944"/>
      </dsp:txXfrm>
    </dsp:sp>
    <dsp:sp modelId="{D27B53E8-A23D-47EA-88C6-281527810980}">
      <dsp:nvSpPr>
        <dsp:cNvPr id="0" name=""/>
        <dsp:cNvSpPr/>
      </dsp:nvSpPr>
      <dsp:spPr>
        <a:xfrm>
          <a:off x="624888" y="8013295"/>
          <a:ext cx="1274573" cy="7429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43D6C55-DB5C-47EB-A5FB-AACB06262006}">
      <dsp:nvSpPr>
        <dsp:cNvPr id="0" name=""/>
        <dsp:cNvSpPr/>
      </dsp:nvSpPr>
      <dsp:spPr>
        <a:xfrm>
          <a:off x="631969" y="8020022"/>
          <a:ext cx="1274573" cy="742977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i="0" u="none" strike="noStrike" kern="1200" baseline="0" smtClean="0">
            <a:latin typeface="Times New Roman"/>
            <a:ea typeface="+mn-ea"/>
            <a:cs typeface="+mn-cs"/>
          </a:endParaRPr>
        </a:p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0" i="0" u="none" strike="noStrike" kern="1200" baseline="0" smtClean="0">
              <a:latin typeface="Calibri"/>
              <a:ea typeface="+mn-ea"/>
              <a:cs typeface="+mn-cs"/>
            </a:rPr>
            <a:t>Готовність</a:t>
          </a:r>
          <a:endParaRPr lang="ru-RU" sz="1400" kern="1200" smtClean="0">
            <a:latin typeface="Calibri"/>
            <a:ea typeface="+mn-ea"/>
            <a:cs typeface="+mn-cs"/>
          </a:endParaRPr>
        </a:p>
      </dsp:txBody>
      <dsp:txXfrm>
        <a:off x="653730" y="8041783"/>
        <a:ext cx="1231051" cy="699455"/>
      </dsp:txXfrm>
    </dsp:sp>
    <dsp:sp modelId="{E0B35C66-B7FD-4867-89AE-69512C0FE2B5}">
      <dsp:nvSpPr>
        <dsp:cNvPr id="0" name=""/>
        <dsp:cNvSpPr/>
      </dsp:nvSpPr>
      <dsp:spPr>
        <a:xfrm>
          <a:off x="1400800" y="3196297"/>
          <a:ext cx="1274573" cy="68600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2FFDF37-C08B-452C-B3B5-CF99BD161126}">
      <dsp:nvSpPr>
        <dsp:cNvPr id="0" name=""/>
        <dsp:cNvSpPr/>
      </dsp:nvSpPr>
      <dsp:spPr>
        <a:xfrm>
          <a:off x="1407881" y="3203024"/>
          <a:ext cx="1274573" cy="686003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0" i="0" u="none" strike="noStrike" kern="1200" baseline="0" smtClean="0">
              <a:latin typeface="Times New Roman"/>
              <a:ea typeface="+mn-ea"/>
              <a:cs typeface="+mn-cs"/>
            </a:rPr>
            <a:t>гнучкість</a:t>
          </a:r>
          <a:endParaRPr lang="ru-RU" sz="1400" b="0" i="0" u="none" strike="noStrike" kern="1200" baseline="0" smtClean="0">
            <a:latin typeface="Times New Roman"/>
            <a:ea typeface="+mn-ea"/>
            <a:cs typeface="+mn-cs"/>
          </a:endParaRPr>
        </a:p>
      </dsp:txBody>
      <dsp:txXfrm>
        <a:off x="1427973" y="3223116"/>
        <a:ext cx="1234389" cy="645819"/>
      </dsp:txXfrm>
    </dsp:sp>
    <dsp:sp modelId="{6FA12DD3-C480-4B2F-B18E-997C7BE215BD}">
      <dsp:nvSpPr>
        <dsp:cNvPr id="0" name=""/>
        <dsp:cNvSpPr/>
      </dsp:nvSpPr>
      <dsp:spPr>
        <a:xfrm>
          <a:off x="4904792" y="1866864"/>
          <a:ext cx="1274573" cy="809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E57CD04-1432-4A7E-AE5A-57A8B8A88800}">
      <dsp:nvSpPr>
        <dsp:cNvPr id="0" name=""/>
        <dsp:cNvSpPr/>
      </dsp:nvSpPr>
      <dsp:spPr>
        <a:xfrm>
          <a:off x="4911873" y="1873591"/>
          <a:ext cx="1274573" cy="809354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 smtClean="0">
              <a:latin typeface="Calibri"/>
              <a:ea typeface="+mn-ea"/>
              <a:cs typeface="+mn-cs"/>
            </a:rPr>
            <a:t>можливість</a:t>
          </a:r>
          <a:r>
            <a:rPr lang="uk-UA" sz="1100" kern="1200" baseline="0" smtClean="0">
              <a:latin typeface="Calibri"/>
              <a:ea typeface="+mn-ea"/>
              <a:cs typeface="+mn-cs"/>
            </a:rPr>
            <a:t> виправляти власні помилки</a:t>
          </a:r>
          <a:endParaRPr lang="ru-RU" sz="1100" kern="1200" smtClean="0">
            <a:latin typeface="Calibri"/>
            <a:ea typeface="+mn-ea"/>
            <a:cs typeface="+mn-cs"/>
          </a:endParaRPr>
        </a:p>
      </dsp:txBody>
      <dsp:txXfrm>
        <a:off x="4935578" y="1897296"/>
        <a:ext cx="1227163" cy="761944"/>
      </dsp:txXfrm>
    </dsp:sp>
    <dsp:sp modelId="{D73DC0A8-B6C4-4CE8-A44F-BF9797652828}">
      <dsp:nvSpPr>
        <dsp:cNvPr id="0" name=""/>
        <dsp:cNvSpPr/>
      </dsp:nvSpPr>
      <dsp:spPr>
        <a:xfrm>
          <a:off x="1315364" y="5150259"/>
          <a:ext cx="1274573" cy="809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D1B2909-0F91-480A-A0CF-CC1B1390D8BA}">
      <dsp:nvSpPr>
        <dsp:cNvPr id="0" name=""/>
        <dsp:cNvSpPr/>
      </dsp:nvSpPr>
      <dsp:spPr>
        <a:xfrm>
          <a:off x="1322445" y="5156986"/>
          <a:ext cx="1274573" cy="809354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0" i="0" u="none" strike="noStrike" kern="1200" baseline="0" smtClean="0">
              <a:latin typeface="Times New Roman"/>
              <a:ea typeface="+mn-ea"/>
              <a:cs typeface="+mn-cs"/>
            </a:rPr>
            <a:t>впевненість</a:t>
          </a:r>
          <a:endParaRPr lang="ru-RU" sz="1400" b="0" i="0" u="none" strike="noStrike" kern="1200" baseline="0" smtClean="0">
            <a:latin typeface="Times New Roman"/>
            <a:ea typeface="+mn-ea"/>
            <a:cs typeface="+mn-cs"/>
          </a:endParaRPr>
        </a:p>
      </dsp:txBody>
      <dsp:txXfrm>
        <a:off x="1346150" y="5180691"/>
        <a:ext cx="1227163" cy="761944"/>
      </dsp:txXfrm>
    </dsp:sp>
    <dsp:sp modelId="{499C1FE5-4ABE-4F60-8394-9C34CDFCA1AD}">
      <dsp:nvSpPr>
        <dsp:cNvPr id="0" name=""/>
        <dsp:cNvSpPr/>
      </dsp:nvSpPr>
      <dsp:spPr>
        <a:xfrm>
          <a:off x="5163595" y="5454079"/>
          <a:ext cx="1274573" cy="8093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BD476D54-2A98-4B0E-B10F-FF7BE77D1BBD}">
      <dsp:nvSpPr>
        <dsp:cNvPr id="0" name=""/>
        <dsp:cNvSpPr/>
      </dsp:nvSpPr>
      <dsp:spPr>
        <a:xfrm>
          <a:off x="5170676" y="5460805"/>
          <a:ext cx="1274573" cy="809354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R="0" lvl="0" algn="ctr" defTabSz="6223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kern="1200" smtClean="0">
              <a:latin typeface="Times New Roman" pitchFamily="18" charset="0"/>
              <a:ea typeface="+mn-ea"/>
              <a:cs typeface="Times New Roman" pitchFamily="18" charset="0"/>
            </a:rPr>
            <a:t>пошук компромісних рішень</a:t>
          </a:r>
          <a:endParaRPr lang="ru-RU" sz="1400" kern="120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5194381" y="5484510"/>
        <a:ext cx="1227163" cy="76194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7#1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A4FD5F-CF2A-4E6E-8C4F-BFE179E91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23</Pages>
  <Words>3477</Words>
  <Characters>19821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света</cp:lastModifiedBy>
  <cp:revision>17</cp:revision>
  <dcterms:created xsi:type="dcterms:W3CDTF">2016-02-21T22:55:00Z</dcterms:created>
  <dcterms:modified xsi:type="dcterms:W3CDTF">2019-03-11T04:27:00Z</dcterms:modified>
</cp:coreProperties>
</file>