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DE08C3" w14:textId="77777777" w:rsidR="00EC2703" w:rsidRDefault="00EC2703" w:rsidP="00EC2703">
      <w:pPr>
        <w:shd w:val="clear" w:color="auto" w:fill="FFFFFF"/>
        <w:spacing w:line="480" w:lineRule="auto"/>
        <w:jc w:val="center"/>
        <w:rPr>
          <w:rStyle w:val="Strong"/>
          <w:rFonts w:ascii="Helvetica" w:hAnsi="Helvetica" w:cs="Helvetica"/>
          <w:color w:val="000000"/>
          <w:bdr w:val="none" w:sz="0" w:space="0" w:color="auto" w:frame="1"/>
          <w:shd w:val="clear" w:color="auto" w:fill="FFFFFF"/>
        </w:rPr>
      </w:pPr>
    </w:p>
    <w:p w14:paraId="7969FB2A" w14:textId="77777777" w:rsidR="00EC2703" w:rsidRDefault="00EC2703" w:rsidP="00EC2703">
      <w:pPr>
        <w:shd w:val="clear" w:color="auto" w:fill="FFFFFF"/>
        <w:spacing w:line="480" w:lineRule="auto"/>
        <w:jc w:val="center"/>
        <w:rPr>
          <w:rStyle w:val="Strong"/>
          <w:rFonts w:ascii="Helvetica" w:hAnsi="Helvetica" w:cs="Helvetica"/>
          <w:color w:val="000000"/>
          <w:bdr w:val="none" w:sz="0" w:space="0" w:color="auto" w:frame="1"/>
          <w:shd w:val="clear" w:color="auto" w:fill="FFFFFF"/>
        </w:rPr>
      </w:pPr>
    </w:p>
    <w:p w14:paraId="2418A604" w14:textId="77777777" w:rsidR="00EC2703" w:rsidRDefault="00EC2703" w:rsidP="00EC2703">
      <w:pPr>
        <w:shd w:val="clear" w:color="auto" w:fill="FFFFFF"/>
        <w:spacing w:line="480" w:lineRule="auto"/>
        <w:jc w:val="center"/>
        <w:rPr>
          <w:rStyle w:val="Strong"/>
          <w:rFonts w:ascii="Helvetica" w:hAnsi="Helvetica" w:cs="Helvetica"/>
          <w:color w:val="000000"/>
          <w:bdr w:val="none" w:sz="0" w:space="0" w:color="auto" w:frame="1"/>
          <w:shd w:val="clear" w:color="auto" w:fill="FFFFFF"/>
        </w:rPr>
      </w:pPr>
    </w:p>
    <w:p w14:paraId="13325179" w14:textId="27C77A90" w:rsidR="00EC2703" w:rsidRDefault="00EC2703" w:rsidP="00EC2703">
      <w:pPr>
        <w:shd w:val="clear" w:color="auto" w:fill="FFFFFF"/>
        <w:spacing w:line="480" w:lineRule="auto"/>
        <w:jc w:val="center"/>
        <w:rPr>
          <w:rFonts w:ascii="Times New Roman" w:hAnsi="Times New Roman" w:cs="Times New Roman"/>
          <w:color w:val="222222"/>
        </w:rPr>
      </w:pPr>
      <w:r>
        <w:rPr>
          <w:rFonts w:ascii="Arial" w:hAnsi="Arial" w:cs="Arial"/>
          <w:b/>
          <w:bCs/>
          <w:color w:val="222222"/>
          <w:shd w:val="clear" w:color="auto" w:fill="FFFFFF"/>
        </w:rPr>
        <w:t>© 2020, American Psychological Association. This paper is not the copy of record and may not exactly replicate the final, authoritative version of the article. Please do not copy or cite without authors' permission. The final article will be available, upon publication, via its DOI: 10.1037/rel0000310</w:t>
      </w:r>
    </w:p>
    <w:p w14:paraId="0C6C564B" w14:textId="626090DC" w:rsidR="00EC2703" w:rsidRDefault="00EC2703">
      <w:pPr>
        <w:rPr>
          <w:rFonts w:ascii="Times New Roman" w:hAnsi="Times New Roman" w:cs="Times New Roman"/>
          <w:color w:val="222222"/>
        </w:rPr>
      </w:pPr>
      <w:r>
        <w:rPr>
          <w:rFonts w:ascii="Times New Roman" w:hAnsi="Times New Roman" w:cs="Times New Roman"/>
          <w:color w:val="222222"/>
        </w:rPr>
        <w:br w:type="page"/>
      </w:r>
    </w:p>
    <w:p w14:paraId="2DA22CA0" w14:textId="77777777" w:rsidR="00EC2703" w:rsidRDefault="00EC2703" w:rsidP="00EC2703">
      <w:pPr>
        <w:shd w:val="clear" w:color="auto" w:fill="FFFFFF"/>
        <w:spacing w:line="480" w:lineRule="auto"/>
        <w:jc w:val="center"/>
        <w:rPr>
          <w:rFonts w:ascii="Times New Roman" w:hAnsi="Times New Roman" w:cs="Times New Roman"/>
          <w:color w:val="222222"/>
        </w:rPr>
      </w:pPr>
    </w:p>
    <w:p w14:paraId="33372BBA" w14:textId="77777777" w:rsidR="00EC2703" w:rsidRDefault="00EC2703" w:rsidP="00EC2703">
      <w:pPr>
        <w:shd w:val="clear" w:color="auto" w:fill="FFFFFF"/>
        <w:spacing w:line="480" w:lineRule="auto"/>
        <w:jc w:val="center"/>
        <w:rPr>
          <w:rFonts w:ascii="Times New Roman" w:hAnsi="Times New Roman" w:cs="Times New Roman"/>
          <w:color w:val="222222"/>
        </w:rPr>
      </w:pPr>
    </w:p>
    <w:p w14:paraId="6695460D" w14:textId="77777777" w:rsidR="00EC2703" w:rsidRDefault="00EC2703" w:rsidP="00EC2703">
      <w:pPr>
        <w:shd w:val="clear" w:color="auto" w:fill="FFFFFF"/>
        <w:spacing w:line="480" w:lineRule="auto"/>
        <w:jc w:val="center"/>
        <w:rPr>
          <w:rFonts w:ascii="Times New Roman" w:hAnsi="Times New Roman" w:cs="Times New Roman"/>
          <w:color w:val="222222"/>
        </w:rPr>
      </w:pPr>
    </w:p>
    <w:p w14:paraId="07AD4581" w14:textId="77777777" w:rsidR="00EC2703" w:rsidRDefault="00EC2703" w:rsidP="00EC2703">
      <w:pPr>
        <w:shd w:val="clear" w:color="auto" w:fill="FFFFFF"/>
        <w:spacing w:line="480" w:lineRule="auto"/>
        <w:jc w:val="center"/>
        <w:rPr>
          <w:rFonts w:ascii="Times New Roman" w:hAnsi="Times New Roman" w:cs="Times New Roman"/>
          <w:color w:val="222222"/>
        </w:rPr>
      </w:pPr>
    </w:p>
    <w:p w14:paraId="1D50251B" w14:textId="77777777" w:rsidR="00EC2703" w:rsidRDefault="00EC2703" w:rsidP="00EC2703">
      <w:pPr>
        <w:shd w:val="clear" w:color="auto" w:fill="FFFFFF"/>
        <w:spacing w:line="480" w:lineRule="auto"/>
        <w:jc w:val="center"/>
        <w:rPr>
          <w:rFonts w:ascii="Times New Roman" w:hAnsi="Times New Roman" w:cs="Times New Roman"/>
          <w:color w:val="222222"/>
        </w:rPr>
      </w:pPr>
    </w:p>
    <w:p w14:paraId="26AC3BFA" w14:textId="77777777" w:rsidR="00EC2703" w:rsidRDefault="00EC2703" w:rsidP="00EC2703">
      <w:pPr>
        <w:shd w:val="clear" w:color="auto" w:fill="FFFFFF"/>
        <w:spacing w:line="480" w:lineRule="auto"/>
        <w:rPr>
          <w:rFonts w:ascii="Times New Roman" w:hAnsi="Times New Roman" w:cs="Times New Roman"/>
          <w:color w:val="222222"/>
        </w:rPr>
      </w:pPr>
    </w:p>
    <w:p w14:paraId="38859E04" w14:textId="77777777" w:rsidR="00EC2703" w:rsidRDefault="00EC2703" w:rsidP="00EC2703">
      <w:pPr>
        <w:shd w:val="clear" w:color="auto" w:fill="FFFFFF"/>
        <w:spacing w:line="480" w:lineRule="auto"/>
        <w:rPr>
          <w:rFonts w:ascii="Times New Roman" w:hAnsi="Times New Roman" w:cs="Times New Roman"/>
          <w:color w:val="222222"/>
        </w:rPr>
      </w:pPr>
    </w:p>
    <w:p w14:paraId="790BE221" w14:textId="77777777" w:rsidR="00EC2703" w:rsidRDefault="00EC2703" w:rsidP="00EC2703">
      <w:pPr>
        <w:shd w:val="clear" w:color="auto" w:fill="FFFFFF"/>
        <w:spacing w:line="480" w:lineRule="auto"/>
        <w:jc w:val="center"/>
        <w:rPr>
          <w:rFonts w:ascii="Times New Roman" w:hAnsi="Times New Roman" w:cs="Times New Roman"/>
          <w:color w:val="222222"/>
        </w:rPr>
      </w:pPr>
      <w:r>
        <w:rPr>
          <w:rFonts w:ascii="Times New Roman" w:hAnsi="Times New Roman" w:cs="Times New Roman"/>
          <w:color w:val="222222"/>
        </w:rPr>
        <w:t>Going Beyond Positive and Negative: Clarifying Relationships of Specific Religious Coping Styles with Posttraumatic Outcomes</w:t>
      </w:r>
    </w:p>
    <w:p w14:paraId="57EF14A8" w14:textId="77777777" w:rsidR="00EC2703" w:rsidRPr="0023397B" w:rsidRDefault="00EC2703" w:rsidP="00EC2703">
      <w:pPr>
        <w:pStyle w:val="Default"/>
        <w:spacing w:line="480" w:lineRule="auto"/>
        <w:rPr>
          <w:rFonts w:ascii="Times New Roman" w:hAnsi="Times New Roman" w:cs="Times New Roman"/>
        </w:rPr>
      </w:pPr>
    </w:p>
    <w:p w14:paraId="09F856DD" w14:textId="77777777" w:rsidR="00EC2703" w:rsidRDefault="00EC2703" w:rsidP="00EC2703">
      <w:pPr>
        <w:shd w:val="clear" w:color="auto" w:fill="FFFFFF"/>
        <w:spacing w:line="286" w:lineRule="atLeast"/>
        <w:jc w:val="center"/>
        <w:rPr>
          <w:rFonts w:ascii="Times New Roman" w:hAnsi="Times New Roman" w:cs="Times New Roman"/>
          <w:color w:val="222222"/>
        </w:rPr>
      </w:pPr>
      <w:r>
        <w:rPr>
          <w:rFonts w:ascii="Times New Roman" w:hAnsi="Times New Roman" w:cs="Times New Roman"/>
          <w:color w:val="222222"/>
        </w:rPr>
        <w:t>Curtis Lehmann and Emma Steele</w:t>
      </w:r>
    </w:p>
    <w:p w14:paraId="172909FF" w14:textId="77777777" w:rsidR="00EC2703" w:rsidRDefault="00EC2703" w:rsidP="00EC2703">
      <w:pPr>
        <w:shd w:val="clear" w:color="auto" w:fill="FFFFFF"/>
        <w:spacing w:line="286" w:lineRule="atLeast"/>
        <w:jc w:val="center"/>
        <w:rPr>
          <w:rFonts w:ascii="Times New Roman" w:hAnsi="Times New Roman" w:cs="Times New Roman"/>
          <w:color w:val="222222"/>
        </w:rPr>
      </w:pPr>
    </w:p>
    <w:p w14:paraId="1C712779" w14:textId="77777777" w:rsidR="00EC2703" w:rsidRDefault="00EC2703" w:rsidP="00EC2703">
      <w:pPr>
        <w:shd w:val="clear" w:color="auto" w:fill="FFFFFF"/>
        <w:spacing w:line="286" w:lineRule="atLeast"/>
        <w:jc w:val="center"/>
        <w:rPr>
          <w:rFonts w:ascii="Times New Roman" w:hAnsi="Times New Roman" w:cs="Times New Roman"/>
          <w:color w:val="222222"/>
        </w:rPr>
      </w:pPr>
      <w:r>
        <w:rPr>
          <w:rFonts w:ascii="Times New Roman" w:hAnsi="Times New Roman" w:cs="Times New Roman"/>
          <w:color w:val="222222"/>
        </w:rPr>
        <w:t>Azusa Pacific University</w:t>
      </w:r>
    </w:p>
    <w:p w14:paraId="3C040A66" w14:textId="77777777" w:rsidR="00EC2703" w:rsidRDefault="00EC2703" w:rsidP="00EC2703"/>
    <w:p w14:paraId="70B4E2A1" w14:textId="77777777" w:rsidR="00EC2703" w:rsidRDefault="00EC2703">
      <w:pPr>
        <w:rPr>
          <w:rFonts w:ascii="Times New Roman" w:hAnsi="Times New Roman" w:cs="Times New Roman"/>
          <w:color w:val="222222"/>
        </w:rPr>
      </w:pPr>
      <w:r>
        <w:rPr>
          <w:rFonts w:ascii="Times New Roman" w:hAnsi="Times New Roman" w:cs="Times New Roman"/>
          <w:color w:val="222222"/>
        </w:rPr>
        <w:br w:type="page"/>
      </w:r>
    </w:p>
    <w:p w14:paraId="2D1536E9" w14:textId="39B50606" w:rsidR="00EC2703" w:rsidRPr="0023397B" w:rsidRDefault="00EC2703" w:rsidP="00EC2703">
      <w:pPr>
        <w:shd w:val="clear" w:color="auto" w:fill="FFFFFF"/>
        <w:spacing w:line="286" w:lineRule="atLeast"/>
        <w:jc w:val="center"/>
        <w:rPr>
          <w:rFonts w:ascii="Times New Roman" w:hAnsi="Times New Roman" w:cs="Times New Roman"/>
          <w:color w:val="222222"/>
        </w:rPr>
      </w:pPr>
      <w:bookmarkStart w:id="0" w:name="_GoBack"/>
      <w:bookmarkEnd w:id="0"/>
      <w:r w:rsidRPr="0023397B">
        <w:rPr>
          <w:rFonts w:ascii="Times New Roman" w:hAnsi="Times New Roman" w:cs="Times New Roman"/>
          <w:color w:val="222222"/>
        </w:rPr>
        <w:lastRenderedPageBreak/>
        <w:t>Abstract</w:t>
      </w:r>
    </w:p>
    <w:p w14:paraId="21E85C0B" w14:textId="77777777" w:rsidR="00EC2703" w:rsidRPr="00C35F3E" w:rsidRDefault="00EC2703" w:rsidP="00EC2703">
      <w:pPr>
        <w:shd w:val="clear" w:color="auto" w:fill="FFFFFF"/>
        <w:spacing w:line="286" w:lineRule="atLeast"/>
        <w:jc w:val="center"/>
        <w:rPr>
          <w:rFonts w:ascii="Arial" w:hAnsi="Arial" w:cs="Times New Roman"/>
          <w:color w:val="222222"/>
        </w:rPr>
      </w:pPr>
    </w:p>
    <w:p w14:paraId="6A1FCBD7" w14:textId="77777777" w:rsidR="00EC2703" w:rsidRDefault="00EC2703" w:rsidP="00EC2703">
      <w:pPr>
        <w:shd w:val="clear" w:color="auto" w:fill="FFFFFF"/>
        <w:spacing w:line="480" w:lineRule="auto"/>
        <w:ind w:firstLine="720"/>
        <w:rPr>
          <w:rFonts w:ascii="Times New Roman" w:eastAsia="MS Mincho" w:hAnsi="Times New Roman" w:cs="Times New Roman"/>
          <w:color w:val="222222"/>
        </w:rPr>
      </w:pPr>
      <w:r w:rsidRPr="004F0FA1">
        <w:rPr>
          <w:rFonts w:ascii="Times New Roman" w:hAnsi="Times New Roman" w:cs="Times New Roman"/>
        </w:rPr>
        <w:t xml:space="preserve">Religion and spirituality provide coping resources that are associated with outcomes following a trauma, including posttraumatic stress and posttraumatic growth. Although </w:t>
      </w:r>
      <w:r>
        <w:rPr>
          <w:rFonts w:ascii="Times New Roman" w:hAnsi="Times New Roman" w:cs="Times New Roman"/>
        </w:rPr>
        <w:t xml:space="preserve">religious coping </w:t>
      </w:r>
      <w:r w:rsidRPr="004F0FA1">
        <w:rPr>
          <w:rFonts w:ascii="Times New Roman" w:hAnsi="Times New Roman" w:cs="Times New Roman"/>
        </w:rPr>
        <w:t xml:space="preserve">was initially conceptualized by Pargament (1997) as a set of 21 constructs, most researchers have favored </w:t>
      </w:r>
      <w:r>
        <w:rPr>
          <w:rFonts w:ascii="Times New Roman" w:hAnsi="Times New Roman" w:cs="Times New Roman"/>
        </w:rPr>
        <w:t xml:space="preserve">a brief assessment of the two higher order constructs, positive and negative religious coping. This brief measure has popularized research on religious coping but the tradeoff has been that findings are restricted to these higher-order constructs, rather than the actual coping methods. As a result, findings are difficult to apply to clinical interventions, to religious settings, and in refining theory. </w:t>
      </w:r>
      <w:r w:rsidRPr="004F0FA1">
        <w:rPr>
          <w:rFonts w:ascii="Times New Roman" w:hAnsi="Times New Roman" w:cs="Times New Roman"/>
        </w:rPr>
        <w:t xml:space="preserve">This research study was designed to help address this shortcoming in the literature by </w:t>
      </w:r>
      <w:r>
        <w:rPr>
          <w:rFonts w:ascii="Times New Roman" w:hAnsi="Times New Roman" w:cs="Times New Roman"/>
        </w:rPr>
        <w:t xml:space="preserve">modeling </w:t>
      </w:r>
      <w:r w:rsidRPr="004F0FA1">
        <w:rPr>
          <w:rFonts w:ascii="Times New Roman" w:hAnsi="Times New Roman" w:cs="Times New Roman"/>
        </w:rPr>
        <w:t xml:space="preserve">posttraumatic stress </w:t>
      </w:r>
      <w:r>
        <w:rPr>
          <w:rFonts w:ascii="Times New Roman" w:hAnsi="Times New Roman" w:cs="Times New Roman"/>
        </w:rPr>
        <w:t xml:space="preserve">(PTS) symptoms </w:t>
      </w:r>
      <w:r w:rsidRPr="004F0FA1">
        <w:rPr>
          <w:rFonts w:ascii="Times New Roman" w:hAnsi="Times New Roman" w:cs="Times New Roman"/>
        </w:rPr>
        <w:t xml:space="preserve">and </w:t>
      </w:r>
      <w:r>
        <w:rPr>
          <w:rFonts w:ascii="Times New Roman" w:hAnsi="Times New Roman" w:cs="Times New Roman"/>
        </w:rPr>
        <w:t xml:space="preserve">perceived </w:t>
      </w:r>
      <w:r w:rsidRPr="004F0FA1">
        <w:rPr>
          <w:rFonts w:ascii="Times New Roman" w:hAnsi="Times New Roman" w:cs="Times New Roman"/>
        </w:rPr>
        <w:t>posttraumatic growth (</w:t>
      </w:r>
      <w:r>
        <w:rPr>
          <w:rFonts w:ascii="Times New Roman" w:hAnsi="Times New Roman" w:cs="Times New Roman"/>
        </w:rPr>
        <w:t>P</w:t>
      </w:r>
      <w:r w:rsidRPr="004F0FA1">
        <w:rPr>
          <w:rFonts w:ascii="Times New Roman" w:hAnsi="Times New Roman" w:cs="Times New Roman"/>
        </w:rPr>
        <w:t xml:space="preserve">PTG). </w:t>
      </w:r>
      <w:r>
        <w:rPr>
          <w:rFonts w:ascii="Times New Roman" w:hAnsi="Times New Roman" w:cs="Times New Roman"/>
        </w:rPr>
        <w:t xml:space="preserve"> The study was composed of two samples of trauma-exposed individuals: 286 participants from Amazon’s MTurk and 308 undergraduate students at a faith based university. </w:t>
      </w:r>
      <w:r w:rsidRPr="0074428B">
        <w:rPr>
          <w:rFonts w:ascii="Times New Roman" w:eastAsia="MS Mincho" w:hAnsi="Times New Roman" w:cs="Times New Roman"/>
          <w:color w:val="222222"/>
        </w:rPr>
        <w:t xml:space="preserve">Participants completed </w:t>
      </w:r>
      <w:r>
        <w:rPr>
          <w:rFonts w:ascii="Times New Roman" w:eastAsia="MS Mincho" w:hAnsi="Times New Roman" w:cs="Times New Roman"/>
          <w:color w:val="222222"/>
        </w:rPr>
        <w:t xml:space="preserve">measures of traumatic </w:t>
      </w:r>
      <w:r w:rsidRPr="0074428B">
        <w:rPr>
          <w:rFonts w:ascii="Times New Roman" w:eastAsia="MS Mincho" w:hAnsi="Times New Roman" w:cs="Times New Roman"/>
          <w:color w:val="222222"/>
        </w:rPr>
        <w:t xml:space="preserve">experiences, PTSD symptoms, </w:t>
      </w:r>
      <w:r>
        <w:rPr>
          <w:rFonts w:ascii="Times New Roman" w:eastAsia="MS Mincho" w:hAnsi="Times New Roman" w:cs="Times New Roman"/>
          <w:color w:val="222222"/>
        </w:rPr>
        <w:t>P</w:t>
      </w:r>
      <w:r w:rsidRPr="0074428B">
        <w:rPr>
          <w:rFonts w:ascii="Times New Roman" w:eastAsia="MS Mincho" w:hAnsi="Times New Roman" w:cs="Times New Roman"/>
          <w:color w:val="222222"/>
        </w:rPr>
        <w:t>PTG,</w:t>
      </w:r>
      <w:r>
        <w:rPr>
          <w:rFonts w:ascii="Times New Roman" w:eastAsia="MS Mincho" w:hAnsi="Times New Roman" w:cs="Times New Roman"/>
          <w:color w:val="222222"/>
        </w:rPr>
        <w:t xml:space="preserve"> and the full Religious Coping I</w:t>
      </w:r>
      <w:r w:rsidRPr="0074428B">
        <w:rPr>
          <w:rFonts w:ascii="Times New Roman" w:eastAsia="MS Mincho" w:hAnsi="Times New Roman" w:cs="Times New Roman"/>
          <w:color w:val="222222"/>
        </w:rPr>
        <w:t xml:space="preserve">nventory. Multiple </w:t>
      </w:r>
      <w:r>
        <w:rPr>
          <w:rFonts w:ascii="Times New Roman" w:eastAsia="MS Mincho" w:hAnsi="Times New Roman" w:cs="Times New Roman"/>
          <w:color w:val="222222"/>
        </w:rPr>
        <w:t xml:space="preserve">penalized </w:t>
      </w:r>
      <w:r w:rsidRPr="0074428B">
        <w:rPr>
          <w:rFonts w:ascii="Times New Roman" w:eastAsia="MS Mincho" w:hAnsi="Times New Roman" w:cs="Times New Roman"/>
          <w:color w:val="222222"/>
        </w:rPr>
        <w:t>regression</w:t>
      </w:r>
      <w:r>
        <w:rPr>
          <w:rFonts w:ascii="Times New Roman" w:eastAsia="MS Mincho" w:hAnsi="Times New Roman" w:cs="Times New Roman"/>
          <w:color w:val="222222"/>
        </w:rPr>
        <w:t>s</w:t>
      </w:r>
      <w:r w:rsidRPr="0074428B">
        <w:rPr>
          <w:rFonts w:ascii="Times New Roman" w:eastAsia="MS Mincho" w:hAnsi="Times New Roman" w:cs="Times New Roman"/>
          <w:color w:val="222222"/>
        </w:rPr>
        <w:t xml:space="preserve"> </w:t>
      </w:r>
      <w:r>
        <w:rPr>
          <w:rFonts w:ascii="Times New Roman" w:eastAsia="MS Mincho" w:hAnsi="Times New Roman" w:cs="Times New Roman"/>
          <w:color w:val="222222"/>
        </w:rPr>
        <w:t>were conducted</w:t>
      </w:r>
      <w:r w:rsidRPr="0074428B">
        <w:rPr>
          <w:rFonts w:ascii="Times New Roman" w:eastAsia="MS Mincho" w:hAnsi="Times New Roman" w:cs="Times New Roman"/>
          <w:color w:val="222222"/>
        </w:rPr>
        <w:t xml:space="preserve"> to </w:t>
      </w:r>
      <w:r>
        <w:rPr>
          <w:rFonts w:ascii="Times New Roman" w:eastAsia="MS Mincho" w:hAnsi="Times New Roman" w:cs="Times New Roman"/>
          <w:color w:val="222222"/>
        </w:rPr>
        <w:t xml:space="preserve">develop models of </w:t>
      </w:r>
      <w:r w:rsidRPr="0074428B">
        <w:rPr>
          <w:rFonts w:ascii="Times New Roman" w:eastAsia="MS Mincho" w:hAnsi="Times New Roman" w:cs="Times New Roman"/>
          <w:color w:val="222222"/>
        </w:rPr>
        <w:t xml:space="preserve">religious coping </w:t>
      </w:r>
      <w:r>
        <w:rPr>
          <w:rFonts w:ascii="Times New Roman" w:eastAsia="MS Mincho" w:hAnsi="Times New Roman" w:cs="Times New Roman"/>
          <w:color w:val="222222"/>
        </w:rPr>
        <w:t xml:space="preserve">methods </w:t>
      </w:r>
      <w:r w:rsidRPr="0074428B">
        <w:rPr>
          <w:rFonts w:ascii="Times New Roman" w:eastAsia="MS Mincho" w:hAnsi="Times New Roman" w:cs="Times New Roman"/>
          <w:color w:val="222222"/>
        </w:rPr>
        <w:t xml:space="preserve">that </w:t>
      </w:r>
      <w:r>
        <w:rPr>
          <w:rFonts w:ascii="Times New Roman" w:eastAsia="MS Mincho" w:hAnsi="Times New Roman" w:cs="Times New Roman"/>
          <w:color w:val="222222"/>
        </w:rPr>
        <w:t xml:space="preserve">were </w:t>
      </w:r>
      <w:r w:rsidRPr="0074428B">
        <w:rPr>
          <w:rFonts w:ascii="Times New Roman" w:eastAsia="MS Mincho" w:hAnsi="Times New Roman" w:cs="Times New Roman"/>
          <w:color w:val="222222"/>
        </w:rPr>
        <w:t xml:space="preserve">strongly linked to PTSD symptoms and posttraumatic growth. </w:t>
      </w:r>
      <w:r>
        <w:rPr>
          <w:rFonts w:ascii="Times New Roman" w:eastAsia="MS Mincho" w:hAnsi="Times New Roman" w:cs="Times New Roman"/>
          <w:color w:val="222222"/>
        </w:rPr>
        <w:t xml:space="preserve">The models that were developed included variables both positively and negatively associated with PTS and PPTG, identifying specific relationships between the constructs, such as the negative association between active surrender and PTS. </w:t>
      </w:r>
      <w:r w:rsidRPr="0074428B">
        <w:rPr>
          <w:rFonts w:ascii="Times New Roman" w:eastAsia="MS Mincho" w:hAnsi="Times New Roman" w:cs="Times New Roman"/>
          <w:color w:val="222222"/>
        </w:rPr>
        <w:t xml:space="preserve">The results provide guidance for researchers, therapists, and religious leaders who aim to minimize </w:t>
      </w:r>
      <w:r>
        <w:rPr>
          <w:rFonts w:ascii="Times New Roman" w:eastAsia="MS Mincho" w:hAnsi="Times New Roman" w:cs="Times New Roman"/>
          <w:color w:val="222222"/>
        </w:rPr>
        <w:t xml:space="preserve">posttraumatic stress </w:t>
      </w:r>
      <w:r w:rsidRPr="0074428B">
        <w:rPr>
          <w:rFonts w:ascii="Times New Roman" w:eastAsia="MS Mincho" w:hAnsi="Times New Roman" w:cs="Times New Roman"/>
          <w:color w:val="222222"/>
        </w:rPr>
        <w:t>responses and to facilitate posttraumatic growth.</w:t>
      </w:r>
    </w:p>
    <w:p w14:paraId="60DBD9A2" w14:textId="77777777" w:rsidR="00EC2703" w:rsidRDefault="00EC2703" w:rsidP="00EC2703">
      <w:pPr>
        <w:shd w:val="clear" w:color="auto" w:fill="FFFFFF"/>
        <w:spacing w:line="286" w:lineRule="atLeast"/>
        <w:rPr>
          <w:rFonts w:ascii="Times New Roman" w:hAnsi="Times New Roman" w:cs="Times New Roman"/>
          <w:color w:val="222222"/>
        </w:rPr>
      </w:pPr>
      <w:r>
        <w:rPr>
          <w:rFonts w:ascii="Times New Roman" w:hAnsi="Times New Roman" w:cs="Times New Roman"/>
          <w:color w:val="222222"/>
        </w:rPr>
        <w:t xml:space="preserve">Keywords: Spirituality, religious coping, posttraumatic stress, posttraumatic growth, trauma </w:t>
      </w:r>
    </w:p>
    <w:p w14:paraId="6D391695" w14:textId="77777777" w:rsidR="00EC2703" w:rsidRDefault="00EC2703" w:rsidP="00EC2703">
      <w:pPr>
        <w:widowControl w:val="0"/>
        <w:tabs>
          <w:tab w:val="left" w:pos="6210"/>
        </w:tabs>
        <w:autoSpaceDE w:val="0"/>
        <w:autoSpaceDN w:val="0"/>
        <w:adjustRightInd w:val="0"/>
        <w:spacing w:line="480" w:lineRule="auto"/>
        <w:rPr>
          <w:rFonts w:ascii="Times New Roman" w:hAnsi="Times New Roman" w:cs="Times New Roman"/>
        </w:rPr>
      </w:pPr>
    </w:p>
    <w:p w14:paraId="5436ED55" w14:textId="77777777" w:rsidR="00EC2703" w:rsidRDefault="00EC2703">
      <w:pPr>
        <w:rPr>
          <w:rFonts w:ascii="Times New Roman" w:hAnsi="Times New Roman" w:cs="Times New Roman"/>
        </w:rPr>
      </w:pPr>
      <w:r>
        <w:rPr>
          <w:rFonts w:ascii="Times New Roman" w:hAnsi="Times New Roman" w:cs="Times New Roman"/>
        </w:rPr>
        <w:br w:type="page"/>
      </w:r>
    </w:p>
    <w:p w14:paraId="7516DE33" w14:textId="5C6CC7B9" w:rsidR="00C6316C" w:rsidRPr="00FC39E4" w:rsidRDefault="00C6316C" w:rsidP="00C6316C">
      <w:pPr>
        <w:widowControl w:val="0"/>
        <w:tabs>
          <w:tab w:val="left" w:pos="6210"/>
        </w:tabs>
        <w:autoSpaceDE w:val="0"/>
        <w:autoSpaceDN w:val="0"/>
        <w:adjustRightInd w:val="0"/>
        <w:spacing w:line="480" w:lineRule="auto"/>
        <w:jc w:val="center"/>
        <w:rPr>
          <w:rFonts w:ascii="Times New Roman" w:hAnsi="Times New Roman" w:cs="Times New Roman"/>
        </w:rPr>
      </w:pPr>
      <w:r w:rsidRPr="00FC39E4">
        <w:rPr>
          <w:rFonts w:ascii="Times New Roman" w:hAnsi="Times New Roman" w:cs="Times New Roman"/>
        </w:rPr>
        <w:lastRenderedPageBreak/>
        <w:t>Introduction</w:t>
      </w:r>
    </w:p>
    <w:p w14:paraId="1A31361D" w14:textId="78CC8738" w:rsidR="00E0167B" w:rsidRPr="00FC39E4" w:rsidRDefault="00C6316C" w:rsidP="00B67A7C">
      <w:pPr>
        <w:widowControl w:val="0"/>
        <w:autoSpaceDE w:val="0"/>
        <w:autoSpaceDN w:val="0"/>
        <w:adjustRightInd w:val="0"/>
        <w:spacing w:line="480" w:lineRule="auto"/>
        <w:rPr>
          <w:rFonts w:ascii="Times New Roman" w:eastAsia="Times New Roman" w:hAnsi="Times New Roman" w:cs="Times New Roman"/>
          <w:shd w:val="clear" w:color="auto" w:fill="FFFFFF"/>
        </w:rPr>
      </w:pPr>
      <w:r w:rsidRPr="00FC39E4">
        <w:rPr>
          <w:rFonts w:ascii="Times New Roman" w:hAnsi="Times New Roman" w:cs="Times New Roman"/>
        </w:rPr>
        <w:tab/>
      </w:r>
      <w:r w:rsidR="00F258DF" w:rsidRPr="00FC39E4">
        <w:rPr>
          <w:rFonts w:ascii="Times New Roman" w:hAnsi="Times New Roman" w:cs="Times New Roman"/>
        </w:rPr>
        <w:t>Traumatic events have been found to be associated with a wide array of phy</w:t>
      </w:r>
      <w:r w:rsidR="0028010E" w:rsidRPr="00FC39E4">
        <w:rPr>
          <w:rFonts w:ascii="Times New Roman" w:hAnsi="Times New Roman" w:cs="Times New Roman"/>
        </w:rPr>
        <w:t>si</w:t>
      </w:r>
      <w:r w:rsidR="00F258DF" w:rsidRPr="00FC39E4">
        <w:rPr>
          <w:rFonts w:ascii="Times New Roman" w:hAnsi="Times New Roman" w:cs="Times New Roman"/>
        </w:rPr>
        <w:t xml:space="preserve">ological, psychological, </w:t>
      </w:r>
      <w:r w:rsidR="00820121" w:rsidRPr="00FC39E4">
        <w:rPr>
          <w:rFonts w:ascii="Times New Roman" w:hAnsi="Times New Roman" w:cs="Times New Roman"/>
        </w:rPr>
        <w:t xml:space="preserve">and </w:t>
      </w:r>
      <w:r w:rsidR="00F258DF" w:rsidRPr="00FC39E4">
        <w:rPr>
          <w:rFonts w:ascii="Times New Roman" w:hAnsi="Times New Roman" w:cs="Times New Roman"/>
        </w:rPr>
        <w:t xml:space="preserve">interpersonal </w:t>
      </w:r>
      <w:r w:rsidR="00A55047" w:rsidRPr="00FC39E4">
        <w:rPr>
          <w:rFonts w:ascii="Times New Roman" w:hAnsi="Times New Roman" w:cs="Times New Roman"/>
        </w:rPr>
        <w:t>consequences. Traumatic events have</w:t>
      </w:r>
      <w:r w:rsidR="00F258DF" w:rsidRPr="00FC39E4">
        <w:rPr>
          <w:rFonts w:ascii="Times New Roman" w:hAnsi="Times New Roman" w:cs="Times New Roman"/>
        </w:rPr>
        <w:t xml:space="preserve"> </w:t>
      </w:r>
      <w:r w:rsidR="00A55047" w:rsidRPr="00FC39E4">
        <w:rPr>
          <w:rFonts w:ascii="Times New Roman" w:hAnsi="Times New Roman" w:cs="Times New Roman"/>
        </w:rPr>
        <w:t xml:space="preserve">been found </w:t>
      </w:r>
      <w:r w:rsidR="00F258DF" w:rsidRPr="00FC39E4">
        <w:rPr>
          <w:rFonts w:ascii="Times New Roman" w:hAnsi="Times New Roman" w:cs="Times New Roman"/>
        </w:rPr>
        <w:t>to be associated with changes in hypothalamic-pituitary-adrenal axis functioning (</w:t>
      </w:r>
      <w:r w:rsidR="00DD63BB" w:rsidRPr="00FC39E4">
        <w:rPr>
          <w:rFonts w:ascii="Times New Roman" w:hAnsi="Times New Roman" w:cs="Times New Roman"/>
        </w:rPr>
        <w:t>Jones &amp; Moller, 2011</w:t>
      </w:r>
      <w:r w:rsidR="00F258DF" w:rsidRPr="00FC39E4">
        <w:rPr>
          <w:rFonts w:ascii="Times New Roman" w:hAnsi="Times New Roman" w:cs="Times New Roman"/>
        </w:rPr>
        <w:t xml:space="preserve">), </w:t>
      </w:r>
      <w:r w:rsidR="002D4785" w:rsidRPr="00FC39E4">
        <w:rPr>
          <w:rFonts w:ascii="Times New Roman" w:eastAsia="Times New Roman" w:hAnsi="Times New Roman" w:cs="Times New Roman"/>
          <w:shd w:val="clear" w:color="auto" w:fill="FFFFFF"/>
        </w:rPr>
        <w:t xml:space="preserve">world assumptions </w:t>
      </w:r>
      <w:r w:rsidR="00F258DF" w:rsidRPr="00FC39E4">
        <w:rPr>
          <w:rFonts w:ascii="Times New Roman" w:eastAsia="Times New Roman" w:hAnsi="Times New Roman" w:cs="Times New Roman"/>
          <w:shd w:val="clear" w:color="auto" w:fill="FFFFFF"/>
        </w:rPr>
        <w:fldChar w:fldCharType="begin" w:fldLock="1"/>
      </w:r>
      <w:r w:rsidR="00F258DF" w:rsidRPr="00FC39E4">
        <w:rPr>
          <w:rFonts w:ascii="Times New Roman" w:eastAsia="Times New Roman" w:hAnsi="Times New Roman" w:cs="Times New Roman"/>
          <w:shd w:val="clear" w:color="auto" w:fill="FFFFFF"/>
        </w:rPr>
        <w:instrText>ADDIN CSL_CITATION {"citationItems":[{"id":"ITEM-1","itemData":{"author":[{"dropping-particle":"","family":"Nygaard","given":"Egil","non-dropping-particle":"","parse-names":false,"suffix":""},{"dropping-particle":"","family":"Heir","given":"Trond","non-dropping-particle":"","parse-names":false,"suffix":""}],"container-title":"Health and Quality of Life Outcomes","id":"ITEM-1","issued":{"date-parts":[["2012"]]},"page":"1-8","title":"World assumptions , posttraumatic stress and quality of life after a natural disaster : A longitudinal study","type":"article-journal"},"uris":["http://www.mendeley.com/documents/?uuid=b6a4e858-1d82-452b-aa93-0c72c4141616"]}],"mendeley":{"formattedCitation":"(Nygaard &amp; Heir, 2012)","plainTextFormattedCitation":"(Nygaard &amp; Heir, 2012)","previouslyFormattedCitation":"(Nygaard &amp; Heir, 2012)"},"properties":{"noteIndex":0},"schema":"https://github.com/citation-style-language/schema/raw/master/csl-citation.json"}</w:instrText>
      </w:r>
      <w:r w:rsidR="00F258DF" w:rsidRPr="00FC39E4">
        <w:rPr>
          <w:rFonts w:ascii="Times New Roman" w:eastAsia="Times New Roman" w:hAnsi="Times New Roman" w:cs="Times New Roman"/>
          <w:shd w:val="clear" w:color="auto" w:fill="FFFFFF"/>
        </w:rPr>
        <w:fldChar w:fldCharType="separate"/>
      </w:r>
      <w:r w:rsidR="00F258DF" w:rsidRPr="00FC39E4">
        <w:rPr>
          <w:rFonts w:ascii="Times New Roman" w:eastAsia="Times New Roman" w:hAnsi="Times New Roman" w:cs="Times New Roman"/>
          <w:noProof/>
          <w:shd w:val="clear" w:color="auto" w:fill="FFFFFF"/>
        </w:rPr>
        <w:t>(Nygaard &amp; Heir, 2012)</w:t>
      </w:r>
      <w:r w:rsidR="00F258DF" w:rsidRPr="00FC39E4">
        <w:rPr>
          <w:rFonts w:ascii="Times New Roman" w:eastAsia="Times New Roman" w:hAnsi="Times New Roman" w:cs="Times New Roman"/>
          <w:shd w:val="clear" w:color="auto" w:fill="FFFFFF"/>
        </w:rPr>
        <w:fldChar w:fldCharType="end"/>
      </w:r>
      <w:r w:rsidR="00F258DF" w:rsidRPr="00FC39E4">
        <w:rPr>
          <w:rFonts w:ascii="Times New Roman" w:eastAsia="Times New Roman" w:hAnsi="Times New Roman" w:cs="Times New Roman"/>
          <w:shd w:val="clear" w:color="auto" w:fill="FFFFFF"/>
        </w:rPr>
        <w:t xml:space="preserve">, </w:t>
      </w:r>
      <w:r w:rsidR="002D4785" w:rsidRPr="00FC39E4">
        <w:rPr>
          <w:rFonts w:ascii="Times New Roman" w:eastAsia="Times New Roman" w:hAnsi="Times New Roman" w:cs="Times New Roman"/>
          <w:shd w:val="clear" w:color="auto" w:fill="FFFFFF"/>
        </w:rPr>
        <w:t xml:space="preserve">personal identity (Bernsten &amp; Rubin, 2007), and </w:t>
      </w:r>
      <w:r w:rsidR="00820121" w:rsidRPr="00FC39E4">
        <w:rPr>
          <w:rFonts w:ascii="Times New Roman" w:eastAsia="Times New Roman" w:hAnsi="Times New Roman" w:cs="Times New Roman"/>
          <w:shd w:val="clear" w:color="auto" w:fill="FFFFFF"/>
        </w:rPr>
        <w:t>relationship satisfaction (Goff, Crow, Reisbig, &amp; Hamilton, 2007)</w:t>
      </w:r>
      <w:r w:rsidR="002D4785" w:rsidRPr="00FC39E4">
        <w:rPr>
          <w:rFonts w:ascii="Times New Roman" w:eastAsia="Times New Roman" w:hAnsi="Times New Roman" w:cs="Times New Roman"/>
          <w:shd w:val="clear" w:color="auto" w:fill="FFFFFF"/>
        </w:rPr>
        <w:t xml:space="preserve">. </w:t>
      </w:r>
      <w:r w:rsidR="00E0167B" w:rsidRPr="00FC39E4">
        <w:rPr>
          <w:rFonts w:ascii="Times New Roman" w:eastAsia="Times New Roman" w:hAnsi="Times New Roman" w:cs="Times New Roman"/>
          <w:shd w:val="clear" w:color="auto" w:fill="FFFFFF"/>
        </w:rPr>
        <w:t xml:space="preserve">Notably, posttraumatic stress disorder can be an associated outcome of a trauma. </w:t>
      </w:r>
      <w:r w:rsidR="00E0167B" w:rsidRPr="00FC39E4">
        <w:rPr>
          <w:rFonts w:ascii="Times New Roman" w:hAnsi="Times New Roman" w:cs="Times New Roman"/>
        </w:rPr>
        <w:t xml:space="preserve">Posttraumatic stress (PTS) </w:t>
      </w:r>
      <w:r w:rsidR="00A55047" w:rsidRPr="00FC39E4">
        <w:rPr>
          <w:rFonts w:ascii="Times New Roman" w:hAnsi="Times New Roman" w:cs="Times New Roman"/>
        </w:rPr>
        <w:t>ha</w:t>
      </w:r>
      <w:r w:rsidR="00E0167B" w:rsidRPr="00FC39E4">
        <w:rPr>
          <w:rFonts w:ascii="Times New Roman" w:hAnsi="Times New Roman" w:cs="Times New Roman"/>
        </w:rPr>
        <w:t xml:space="preserve">s </w:t>
      </w:r>
      <w:r w:rsidR="00A55047" w:rsidRPr="00FC39E4">
        <w:rPr>
          <w:rFonts w:ascii="Times New Roman" w:hAnsi="Times New Roman" w:cs="Times New Roman"/>
        </w:rPr>
        <w:t xml:space="preserve">been </w:t>
      </w:r>
      <w:r w:rsidR="00E0167B" w:rsidRPr="00FC39E4">
        <w:rPr>
          <w:rFonts w:ascii="Times New Roman" w:hAnsi="Times New Roman" w:cs="Times New Roman"/>
        </w:rPr>
        <w:t xml:space="preserve">defined as a stress reaction to a traumatic event with symptoms of increased arousal, negative cognitions and mood, intrusive thoughts, and avoidance </w:t>
      </w:r>
      <w:r w:rsidR="00E0167B" w:rsidRPr="00FC39E4">
        <w:rPr>
          <w:rFonts w:ascii="Times New Roman" w:hAnsi="Times New Roman" w:cs="Times New Roman"/>
        </w:rPr>
        <w:fldChar w:fldCharType="begin" w:fldLock="1"/>
      </w:r>
      <w:r w:rsidR="00E0167B" w:rsidRPr="00FC39E4">
        <w:rPr>
          <w:rFonts w:ascii="Times New Roman" w:hAnsi="Times New Roman" w:cs="Times New Roman"/>
        </w:rPr>
        <w:instrText>ADDIN CSL_CITATION {"citationItems":[{"id":"ITEM-1","itemData":{"DOI":"10.1016/S0031-9422(00)86656-X","ISBN":"1735-8639 (Print)\\r1735-8639 (Linking)","ISSN":"17358639","PMID":"24995023","author":[{"dropping-particle":"","family":"American Psychiatric Association","given":"","non-dropping-particle":"","parse-names":false,"suffix":""}],"id":"ITEM-1","issued":{"date-parts":[["2013"]]},"publisher-place":"Arlington, Virginia","title":"Diagnostic and Statistical Manual of Mental Disorders (5th Edition)","type":"book"},"uris":["http://www.mendeley.com/documents/?uuid=ca213a77-5025-4e4f-a8e4-c8945853439b"]}],"mendeley":{"formattedCitation":"(American Psychiatric Association, 2013)","plainTextFormattedCitation":"(American Psychiatric Association, 2013)","previouslyFormattedCitation":"(American Psychiatric Association, 2013)"},"properties":{"noteIndex":0},"schema":"https://github.com/citation-style-language/schema/raw/master/csl-citation.json"}</w:instrText>
      </w:r>
      <w:r w:rsidR="00E0167B" w:rsidRPr="00FC39E4">
        <w:rPr>
          <w:rFonts w:ascii="Times New Roman" w:hAnsi="Times New Roman" w:cs="Times New Roman"/>
        </w:rPr>
        <w:fldChar w:fldCharType="separate"/>
      </w:r>
      <w:r w:rsidR="00E0167B" w:rsidRPr="00FC39E4">
        <w:rPr>
          <w:rFonts w:ascii="Times New Roman" w:hAnsi="Times New Roman" w:cs="Times New Roman"/>
          <w:noProof/>
        </w:rPr>
        <w:t>(APA, 2013)</w:t>
      </w:r>
      <w:r w:rsidR="00E0167B" w:rsidRPr="00FC39E4">
        <w:rPr>
          <w:rFonts w:ascii="Times New Roman" w:hAnsi="Times New Roman" w:cs="Times New Roman"/>
        </w:rPr>
        <w:fldChar w:fldCharType="end"/>
      </w:r>
      <w:r w:rsidR="00E0167B" w:rsidRPr="00FC39E4">
        <w:rPr>
          <w:rFonts w:ascii="Times New Roman" w:hAnsi="Times New Roman" w:cs="Times New Roman"/>
        </w:rPr>
        <w:t xml:space="preserve">. </w:t>
      </w:r>
      <w:r w:rsidR="00A55047" w:rsidRPr="00FC39E4">
        <w:rPr>
          <w:rFonts w:ascii="Times New Roman" w:hAnsi="Times New Roman" w:cs="Times New Roman"/>
        </w:rPr>
        <w:t>An individual who experiences</w:t>
      </w:r>
      <w:r w:rsidR="007773B5" w:rsidRPr="00FC39E4">
        <w:rPr>
          <w:rFonts w:ascii="Times New Roman" w:hAnsi="Times New Roman" w:cs="Times New Roman"/>
        </w:rPr>
        <w:t xml:space="preserve"> clinically significant distress from these PTS symptoms may be diagnosed with posttraumatic stress disorder </w:t>
      </w:r>
      <w:r w:rsidR="007773B5" w:rsidRPr="00FC39E4">
        <w:rPr>
          <w:rFonts w:ascii="Times New Roman" w:hAnsi="Times New Roman" w:cs="Times New Roman"/>
        </w:rPr>
        <w:fldChar w:fldCharType="begin" w:fldLock="1"/>
      </w:r>
      <w:r w:rsidR="007773B5" w:rsidRPr="00FC39E4">
        <w:rPr>
          <w:rFonts w:ascii="Times New Roman" w:hAnsi="Times New Roman" w:cs="Times New Roman"/>
        </w:rPr>
        <w:instrText>ADDIN CSL_CITATION {"citationItems":[{"id":"ITEM-1","itemData":{"DOI":"10.1016/S0031-9422(00)86656-X","ISBN":"1735-8639 (Print)\\r1735-8639 (Linking)","ISSN":"17358639","PMID":"24995023","author":[{"dropping-particle":"","family":"American Psychiatric Association","given":"","non-dropping-particle":"","parse-names":false,"suffix":""}],"id":"ITEM-1","issued":{"date-parts":[["2013"]]},"publisher-place":"Arlington, Virginia","title":"Diagnostic and Statistical Manual of Mental Disorders (5th Edition)","type":"book"},"uris":["http://www.mendeley.com/documents/?uuid=ca213a77-5025-4e4f-a8e4-c8945853439b"]}],"mendeley":{"formattedCitation":"(American Psychiatric Association, 2013)","plainTextFormattedCitation":"(American Psychiatric Association, 2013)","previouslyFormattedCitation":"(American Psychiatric Association, 2013)"},"properties":{"noteIndex":0},"schema":"https://github.com/citation-style-language/schema/raw/master/csl-citation.json"}</w:instrText>
      </w:r>
      <w:r w:rsidR="007773B5" w:rsidRPr="00FC39E4">
        <w:rPr>
          <w:rFonts w:ascii="Times New Roman" w:hAnsi="Times New Roman" w:cs="Times New Roman"/>
        </w:rPr>
        <w:fldChar w:fldCharType="separate"/>
      </w:r>
      <w:r w:rsidR="007773B5" w:rsidRPr="00FC39E4">
        <w:rPr>
          <w:rFonts w:ascii="Times New Roman" w:hAnsi="Times New Roman" w:cs="Times New Roman"/>
          <w:noProof/>
        </w:rPr>
        <w:t>(APA, 2013)</w:t>
      </w:r>
      <w:r w:rsidR="007773B5" w:rsidRPr="00FC39E4">
        <w:rPr>
          <w:rFonts w:ascii="Times New Roman" w:hAnsi="Times New Roman" w:cs="Times New Roman"/>
        </w:rPr>
        <w:fldChar w:fldCharType="end"/>
      </w:r>
      <w:r w:rsidR="00A55047" w:rsidRPr="00FC39E4">
        <w:rPr>
          <w:rFonts w:ascii="Times New Roman" w:hAnsi="Times New Roman" w:cs="Times New Roman"/>
        </w:rPr>
        <w:t xml:space="preserve"> but</w:t>
      </w:r>
      <w:r w:rsidR="007773B5" w:rsidRPr="00FC39E4">
        <w:rPr>
          <w:rFonts w:ascii="Times New Roman" w:hAnsi="Times New Roman" w:cs="Times New Roman"/>
        </w:rPr>
        <w:t xml:space="preserve"> </w:t>
      </w:r>
      <w:r w:rsidR="00E0167B" w:rsidRPr="00FC39E4">
        <w:rPr>
          <w:rFonts w:ascii="Times New Roman" w:hAnsi="Times New Roman" w:cs="Times New Roman"/>
        </w:rPr>
        <w:t xml:space="preserve">other </w:t>
      </w:r>
      <w:r w:rsidR="007773B5" w:rsidRPr="00FC39E4">
        <w:rPr>
          <w:rFonts w:ascii="Times New Roman" w:hAnsi="Times New Roman" w:cs="Times New Roman"/>
        </w:rPr>
        <w:t xml:space="preserve">serious </w:t>
      </w:r>
      <w:r w:rsidR="00E0167B" w:rsidRPr="00FC39E4">
        <w:rPr>
          <w:rFonts w:ascii="Times New Roman" w:hAnsi="Times New Roman" w:cs="Times New Roman"/>
        </w:rPr>
        <w:t>mental disorders can emerge following a severe adverse event (Allen, 2001).</w:t>
      </w:r>
    </w:p>
    <w:p w14:paraId="66A61FC4" w14:textId="7E9B0217" w:rsidR="002659B6" w:rsidRPr="00FC39E4" w:rsidRDefault="00E0167B" w:rsidP="002659B6">
      <w:pPr>
        <w:spacing w:line="480" w:lineRule="auto"/>
        <w:rPr>
          <w:rFonts w:ascii="Times New Roman" w:eastAsia="Times New Roman" w:hAnsi="Times New Roman" w:cs="Times New Roman"/>
          <w:shd w:val="clear" w:color="auto" w:fill="FFFFFF"/>
        </w:rPr>
      </w:pPr>
      <w:r w:rsidRPr="00FC39E4">
        <w:rPr>
          <w:rFonts w:ascii="Times New Roman" w:eastAsia="Times New Roman" w:hAnsi="Times New Roman" w:cs="Times New Roman"/>
          <w:shd w:val="clear" w:color="auto" w:fill="FFFFFF"/>
        </w:rPr>
        <w:tab/>
      </w:r>
      <w:r w:rsidR="002D4785" w:rsidRPr="00FC39E4">
        <w:rPr>
          <w:rFonts w:ascii="Times New Roman" w:eastAsia="Times New Roman" w:hAnsi="Times New Roman" w:cs="Times New Roman"/>
          <w:shd w:val="clear" w:color="auto" w:fill="FFFFFF"/>
        </w:rPr>
        <w:t xml:space="preserve">Although research has focused primarily on </w:t>
      </w:r>
      <w:r w:rsidRPr="00FC39E4">
        <w:rPr>
          <w:rFonts w:ascii="Times New Roman" w:eastAsia="Times New Roman" w:hAnsi="Times New Roman" w:cs="Times New Roman"/>
          <w:shd w:val="clear" w:color="auto" w:fill="FFFFFF"/>
        </w:rPr>
        <w:t xml:space="preserve">these </w:t>
      </w:r>
      <w:r w:rsidR="002D4785" w:rsidRPr="00FC39E4">
        <w:rPr>
          <w:rFonts w:ascii="Times New Roman" w:eastAsia="Times New Roman" w:hAnsi="Times New Roman" w:cs="Times New Roman"/>
          <w:shd w:val="clear" w:color="auto" w:fill="FFFFFF"/>
        </w:rPr>
        <w:t xml:space="preserve">adverse outcomes, others have noted </w:t>
      </w:r>
      <w:r w:rsidRPr="00FC39E4">
        <w:rPr>
          <w:rFonts w:ascii="Times New Roman" w:eastAsia="Times New Roman" w:hAnsi="Times New Roman" w:cs="Times New Roman"/>
          <w:shd w:val="clear" w:color="auto" w:fill="FFFFFF"/>
        </w:rPr>
        <w:t xml:space="preserve">that </w:t>
      </w:r>
      <w:r w:rsidR="002D4785" w:rsidRPr="00FC39E4">
        <w:rPr>
          <w:rFonts w:ascii="Times New Roman" w:eastAsia="Times New Roman" w:hAnsi="Times New Roman" w:cs="Times New Roman"/>
          <w:shd w:val="clear" w:color="auto" w:fill="FFFFFF"/>
        </w:rPr>
        <w:t xml:space="preserve">positive outcomes can occur </w:t>
      </w:r>
      <w:r w:rsidRPr="00FC39E4">
        <w:rPr>
          <w:rFonts w:ascii="Times New Roman" w:eastAsia="Times New Roman" w:hAnsi="Times New Roman" w:cs="Times New Roman"/>
          <w:shd w:val="clear" w:color="auto" w:fill="FFFFFF"/>
        </w:rPr>
        <w:t xml:space="preserve">following trauma, including improved psychological adjustment </w:t>
      </w:r>
      <w:r w:rsidR="002D4785" w:rsidRPr="00FC39E4">
        <w:rPr>
          <w:rFonts w:ascii="Times New Roman" w:eastAsia="Times New Roman" w:hAnsi="Times New Roman" w:cs="Times New Roman"/>
          <w:shd w:val="clear" w:color="auto" w:fill="FFFFFF"/>
        </w:rPr>
        <w:t>(Joseph &amp; Linley, 200</w:t>
      </w:r>
      <w:r w:rsidR="00DD63BB" w:rsidRPr="00FC39E4">
        <w:rPr>
          <w:rFonts w:ascii="Times New Roman" w:eastAsia="Times New Roman" w:hAnsi="Times New Roman" w:cs="Times New Roman"/>
          <w:shd w:val="clear" w:color="auto" w:fill="FFFFFF"/>
        </w:rPr>
        <w:t>8;</w:t>
      </w:r>
      <w:r w:rsidR="002D4785" w:rsidRPr="00FC39E4">
        <w:rPr>
          <w:rFonts w:ascii="Times New Roman" w:eastAsia="Times New Roman" w:hAnsi="Times New Roman" w:cs="Times New Roman"/>
          <w:shd w:val="clear" w:color="auto" w:fill="FFFFFF"/>
        </w:rPr>
        <w:t xml:space="preserve"> Tedeschi &amp; Calhoun, 1996).</w:t>
      </w:r>
      <w:r w:rsidRPr="00FC39E4">
        <w:rPr>
          <w:rFonts w:ascii="Times New Roman" w:eastAsia="Times New Roman" w:hAnsi="Times New Roman" w:cs="Times New Roman"/>
          <w:shd w:val="clear" w:color="auto" w:fill="FFFFFF"/>
        </w:rPr>
        <w:t xml:space="preserve"> </w:t>
      </w:r>
      <w:r w:rsidR="00A55047" w:rsidRPr="00FC39E4">
        <w:rPr>
          <w:rFonts w:ascii="Times New Roman" w:eastAsia="Times New Roman" w:hAnsi="Times New Roman" w:cs="Times New Roman"/>
          <w:shd w:val="clear" w:color="auto" w:fill="FFFFFF"/>
        </w:rPr>
        <w:t xml:space="preserve">This research led to the conceptual development of posttraumatic growth, defined as </w:t>
      </w:r>
      <w:r w:rsidR="00A55047" w:rsidRPr="00FC39E4">
        <w:rPr>
          <w:rFonts w:ascii="Times New Roman" w:hAnsi="Times New Roman" w:cs="Times New Roman"/>
        </w:rPr>
        <w:t xml:space="preserve">positive change as the result of a traumatic experience </w:t>
      </w:r>
      <w:r w:rsidR="00A55047" w:rsidRPr="00FC39E4">
        <w:rPr>
          <w:rFonts w:ascii="Times New Roman" w:hAnsi="Times New Roman" w:cs="Times New Roman"/>
        </w:rPr>
        <w:fldChar w:fldCharType="begin" w:fldLock="1"/>
      </w:r>
      <w:r w:rsidR="00A55047" w:rsidRPr="00FC39E4">
        <w:rPr>
          <w:rFonts w:ascii="Times New Roman" w:hAnsi="Times New Roman" w:cs="Times New Roman"/>
        </w:rPr>
        <w:instrText>ADDIN CSL_CITATION {"citationItems":[{"id":"ITEM-1","itemData":{"author":[{"dropping-particle":"","family":"Tedeschi","given":"Richard G","non-dropping-particle":"","parse-names":false,"suffix":""},{"dropping-particle":"","family":"Calhoun","given":"Lawrence G","non-dropping-particle":"","parse-names":false,"suffix":""}],"container-title":"Pysychological Inquiry","id":"ITEM-1","issue":"1","issued":{"date-parts":[["2004"]]},"page":"1-18","title":"Posttraumatic Growth : Conceptual Foundations and Empirical Evidence of North Carolina Charlotte circumstances","type":"article-journal","volume":"15"},"uris":["http://www.mendeley.com/documents/?uuid=016d847f-d71c-4a0a-932e-e9944ddf21ac"]}],"mendeley":{"formattedCitation":"(R. G. Tedeschi &amp; Calhoun, 2004)","plainTextFormattedCitation":"(R. G. Tedeschi &amp; Calhoun, 2004)","previouslyFormattedCitation":"(R. G. Tedeschi &amp; Calhoun, 2004)"},"properties":{"noteIndex":0},"schema":"https://github.com/citation-style-language/schema/raw/master/csl-citation.json"}</w:instrText>
      </w:r>
      <w:r w:rsidR="00A55047" w:rsidRPr="00FC39E4">
        <w:rPr>
          <w:rFonts w:ascii="Times New Roman" w:hAnsi="Times New Roman" w:cs="Times New Roman"/>
        </w:rPr>
        <w:fldChar w:fldCharType="separate"/>
      </w:r>
      <w:r w:rsidR="00A55047" w:rsidRPr="00FC39E4">
        <w:rPr>
          <w:rFonts w:ascii="Times New Roman" w:hAnsi="Times New Roman" w:cs="Times New Roman"/>
          <w:noProof/>
        </w:rPr>
        <w:t>(Tedeschi &amp; Calhoun, 2004)</w:t>
      </w:r>
      <w:r w:rsidR="00A55047" w:rsidRPr="00FC39E4">
        <w:rPr>
          <w:rFonts w:ascii="Times New Roman" w:hAnsi="Times New Roman" w:cs="Times New Roman"/>
        </w:rPr>
        <w:fldChar w:fldCharType="end"/>
      </w:r>
      <w:r w:rsidR="00A55047" w:rsidRPr="00FC39E4">
        <w:rPr>
          <w:rFonts w:ascii="Times New Roman" w:hAnsi="Times New Roman" w:cs="Times New Roman"/>
        </w:rPr>
        <w:t xml:space="preserve">. The Posttraumatic Growth Inventory (PTGI, </w:t>
      </w:r>
      <w:r w:rsidR="00A55047" w:rsidRPr="00FC39E4">
        <w:rPr>
          <w:rFonts w:ascii="Times New Roman" w:eastAsia="Times New Roman" w:hAnsi="Times New Roman" w:cs="Times New Roman"/>
          <w:shd w:val="clear" w:color="auto" w:fill="FFFFFF"/>
        </w:rPr>
        <w:t xml:space="preserve">Tedeschi &amp; Calhoun, 1996) was a self-report scale developed to assess this construct. </w:t>
      </w:r>
    </w:p>
    <w:p w14:paraId="34ADA5A1" w14:textId="69BACF03" w:rsidR="00C11223" w:rsidRPr="00FC39E4" w:rsidRDefault="00C11223" w:rsidP="002659B6">
      <w:pPr>
        <w:spacing w:line="480" w:lineRule="auto"/>
        <w:ind w:firstLine="720"/>
        <w:rPr>
          <w:rFonts w:ascii="Times New Roman" w:hAnsi="Times New Roman" w:cs="Times New Roman"/>
        </w:rPr>
      </w:pPr>
      <w:r w:rsidRPr="00FC39E4">
        <w:rPr>
          <w:rFonts w:ascii="Times New Roman" w:eastAsia="Times New Roman" w:hAnsi="Times New Roman" w:cs="Times New Roman"/>
          <w:shd w:val="clear" w:color="auto" w:fill="FFFFFF"/>
        </w:rPr>
        <w:t>Although widely utilized, s</w:t>
      </w:r>
      <w:r w:rsidR="00A55047" w:rsidRPr="00FC39E4">
        <w:rPr>
          <w:rFonts w:ascii="Times New Roman" w:hAnsi="Times New Roman" w:cs="Times New Roman"/>
        </w:rPr>
        <w:t xml:space="preserve">ome </w:t>
      </w:r>
      <w:r w:rsidRPr="00FC39E4">
        <w:rPr>
          <w:rFonts w:ascii="Times New Roman" w:hAnsi="Times New Roman" w:cs="Times New Roman"/>
        </w:rPr>
        <w:t>researchers have found limited</w:t>
      </w:r>
      <w:r w:rsidR="00A55047" w:rsidRPr="00FC39E4">
        <w:rPr>
          <w:rFonts w:ascii="Times New Roman" w:hAnsi="Times New Roman" w:cs="Times New Roman"/>
        </w:rPr>
        <w:t xml:space="preserve"> </w:t>
      </w:r>
      <w:r w:rsidRPr="00FC39E4">
        <w:rPr>
          <w:rFonts w:ascii="Times New Roman" w:hAnsi="Times New Roman" w:cs="Times New Roman"/>
        </w:rPr>
        <w:t xml:space="preserve">evidence of </w:t>
      </w:r>
      <w:r w:rsidR="00A55047" w:rsidRPr="00FC39E4">
        <w:rPr>
          <w:rFonts w:ascii="Times New Roman" w:hAnsi="Times New Roman" w:cs="Times New Roman"/>
        </w:rPr>
        <w:t xml:space="preserve">the </w:t>
      </w:r>
      <w:r w:rsidRPr="00FC39E4">
        <w:rPr>
          <w:rFonts w:ascii="Times New Roman" w:hAnsi="Times New Roman" w:cs="Times New Roman"/>
        </w:rPr>
        <w:t xml:space="preserve">construct </w:t>
      </w:r>
      <w:r w:rsidR="00A55047" w:rsidRPr="00FC39E4">
        <w:rPr>
          <w:rFonts w:ascii="Times New Roman" w:hAnsi="Times New Roman" w:cs="Times New Roman"/>
        </w:rPr>
        <w:t xml:space="preserve">validity of </w:t>
      </w:r>
      <w:r w:rsidR="002659B6" w:rsidRPr="00FC39E4">
        <w:rPr>
          <w:rFonts w:ascii="Times New Roman" w:hAnsi="Times New Roman" w:cs="Times New Roman"/>
        </w:rPr>
        <w:t>the PTGI</w:t>
      </w:r>
      <w:r w:rsidRPr="00FC39E4">
        <w:rPr>
          <w:rFonts w:ascii="Times New Roman" w:hAnsi="Times New Roman" w:cs="Times New Roman"/>
        </w:rPr>
        <w:t xml:space="preserve"> </w:t>
      </w:r>
      <w:r w:rsidR="00A55047" w:rsidRPr="00FC39E4">
        <w:rPr>
          <w:rFonts w:ascii="Times New Roman" w:hAnsi="Times New Roman" w:cs="Times New Roman"/>
        </w:rPr>
        <w:t xml:space="preserve">- arguing instead that simple optimism or cognitive dissonance accounts for </w:t>
      </w:r>
      <w:r w:rsidRPr="00FC39E4">
        <w:rPr>
          <w:rFonts w:ascii="Times New Roman" w:hAnsi="Times New Roman" w:cs="Times New Roman"/>
        </w:rPr>
        <w:t xml:space="preserve">the perception of growth following trauma </w:t>
      </w:r>
      <w:r w:rsidR="00A55047" w:rsidRPr="00FC39E4">
        <w:rPr>
          <w:rFonts w:ascii="Times New Roman" w:hAnsi="Times New Roman" w:cs="Times New Roman"/>
        </w:rPr>
        <w:fldChar w:fldCharType="begin" w:fldLock="1"/>
      </w:r>
      <w:r w:rsidR="00A55047" w:rsidRPr="00FC39E4">
        <w:rPr>
          <w:rFonts w:ascii="Times New Roman" w:hAnsi="Times New Roman" w:cs="Times New Roman"/>
        </w:rPr>
        <w:instrText>ADDIN CSL_CITATION {"citationItems":[{"id":"ITEM-1","itemData":{"author":[{"dropping-particle":"","family":"Blix","given":"Ines","non-dropping-particle":"","parse-names":false,"suffix":""},{"dropping-particle":"","family":"Hansen","given":"Marianne Bang","non-dropping-particle":"","parse-names":false,"suffix":""},{"dropping-particle":"","family":"Birkeland","given":"Marianne Skogbrott","non-dropping-particle":"","parse-names":false,"suffix":""},{"dropping-particle":"","family":"Nissen","given":"Alexander","non-dropping-particle":"","parse-names":false,"suffix":""},{"dropping-particle":"","family":"Heir","given":"Trond","non-dropping-particle":"","parse-names":false,"suffix":""}],"container-title":"Health and Quality of Life Outcomes","id":"ITEM-1","issued":{"date-parts":[["2013"]]},"page":"1-6","title":"Posttraumatic growth , posttraumatic stress and psychological adjustment in the aftermath of the 2011 Oslo bombing attack","type":"article-journal"},"uris":["http://www.mendeley.com/documents/?uuid=ca90b621-2167-40f9-8f5c-fce7f92b13a9"]}],"mendeley":{"formattedCitation":"(Blix, Hansen, Birkeland, Nissen, &amp; Heir, 2013)","plainTextFormattedCitation":"(Blix, Hansen, Birkeland, Nissen, &amp; Heir, 2013)","previouslyFormattedCitation":"(Blix, Hansen, Birkeland, Nissen, &amp; Heir, 2013)"},"properties":{"noteIndex":0},"schema":"https://github.com/citation-style-language/schema/raw/master/csl-citation.json"}</w:instrText>
      </w:r>
      <w:r w:rsidR="00A55047" w:rsidRPr="00FC39E4">
        <w:rPr>
          <w:rFonts w:ascii="Times New Roman" w:hAnsi="Times New Roman" w:cs="Times New Roman"/>
        </w:rPr>
        <w:fldChar w:fldCharType="separate"/>
      </w:r>
      <w:r w:rsidR="00A55047" w:rsidRPr="00FC39E4">
        <w:rPr>
          <w:rFonts w:ascii="Times New Roman" w:hAnsi="Times New Roman" w:cs="Times New Roman"/>
          <w:noProof/>
        </w:rPr>
        <w:t>(Blix, Hansen, Birkeland, Nissen, &amp; Heir, 2013)</w:t>
      </w:r>
      <w:r w:rsidR="00A55047" w:rsidRPr="00FC39E4">
        <w:rPr>
          <w:rFonts w:ascii="Times New Roman" w:hAnsi="Times New Roman" w:cs="Times New Roman"/>
        </w:rPr>
        <w:fldChar w:fldCharType="end"/>
      </w:r>
      <w:r w:rsidR="00A55047" w:rsidRPr="00FC39E4">
        <w:rPr>
          <w:rFonts w:ascii="Times New Roman" w:hAnsi="Times New Roman" w:cs="Times New Roman"/>
        </w:rPr>
        <w:t xml:space="preserve">. </w:t>
      </w:r>
      <w:r w:rsidRPr="00FC39E4">
        <w:rPr>
          <w:rFonts w:ascii="Times New Roman" w:hAnsi="Times New Roman" w:cs="Times New Roman"/>
        </w:rPr>
        <w:t xml:space="preserve">Other researchers have defended the PTGI by looking for corroboration of posttraumatic growth from sources other than </w:t>
      </w:r>
      <w:r w:rsidR="00A55047" w:rsidRPr="00FC39E4">
        <w:rPr>
          <w:rFonts w:ascii="Times New Roman" w:hAnsi="Times New Roman" w:cs="Times New Roman"/>
        </w:rPr>
        <w:t xml:space="preserve">self-report. One such study asked the significant others of trauma </w:t>
      </w:r>
      <w:r w:rsidR="00A55047" w:rsidRPr="00FC39E4">
        <w:rPr>
          <w:rFonts w:ascii="Times New Roman" w:hAnsi="Times New Roman" w:cs="Times New Roman"/>
        </w:rPr>
        <w:lastRenderedPageBreak/>
        <w:t xml:space="preserve">survivors to report on whether their partner had developed virtues and strengths </w:t>
      </w:r>
      <w:r w:rsidR="00B67A7C" w:rsidRPr="00FC39E4">
        <w:rPr>
          <w:rFonts w:ascii="Times New Roman" w:hAnsi="Times New Roman" w:cs="Times New Roman"/>
        </w:rPr>
        <w:t xml:space="preserve">after </w:t>
      </w:r>
      <w:r w:rsidR="00A55047" w:rsidRPr="00FC39E4">
        <w:rPr>
          <w:rFonts w:ascii="Times New Roman" w:hAnsi="Times New Roman" w:cs="Times New Roman"/>
        </w:rPr>
        <w:t xml:space="preserve">experiencing a traumatic event, and asked them to provide details of these developments </w:t>
      </w:r>
      <w:r w:rsidR="00A55047" w:rsidRPr="00FC39E4">
        <w:rPr>
          <w:rFonts w:ascii="Times New Roman" w:hAnsi="Times New Roman" w:cs="Times New Roman"/>
        </w:rPr>
        <w:fldChar w:fldCharType="begin" w:fldLock="1"/>
      </w:r>
      <w:r w:rsidR="00A55047" w:rsidRPr="00FC39E4">
        <w:rPr>
          <w:rFonts w:ascii="Times New Roman" w:hAnsi="Times New Roman" w:cs="Times New Roman"/>
        </w:rPr>
        <w:instrText>ADDIN CSL_CITATION {"citationItems":[{"id":"ITEM-1","itemData":{"DOI":"10.1002/jts.","author":[{"dropping-particle":"","family":"Shakespeare-finch","given":"Jane","non-dropping-particle":"","parse-names":false,"suffix":""},{"dropping-particle":"","family":"Barrington","given":"Allysa J","non-dropping-particle":"","parse-names":false,"suffix":""}],"container-title":"Journal of Traumatic Stress","id":"ITEM-1","issue":"August","issued":{"date-parts":[["2012"]]},"page":"433-439","title":"Behavioural Changes Add Validity to the Construct of Posttraumatic Growth","type":"article-journal"},"uris":["http://www.mendeley.com/documents/?uuid=484e962b-4001-482b-8849-6992db3d82e7"]}],"mendeley":{"formattedCitation":"(Shakespeare-finch &amp; Barrington, 2012)","plainTextFormattedCitation":"(Shakespeare-finch &amp; Barrington, 2012)","previouslyFormattedCitation":"(Shakespeare-finch &amp; Barrington, 2012)"},"properties":{"noteIndex":0},"schema":"https://github.com/citation-style-language/schema/raw/master/csl-citation.json"}</w:instrText>
      </w:r>
      <w:r w:rsidR="00A55047" w:rsidRPr="00FC39E4">
        <w:rPr>
          <w:rFonts w:ascii="Times New Roman" w:hAnsi="Times New Roman" w:cs="Times New Roman"/>
        </w:rPr>
        <w:fldChar w:fldCharType="separate"/>
      </w:r>
      <w:r w:rsidR="00A55047" w:rsidRPr="00FC39E4">
        <w:rPr>
          <w:rFonts w:ascii="Times New Roman" w:hAnsi="Times New Roman" w:cs="Times New Roman"/>
          <w:noProof/>
        </w:rPr>
        <w:t>(Shakespeare-Finch &amp; Barrington, 2012)</w:t>
      </w:r>
      <w:r w:rsidR="00A55047" w:rsidRPr="00FC39E4">
        <w:rPr>
          <w:rFonts w:ascii="Times New Roman" w:hAnsi="Times New Roman" w:cs="Times New Roman"/>
        </w:rPr>
        <w:fldChar w:fldCharType="end"/>
      </w:r>
      <w:r w:rsidR="00A55047" w:rsidRPr="00FC39E4">
        <w:rPr>
          <w:rFonts w:ascii="Times New Roman" w:hAnsi="Times New Roman" w:cs="Times New Roman"/>
        </w:rPr>
        <w:t xml:space="preserve">. This method was not only able to find evidence for posttraumatic growth without utilizing self-report, but also found evidence in support of the self-report nature of the PTGI </w:t>
      </w:r>
      <w:r w:rsidR="00A55047" w:rsidRPr="00FC39E4">
        <w:rPr>
          <w:rFonts w:ascii="Times New Roman" w:hAnsi="Times New Roman" w:cs="Times New Roman"/>
        </w:rPr>
        <w:fldChar w:fldCharType="begin" w:fldLock="1"/>
      </w:r>
      <w:r w:rsidR="00A55047" w:rsidRPr="00FC39E4">
        <w:rPr>
          <w:rFonts w:ascii="Times New Roman" w:hAnsi="Times New Roman" w:cs="Times New Roman"/>
        </w:rPr>
        <w:instrText>ADDIN CSL_CITATION {"citationItems":[{"id":"ITEM-1","itemData":{"DOI":"10.1002/jts.20347","author":[{"dropping-particle":"","family":"Shakespeare-finch","given":"Jane","non-dropping-particle":"","parse-names":false,"suffix":""},{"dropping-particle":"","family":"Enders","given":"Tracey","non-dropping-particle":"","parse-names":false,"suffix":""}],"container-title":"Journal of Traumatic Stress","id":"ITEM-1","issue":"4","issued":{"date-parts":[["2008"]]},"page":"421-424","title":"Corroborating Evidence of Posttraumatic Growth","type":"article-journal","volume":"21"},"uris":["http://www.mendeley.com/documents/?uuid=763ec80a-8ecc-408c-a70c-93da8b7d359a"]}],"mendeley":{"formattedCitation":"(Shakespeare-finch &amp; Enders, 2008)","plainTextFormattedCitation":"(Shakespeare-finch &amp; Enders, 2008)","previouslyFormattedCitation":"(Shakespeare-finch &amp; Enders, 2008)"},"properties":{"noteIndex":0},"schema":"https://github.com/citation-style-language/schema/raw/master/csl-citation.json"}</w:instrText>
      </w:r>
      <w:r w:rsidR="00A55047" w:rsidRPr="00FC39E4">
        <w:rPr>
          <w:rFonts w:ascii="Times New Roman" w:hAnsi="Times New Roman" w:cs="Times New Roman"/>
        </w:rPr>
        <w:fldChar w:fldCharType="separate"/>
      </w:r>
      <w:r w:rsidR="00A55047" w:rsidRPr="00FC39E4">
        <w:rPr>
          <w:rFonts w:ascii="Times New Roman" w:hAnsi="Times New Roman" w:cs="Times New Roman"/>
          <w:noProof/>
        </w:rPr>
        <w:t>(Shakespeare-Finch &amp; Enders, 2008)</w:t>
      </w:r>
      <w:r w:rsidR="00A55047" w:rsidRPr="00FC39E4">
        <w:rPr>
          <w:rFonts w:ascii="Times New Roman" w:hAnsi="Times New Roman" w:cs="Times New Roman"/>
        </w:rPr>
        <w:fldChar w:fldCharType="end"/>
      </w:r>
      <w:r w:rsidR="00A55047" w:rsidRPr="00FC39E4">
        <w:rPr>
          <w:rFonts w:ascii="Times New Roman" w:hAnsi="Times New Roman" w:cs="Times New Roman"/>
        </w:rPr>
        <w:t xml:space="preserve">. Nevertheless, there continues to be intense debate on the nature of posttraumatic growth </w:t>
      </w:r>
      <w:r w:rsidRPr="00FC39E4">
        <w:rPr>
          <w:rFonts w:ascii="Times New Roman" w:hAnsi="Times New Roman" w:cs="Times New Roman"/>
        </w:rPr>
        <w:t xml:space="preserve">and epistemological approaches to assessing it </w:t>
      </w:r>
      <w:r w:rsidR="00A55047" w:rsidRPr="00FC39E4">
        <w:rPr>
          <w:rFonts w:ascii="Times New Roman" w:hAnsi="Times New Roman" w:cs="Times New Roman"/>
        </w:rPr>
        <w:t xml:space="preserve">(e.g., Blackie &amp; Jayawickreme, 2014). </w:t>
      </w:r>
    </w:p>
    <w:p w14:paraId="418496BC" w14:textId="1BF59118" w:rsidR="00E0167B" w:rsidRPr="00FC39E4" w:rsidRDefault="00A55047" w:rsidP="00E0167B">
      <w:pPr>
        <w:spacing w:line="480" w:lineRule="auto"/>
        <w:ind w:firstLine="720"/>
        <w:rPr>
          <w:rFonts w:ascii="Times New Roman" w:eastAsia="Times New Roman" w:hAnsi="Times New Roman" w:cs="Times New Roman"/>
        </w:rPr>
      </w:pPr>
      <w:r w:rsidRPr="00FC39E4">
        <w:rPr>
          <w:rFonts w:ascii="Times New Roman" w:hAnsi="Times New Roman" w:cs="Times New Roman"/>
        </w:rPr>
        <w:t>Regardless of how strongly</w:t>
      </w:r>
      <w:r w:rsidR="00C11223" w:rsidRPr="00FC39E4">
        <w:rPr>
          <w:rFonts w:ascii="Times New Roman" w:hAnsi="Times New Roman" w:cs="Times New Roman"/>
        </w:rPr>
        <w:t xml:space="preserve"> perceived growth</w:t>
      </w:r>
      <w:r w:rsidRPr="00FC39E4">
        <w:rPr>
          <w:rFonts w:ascii="Times New Roman" w:hAnsi="Times New Roman" w:cs="Times New Roman"/>
        </w:rPr>
        <w:t xml:space="preserve"> corresponds with actual growth, the perception of growth following trauma is an important construct to study.</w:t>
      </w:r>
      <w:r w:rsidR="002659B6" w:rsidRPr="00FC39E4">
        <w:rPr>
          <w:rFonts w:ascii="Times New Roman" w:hAnsi="Times New Roman" w:cs="Times New Roman"/>
        </w:rPr>
        <w:t xml:space="preserve"> </w:t>
      </w:r>
      <w:r w:rsidR="00E0167B" w:rsidRPr="00FC39E4">
        <w:rPr>
          <w:rFonts w:ascii="Times New Roman" w:hAnsi="Times New Roman" w:cs="Times New Roman"/>
        </w:rPr>
        <w:t xml:space="preserve">This </w:t>
      </w:r>
      <w:r w:rsidR="002659B6" w:rsidRPr="00FC39E4">
        <w:rPr>
          <w:rFonts w:ascii="Times New Roman" w:hAnsi="Times New Roman" w:cs="Times New Roman"/>
        </w:rPr>
        <w:t xml:space="preserve">perceived </w:t>
      </w:r>
      <w:r w:rsidR="00E0167B" w:rsidRPr="00FC39E4">
        <w:rPr>
          <w:rFonts w:ascii="Times New Roman" w:hAnsi="Times New Roman" w:cs="Times New Roman"/>
        </w:rPr>
        <w:t>posttraumatic growth (</w:t>
      </w:r>
      <w:r w:rsidR="004D0E29" w:rsidRPr="00FC39E4">
        <w:rPr>
          <w:rFonts w:ascii="Times New Roman" w:hAnsi="Times New Roman" w:cs="Times New Roman"/>
        </w:rPr>
        <w:t>PPTG</w:t>
      </w:r>
      <w:r w:rsidR="00E0167B" w:rsidRPr="00FC39E4">
        <w:rPr>
          <w:rFonts w:ascii="Times New Roman" w:hAnsi="Times New Roman" w:cs="Times New Roman"/>
        </w:rPr>
        <w:t xml:space="preserve">) has been seen in many populations, such as cancer patients and first responders </w:t>
      </w:r>
      <w:r w:rsidR="00E0167B" w:rsidRPr="00FC39E4">
        <w:rPr>
          <w:rFonts w:ascii="Times New Roman" w:hAnsi="Times New Roman" w:cs="Times New Roman"/>
        </w:rPr>
        <w:fldChar w:fldCharType="begin" w:fldLock="1"/>
      </w:r>
      <w:r w:rsidR="00E0167B" w:rsidRPr="00FC39E4">
        <w:rPr>
          <w:rFonts w:ascii="Times New Roman" w:hAnsi="Times New Roman" w:cs="Times New Roman"/>
        </w:rPr>
        <w:instrText>ADDIN CSL_CITATION {"citationItems":[{"id":"ITEM-1","itemData":{"author":[{"dropping-particle":"","family":"Park","given":"Crystal","non-dropping-particle":"","parse-names":false,"suffix":""},{"dropping-particle":"","family":"Chmielewski","given":"Jennifer","non-dropping-particle":"","parse-names":false,"suffix":""},{"dropping-particle":"","family":"Blank","given":"Thomas O","non-dropping-particle":"","parse-names":false,"suffix":""}],"container-title":"Psycho-Oncology","id":"ITEM-1","issued":{"date-parts":[["2009"]]},"title":"Post-traumatic growth : finding positive meaning in cancer survivorship moderates the impact of intrusive thoughts on adjustment in younger adults","type":"article-journal"},"uris":["http://www.mendeley.com/documents/?uuid=80d74c40-94e5-4a95-a766-9076d22798bf"]},{"id":"ITEM-2","itemData":{"author":[{"dropping-particle":"","family":"Shakespeare-Finch","given":"J.","non-dropping-particle":"","parse-names":false,"suffix":""},{"dropping-particle":"","family":"Smith","given":"S.","non-dropping-particle":"","parse-names":false,"suffix":""},{"dropping-particle":"","family":"Gow","given":"K.","non-dropping-particle":"","parse-names":false,"suffix":""},{"dropping-particle":"","family":"Embelton","given":"G.","non-dropping-particle":"","parse-names":false,"suffix":""},{"dropping-particle":"","family":"Baird","given":"L.","non-dropping-particle":"","parse-names":false,"suffix":""}],"container-title":"Traumatology","id":"ITEM-2","issue":"1","issued":{"date-parts":[["2003"]]},"page":"58-71","title":"The Prevalence of Post-Traumatic Growth in Emergency Ambulance Personnel","type":"article-journal","volume":"9"},"uris":["http://www.mendeley.com/documents/?uuid=3dca0934-3746-4709-9392-a707f9f5a79c"]}],"mendeley":{"formattedCitation":"(C. Park, Chmielewski, &amp; Blank, 2009; Shakespeare-Finch, Smith, Gow, Embelton, &amp; Baird, 2003)","manualFormatting":"(Park, Chmielewski, &amp; Blank, 2009; Shakespeare-Finch, Smith, Gow, Embelton, &amp; Baird, 2003)","plainTextFormattedCitation":"(C. Park, Chmielewski, &amp; Blank, 2009; Shakespeare-Finch, Smith, Gow, Embelton, &amp; Baird, 2003)","previouslyFormattedCitation":"(C. Park, Chmielewski, &amp; Blank, 2009; Shakespeare-Finch, Smith, Gow, Embelton, &amp; Baird, 2003)"},"properties":{"noteIndex":0},"schema":"https://github.com/citation-style-language/schema/raw/master/csl-citation.json"}</w:instrText>
      </w:r>
      <w:r w:rsidR="00E0167B" w:rsidRPr="00FC39E4">
        <w:rPr>
          <w:rFonts w:ascii="Times New Roman" w:hAnsi="Times New Roman" w:cs="Times New Roman"/>
        </w:rPr>
        <w:fldChar w:fldCharType="separate"/>
      </w:r>
      <w:r w:rsidR="00E0167B" w:rsidRPr="00FC39E4">
        <w:rPr>
          <w:rFonts w:ascii="Times New Roman" w:hAnsi="Times New Roman" w:cs="Times New Roman"/>
          <w:noProof/>
        </w:rPr>
        <w:t>(Park, Chmielewski, &amp; Blank, 2009; Shakespeare-Finch, Smith, Gow, Embelton, &amp; Baird, 2003)</w:t>
      </w:r>
      <w:r w:rsidR="00E0167B" w:rsidRPr="00FC39E4">
        <w:rPr>
          <w:rFonts w:ascii="Times New Roman" w:hAnsi="Times New Roman" w:cs="Times New Roman"/>
        </w:rPr>
        <w:fldChar w:fldCharType="end"/>
      </w:r>
      <w:r w:rsidR="00E0167B" w:rsidRPr="00FC39E4">
        <w:rPr>
          <w:rFonts w:ascii="Times New Roman" w:hAnsi="Times New Roman" w:cs="Times New Roman"/>
        </w:rPr>
        <w:t xml:space="preserve">. </w:t>
      </w:r>
      <w:r w:rsidR="004D0E29" w:rsidRPr="00FC39E4">
        <w:rPr>
          <w:rFonts w:ascii="Times New Roman" w:hAnsi="Times New Roman" w:cs="Times New Roman"/>
        </w:rPr>
        <w:t>PPTG</w:t>
      </w:r>
      <w:r w:rsidR="00E0167B" w:rsidRPr="00FC39E4">
        <w:rPr>
          <w:rFonts w:ascii="Times New Roman" w:hAnsi="Times New Roman" w:cs="Times New Roman"/>
        </w:rPr>
        <w:t xml:space="preserve"> </w:t>
      </w:r>
      <w:r w:rsidR="007773B5" w:rsidRPr="00FC39E4">
        <w:rPr>
          <w:rFonts w:ascii="Times New Roman" w:hAnsi="Times New Roman" w:cs="Times New Roman"/>
        </w:rPr>
        <w:t xml:space="preserve">can </w:t>
      </w:r>
      <w:r w:rsidR="00E0167B" w:rsidRPr="00FC39E4">
        <w:rPr>
          <w:rFonts w:ascii="Times New Roman" w:hAnsi="Times New Roman" w:cs="Times New Roman"/>
        </w:rPr>
        <w:t xml:space="preserve">include an increased sense of personal strength, improved relationships with others, a perceived increase in opportunities, an increased appreciation for life, and a deepening of one’s faith or spirituality (Taku, Cann, Calhoun, &amp; Tedeschi, 2008). </w:t>
      </w:r>
    </w:p>
    <w:p w14:paraId="16978723" w14:textId="68CD9C2F" w:rsidR="00E0167B" w:rsidRPr="00FC39E4" w:rsidRDefault="002659B6" w:rsidP="00E0167B">
      <w:pPr>
        <w:spacing w:line="480" w:lineRule="auto"/>
        <w:ind w:firstLine="720"/>
        <w:rPr>
          <w:rFonts w:ascii="Times New Roman" w:hAnsi="Times New Roman" w:cs="Times New Roman"/>
        </w:rPr>
      </w:pPr>
      <w:r w:rsidRPr="00FC39E4">
        <w:rPr>
          <w:rFonts w:ascii="Times New Roman" w:hAnsi="Times New Roman" w:cs="Times New Roman"/>
        </w:rPr>
        <w:t xml:space="preserve">One important consideration is that </w:t>
      </w:r>
      <w:r w:rsidR="00E0167B" w:rsidRPr="00FC39E4">
        <w:rPr>
          <w:rFonts w:ascii="Times New Roman" w:hAnsi="Times New Roman" w:cs="Times New Roman"/>
        </w:rPr>
        <w:t xml:space="preserve">PTS and </w:t>
      </w:r>
      <w:r w:rsidR="004D0E29" w:rsidRPr="00FC39E4">
        <w:rPr>
          <w:rFonts w:ascii="Times New Roman" w:hAnsi="Times New Roman" w:cs="Times New Roman"/>
        </w:rPr>
        <w:t>P</w:t>
      </w:r>
      <w:r w:rsidR="00E0167B" w:rsidRPr="00FC39E4">
        <w:rPr>
          <w:rFonts w:ascii="Times New Roman" w:hAnsi="Times New Roman" w:cs="Times New Roman"/>
        </w:rPr>
        <w:t xml:space="preserve">PTG are not mutually exclusive but are actually two independent constructs with an intricate relationship </w:t>
      </w:r>
      <w:r w:rsidR="00E0167B" w:rsidRPr="00FC39E4">
        <w:rPr>
          <w:rFonts w:ascii="Times New Roman" w:hAnsi="Times New Roman" w:cs="Times New Roman"/>
        </w:rPr>
        <w:fldChar w:fldCharType="begin" w:fldLock="1"/>
      </w:r>
      <w:r w:rsidR="00E0167B" w:rsidRPr="00FC39E4">
        <w:rPr>
          <w:rFonts w:ascii="Times New Roman" w:hAnsi="Times New Roman" w:cs="Times New Roman"/>
        </w:rPr>
        <w:instrText>ADDIN CSL_CITATION {"citationItems":[{"id":"ITEM-1","itemData":{"author":[{"dropping-particle":"","family":"Shand","given":"Lyndel K","non-dropping-particle":"","parse-names":false,"suffix":""},{"dropping-particle":"","family":"Cowlishaw","given":"Sean","non-dropping-particle":"","parse-names":false,"suffix":""},{"dropping-particle":"","family":"Brooker","given":"Joanne E","non-dropping-particle":"","parse-names":false,"suffix":""},{"dropping-particle":"","family":"Burney","given":"Sue","non-dropping-particle":"","parse-names":false,"suffix":""},{"dropping-particle":"","family":"Ricciardelli","given":"Lina A","non-dropping-particle":"","parse-names":false,"suffix":""}],"container-title":"Psycho-Oncology","id":"ITEM-1","issue":"November 2014","issued":{"date-parts":[["2015"]]},"page":"624-634","title":"Correlates of post-traumatic stress symptoms and growth in cancer patients : a systematic review and meta-analysis","type":"article-journal","volume":"634"},"uris":["http://www.mendeley.com/documents/?uuid=e07170a0-3f03-4c98-aa3d-00c283efb213"]}],"mendeley":{"formattedCitation":"(Shand, Cowlishaw, Brooker, Burney, &amp; Ricciardelli, 2015)","plainTextFormattedCitation":"(Shand, Cowlishaw, Brooker, Burney, &amp; Ricciardelli, 2015)","previouslyFormattedCitation":"(Shand, Cowlishaw, Brooker, Burney, &amp; Ricciardelli, 2015)"},"properties":{"noteIndex":0},"schema":"https://github.com/citation-style-language/schema/raw/master/csl-citation.json"}</w:instrText>
      </w:r>
      <w:r w:rsidR="00E0167B" w:rsidRPr="00FC39E4">
        <w:rPr>
          <w:rFonts w:ascii="Times New Roman" w:hAnsi="Times New Roman" w:cs="Times New Roman"/>
        </w:rPr>
        <w:fldChar w:fldCharType="separate"/>
      </w:r>
      <w:r w:rsidR="00E0167B" w:rsidRPr="00FC39E4">
        <w:rPr>
          <w:rFonts w:ascii="Times New Roman" w:hAnsi="Times New Roman" w:cs="Times New Roman"/>
          <w:noProof/>
        </w:rPr>
        <w:t>(Shand, Cowlishaw, Brooker, Burney, &amp; Ricciardelli, 2015)</w:t>
      </w:r>
      <w:r w:rsidR="00E0167B" w:rsidRPr="00FC39E4">
        <w:rPr>
          <w:rFonts w:ascii="Times New Roman" w:hAnsi="Times New Roman" w:cs="Times New Roman"/>
        </w:rPr>
        <w:fldChar w:fldCharType="end"/>
      </w:r>
      <w:r w:rsidR="00E0167B" w:rsidRPr="00FC39E4">
        <w:rPr>
          <w:rFonts w:ascii="Times New Roman" w:hAnsi="Times New Roman" w:cs="Times New Roman"/>
        </w:rPr>
        <w:t xml:space="preserve">. For instance, studies have demonstrated that the relationship between PTS and </w:t>
      </w:r>
      <w:r w:rsidR="004D0E29" w:rsidRPr="00FC39E4">
        <w:rPr>
          <w:rFonts w:ascii="Times New Roman" w:hAnsi="Times New Roman" w:cs="Times New Roman"/>
        </w:rPr>
        <w:t>P</w:t>
      </w:r>
      <w:r w:rsidR="00E0167B" w:rsidRPr="00FC39E4">
        <w:rPr>
          <w:rFonts w:ascii="Times New Roman" w:hAnsi="Times New Roman" w:cs="Times New Roman"/>
        </w:rPr>
        <w:t xml:space="preserve">PTG is curvilinear, with PTS and </w:t>
      </w:r>
      <w:r w:rsidR="004D0E29" w:rsidRPr="00FC39E4">
        <w:rPr>
          <w:rFonts w:ascii="Times New Roman" w:hAnsi="Times New Roman" w:cs="Times New Roman"/>
        </w:rPr>
        <w:t>P</w:t>
      </w:r>
      <w:r w:rsidR="00E0167B" w:rsidRPr="00FC39E4">
        <w:rPr>
          <w:rFonts w:ascii="Times New Roman" w:hAnsi="Times New Roman" w:cs="Times New Roman"/>
        </w:rPr>
        <w:t xml:space="preserve">PTG being positively associated at low to moderate levels of </w:t>
      </w:r>
      <w:r w:rsidR="004D0E29" w:rsidRPr="00FC39E4">
        <w:rPr>
          <w:rFonts w:ascii="Times New Roman" w:hAnsi="Times New Roman" w:cs="Times New Roman"/>
        </w:rPr>
        <w:t>P</w:t>
      </w:r>
      <w:r w:rsidR="00E0167B" w:rsidRPr="00FC39E4">
        <w:rPr>
          <w:rFonts w:ascii="Times New Roman" w:hAnsi="Times New Roman" w:cs="Times New Roman"/>
        </w:rPr>
        <w:t xml:space="preserve">PTG but negatively associated at high levels of </w:t>
      </w:r>
      <w:r w:rsidR="004D0E29" w:rsidRPr="00FC39E4">
        <w:rPr>
          <w:rFonts w:ascii="Times New Roman" w:hAnsi="Times New Roman" w:cs="Times New Roman"/>
        </w:rPr>
        <w:t>P</w:t>
      </w:r>
      <w:r w:rsidR="00E0167B" w:rsidRPr="00FC39E4">
        <w:rPr>
          <w:rFonts w:ascii="Times New Roman" w:hAnsi="Times New Roman" w:cs="Times New Roman"/>
        </w:rPr>
        <w:t xml:space="preserve">PTG </w:t>
      </w:r>
      <w:r w:rsidR="00E0167B" w:rsidRPr="00FC39E4">
        <w:rPr>
          <w:rFonts w:ascii="Times New Roman" w:hAnsi="Times New Roman" w:cs="Times New Roman"/>
        </w:rPr>
        <w:fldChar w:fldCharType="begin" w:fldLock="1"/>
      </w:r>
      <w:r w:rsidR="00E0167B" w:rsidRPr="00FC39E4">
        <w:rPr>
          <w:rFonts w:ascii="Times New Roman" w:hAnsi="Times New Roman" w:cs="Times New Roman"/>
        </w:rPr>
        <w:instrText>ADDIN CSL_CITATION {"citationItems":[{"id":"ITEM-1","itemData":{"DOI":"10.1002/jts.","author":[{"dropping-particle":"","family":"Kleim","given":"Birgit","non-dropping-particle":"","parse-names":false,"suffix":""},{"dropping-particle":"","family":"Ehlers","given":"Anke","non-dropping-particle":"","parse-names":false,"suffix":""}],"container-title":"Journal of Traumatic Stress","id":"ITEM-1","issue":"1","issued":{"date-parts":[["2009"]]},"page":"45-52","title":"Evidence for a Curvilinear Relationship Between Posttraumatic Growth and Posttrauma Depression and PTSD in Assault Survivors","type":"article-journal","volume":"22"},"uris":["http://www.mendeley.com/documents/?uuid=3d2809e7-1329-426e-bac3-804bceb3ae3f"]},{"id":"ITEM-2","itemData":{"author":[{"dropping-particle":"","family":"Thomas","given":"Elizabeth","non-dropping-particle":"","parse-names":false,"suffix":""},{"dropping-particle":"","family":"Savoy","given":"Sarah","non-dropping-particle":"","parse-names":false,"suffix":""}],"container-title":"Traumatology: An International Journal","id":"ITEM-2","issue":"2","issued":{"date-parts":[["2014"]]},"page":"84-90","title":"Relationships Between Traumatic Events , Religious Coping Style , and Posttraumatic Outcomes","type":"article-journal","volume":"20"},"uris":["http://www.mendeley.com/documents/?uuid=79cdca5a-27b5-4331-9811-b04cc059c0c3"]}],"mendeley":{"formattedCitation":"(Kleim &amp; Ehlers, 2009; Thomas &amp; Savoy, 2014)","plainTextFormattedCitation":"(Kleim &amp; Ehlers, 2009; Thomas &amp; Savoy, 2014)","previouslyFormattedCitation":"(Kleim &amp; Ehlers, 2009; Thomas &amp; Savoy, 2014)"},"properties":{"noteIndex":0},"schema":"https://github.com/citation-style-language/schema/raw/master/csl-citation.json"}</w:instrText>
      </w:r>
      <w:r w:rsidR="00E0167B" w:rsidRPr="00FC39E4">
        <w:rPr>
          <w:rFonts w:ascii="Times New Roman" w:hAnsi="Times New Roman" w:cs="Times New Roman"/>
        </w:rPr>
        <w:fldChar w:fldCharType="separate"/>
      </w:r>
      <w:r w:rsidR="00E0167B" w:rsidRPr="00FC39E4">
        <w:rPr>
          <w:rFonts w:ascii="Times New Roman" w:hAnsi="Times New Roman" w:cs="Times New Roman"/>
          <w:noProof/>
        </w:rPr>
        <w:t>(Kleim &amp; Ehlers, 2009; Thomas &amp; Savoy, 2014)</w:t>
      </w:r>
      <w:r w:rsidR="00E0167B" w:rsidRPr="00FC39E4">
        <w:rPr>
          <w:rFonts w:ascii="Times New Roman" w:hAnsi="Times New Roman" w:cs="Times New Roman"/>
        </w:rPr>
        <w:fldChar w:fldCharType="end"/>
      </w:r>
      <w:r w:rsidR="00E0167B" w:rsidRPr="00FC39E4">
        <w:rPr>
          <w:rFonts w:ascii="Times New Roman" w:hAnsi="Times New Roman" w:cs="Times New Roman"/>
        </w:rPr>
        <w:t xml:space="preserve">. </w:t>
      </w:r>
      <w:r w:rsidR="007773B5" w:rsidRPr="00FC39E4">
        <w:rPr>
          <w:rFonts w:ascii="Times New Roman" w:hAnsi="Times New Roman" w:cs="Times New Roman"/>
        </w:rPr>
        <w:t>Given the complex relationships between these constructs and the ethical imperative to promote beneficial outcomes and minimize psychological distress, it is critical to study contributors to these outcomes.</w:t>
      </w:r>
    </w:p>
    <w:p w14:paraId="5DDE0F25" w14:textId="164EA886" w:rsidR="007D5E26" w:rsidRPr="00FC39E4" w:rsidRDefault="007D5E26" w:rsidP="007D5E26">
      <w:pPr>
        <w:spacing w:line="480" w:lineRule="auto"/>
        <w:rPr>
          <w:rFonts w:ascii="Times New Roman" w:hAnsi="Times New Roman" w:cs="Times New Roman"/>
          <w:b/>
        </w:rPr>
      </w:pPr>
      <w:r w:rsidRPr="00FC39E4">
        <w:rPr>
          <w:rFonts w:ascii="Times New Roman" w:hAnsi="Times New Roman" w:cs="Times New Roman"/>
          <w:b/>
        </w:rPr>
        <w:t>The Role of Religious Coping</w:t>
      </w:r>
    </w:p>
    <w:p w14:paraId="75257651" w14:textId="2D3CA6C5" w:rsidR="00C6316C" w:rsidRPr="00FC39E4" w:rsidRDefault="002D4785" w:rsidP="00DF4E8F">
      <w:pPr>
        <w:widowControl w:val="0"/>
        <w:autoSpaceDE w:val="0"/>
        <w:autoSpaceDN w:val="0"/>
        <w:adjustRightInd w:val="0"/>
        <w:spacing w:line="480" w:lineRule="auto"/>
        <w:ind w:firstLine="720"/>
        <w:rPr>
          <w:rFonts w:ascii="Times New Roman" w:hAnsi="Times New Roman" w:cs="Times New Roman"/>
        </w:rPr>
      </w:pPr>
      <w:r w:rsidRPr="00FC39E4">
        <w:rPr>
          <w:rFonts w:ascii="Times New Roman" w:eastAsia="Times New Roman" w:hAnsi="Times New Roman" w:cs="Times New Roman"/>
          <w:shd w:val="clear" w:color="auto" w:fill="FFFFFF"/>
        </w:rPr>
        <w:lastRenderedPageBreak/>
        <w:t xml:space="preserve">One noteworthy factor </w:t>
      </w:r>
      <w:r w:rsidR="007773B5" w:rsidRPr="00FC39E4">
        <w:rPr>
          <w:rFonts w:ascii="Times New Roman" w:eastAsia="Times New Roman" w:hAnsi="Times New Roman" w:cs="Times New Roman"/>
          <w:shd w:val="clear" w:color="auto" w:fill="FFFFFF"/>
        </w:rPr>
        <w:t xml:space="preserve">for </w:t>
      </w:r>
      <w:r w:rsidRPr="00FC39E4">
        <w:rPr>
          <w:rFonts w:ascii="Times New Roman" w:eastAsia="Times New Roman" w:hAnsi="Times New Roman" w:cs="Times New Roman"/>
          <w:shd w:val="clear" w:color="auto" w:fill="FFFFFF"/>
        </w:rPr>
        <w:t xml:space="preserve">traumatic outcomes </w:t>
      </w:r>
      <w:r w:rsidR="00DF4E8F" w:rsidRPr="00FC39E4">
        <w:rPr>
          <w:rFonts w:ascii="Times New Roman" w:eastAsia="Times New Roman" w:hAnsi="Times New Roman" w:cs="Times New Roman"/>
          <w:shd w:val="clear" w:color="auto" w:fill="FFFFFF"/>
        </w:rPr>
        <w:t>is religion</w:t>
      </w:r>
      <w:r w:rsidRPr="00FC39E4">
        <w:rPr>
          <w:rFonts w:ascii="Times New Roman" w:eastAsia="Times New Roman" w:hAnsi="Times New Roman" w:cs="Times New Roman"/>
          <w:shd w:val="clear" w:color="auto" w:fill="FFFFFF"/>
        </w:rPr>
        <w:t xml:space="preserve">. Surveys of </w:t>
      </w:r>
      <w:r w:rsidR="002659B6" w:rsidRPr="00FC39E4">
        <w:rPr>
          <w:rFonts w:ascii="Times New Roman" w:eastAsia="Times New Roman" w:hAnsi="Times New Roman" w:cs="Times New Roman"/>
          <w:shd w:val="clear" w:color="auto" w:fill="FFFFFF"/>
        </w:rPr>
        <w:t xml:space="preserve">the survivors of </w:t>
      </w:r>
      <w:r w:rsidRPr="00FC39E4">
        <w:rPr>
          <w:rFonts w:ascii="Times New Roman" w:eastAsia="Times New Roman" w:hAnsi="Times New Roman" w:cs="Times New Roman"/>
          <w:shd w:val="clear" w:color="auto" w:fill="FFFFFF"/>
        </w:rPr>
        <w:t>disaster</w:t>
      </w:r>
      <w:r w:rsidR="002659B6" w:rsidRPr="00FC39E4">
        <w:rPr>
          <w:rFonts w:ascii="Times New Roman" w:eastAsia="Times New Roman" w:hAnsi="Times New Roman" w:cs="Times New Roman"/>
          <w:shd w:val="clear" w:color="auto" w:fill="FFFFFF"/>
        </w:rPr>
        <w:t>s</w:t>
      </w:r>
      <w:r w:rsidR="00DF4E8F" w:rsidRPr="00FC39E4">
        <w:rPr>
          <w:rFonts w:ascii="Times New Roman" w:eastAsia="Times New Roman" w:hAnsi="Times New Roman" w:cs="Times New Roman"/>
          <w:shd w:val="clear" w:color="auto" w:fill="FFFFFF"/>
        </w:rPr>
        <w:t xml:space="preserve">, such as 9/11 </w:t>
      </w:r>
      <w:r w:rsidR="00DF4E8F" w:rsidRPr="00FC39E4">
        <w:rPr>
          <w:rFonts w:ascii="Times New Roman" w:hAnsi="Times New Roman" w:cs="Times New Roman"/>
        </w:rPr>
        <w:fldChar w:fldCharType="begin" w:fldLock="1"/>
      </w:r>
      <w:r w:rsidR="00DF4E8F" w:rsidRPr="00FC39E4">
        <w:rPr>
          <w:rFonts w:ascii="Times New Roman" w:hAnsi="Times New Roman" w:cs="Times New Roman"/>
        </w:rPr>
        <w:instrText>ADDIN CSL_CITATION {"citationItems":[{"id":"ITEM-1","itemData":{"DOI":"10.1007/s10943-008-9192-z","ISBN":"1573-6571 (Electronic)\\r0022-4197 (Linking)","ISSN":"00224197","PMID":"19229625","abstract":"This mail survey measured post-traumatic stress symptoms, spiritual and non-spiritual coping strategies, and positive spiritual outcomes following the tragedies of 9/11/01 in a national, random sample of 1,056 Presbyterians. Respondents reported mild to moderate degrees of re-experiencing and hyper-arousal symptoms of post-traumatic stress, unrelated to location or knowing someone involved. People experiencing high stress used greater frequency and variety of both spiritual and non-spiritual types of coping strategies. Positive spiritual outcomes were remarkably related to positive spiritual coping strategies, in contrast to no association with negative coping. This study illustrates the significant degree of post-traumatic stress experienced with vicarious exposure and a wide spectrum of coping strategies used following the major terrorist attacks.","author":[{"dropping-particle":"","family":"Meisenhelder","given":"Janice Bell","non-dropping-particle":"","parse-names":false,"suffix":""},{"dropping-particle":"","family":"Marcum","given":"John P.","non-dropping-particle":"","parse-names":false,"suffix":""}],"container-title":"Journal of Religion and Health","id":"ITEM-1","issue":"1","issued":{"date-parts":[["2009"]]},"page":"46-57","title":"Terrorism, post-traumatic stress, coping strategies, and spiritual outcomes","type":"article-journal","volume":"48"},"uris":["http://www.mendeley.com/documents/?uuid=88979c4a-73b6-42e1-b7cc-c0c3c4a47fa2"]}],"mendeley":{"formattedCitation":"(Meisenhelder &amp; Marcum, 2009)","plainTextFormattedCitation":"(Meisenhelder &amp; Marcum, 2009)","previouslyFormattedCitation":"(Meisenhelder &amp; Marcum, 2009)"},"properties":{"noteIndex":0},"schema":"https://github.com/citation-style-language/schema/raw/master/csl-citation.json"}</w:instrText>
      </w:r>
      <w:r w:rsidR="00DF4E8F" w:rsidRPr="00FC39E4">
        <w:rPr>
          <w:rFonts w:ascii="Times New Roman" w:hAnsi="Times New Roman" w:cs="Times New Roman"/>
        </w:rPr>
        <w:fldChar w:fldCharType="separate"/>
      </w:r>
      <w:r w:rsidR="00DF4E8F" w:rsidRPr="00FC39E4">
        <w:rPr>
          <w:rFonts w:ascii="Times New Roman" w:hAnsi="Times New Roman" w:cs="Times New Roman"/>
          <w:noProof/>
        </w:rPr>
        <w:t>(Meisenhelder &amp; Marcum, 2009)</w:t>
      </w:r>
      <w:r w:rsidR="00DF4E8F" w:rsidRPr="00FC39E4">
        <w:rPr>
          <w:rFonts w:ascii="Times New Roman" w:hAnsi="Times New Roman" w:cs="Times New Roman"/>
        </w:rPr>
        <w:fldChar w:fldCharType="end"/>
      </w:r>
      <w:r w:rsidR="00DF4E8F" w:rsidRPr="00FC39E4">
        <w:rPr>
          <w:rFonts w:ascii="Times New Roman" w:hAnsi="Times New Roman" w:cs="Times New Roman"/>
        </w:rPr>
        <w:t xml:space="preserve">, the 2004 Indian Ocean tsunami </w:t>
      </w:r>
      <w:r w:rsidR="00DF4E8F" w:rsidRPr="00FC39E4">
        <w:rPr>
          <w:rFonts w:ascii="Times New Roman" w:hAnsi="Times New Roman" w:cs="Times New Roman"/>
        </w:rPr>
        <w:fldChar w:fldCharType="begin" w:fldLock="1"/>
      </w:r>
      <w:r w:rsidR="00DF4E8F" w:rsidRPr="00FC39E4">
        <w:rPr>
          <w:rFonts w:ascii="Times New Roman" w:hAnsi="Times New Roman" w:cs="Times New Roman"/>
        </w:rPr>
        <w:instrText>ADDIN CSL_CITATION {"citationItems":[{"id":"ITEM-1","itemData":{"DOI":"10.1192/bjp.bp.107.038422","ISBN":"0007-1250","ISSN":"00071250","PMID":"18174508","abstract":"BACKGROUND The estimated prevalence of clinically significant psychiatric and somatic symptoms in adults &gt;1 year after the 2004 Asian tsunami is unknown. AIMS To estimate the prevalence of psychiatric and somatic symptoms and impairment in Sri Lanka 20-21 months after the 2004 Asian tsunami, and to assess coping strategies used by tsunami-affected individuals that contribute to post-tsunami adjustment. METHOD Homes from one severely affected area were randomly selected, and adult respondents were sampled utilising a modified Kish method. Instruments were administered in Sinhala to assess exposure, post-traumatic stress disorder (PTSD), depression, anxiety, somatic distress and impairment. Demographic variables and culturally-relevant coping activities were assessed. RESULTS The prevalence of clinically significant PTSD, depression and anxiety was 21%, 16% and 30% respectively. Respondents reported a mean of eight persistent and bothersome somatic complaints, which were associated with psychiatric symptoms and impairment. Thinking that one's life was in danger was the exposure item most strongly associated with symptoms and impairment. The majority of respondents found their own strength, family and friends, a Western-style hospital and their religious practice to be the most helpful coping aids. CONCLUSIONS A large minority of adults in one area of Sri Lanka reported significant psychiatric and somatic symptoms and impairment 20-21 months after the tsunami. Accurate data about risk for and resilience to impairing symptoms &gt;1 year after disasters are necessary in order to develop rational surveillance and interventions.\\r\\nThe instruments were iteratively forward-then back-translated by two independent bi-lingual workers and consensus was obtained on items for content and semiotic equivalence by investigators and stakeholders. Questionnaires were administered by Sri Lankan medical school graduates trained in representative sampling, data collection and management, assisting non-literate persons and interviewing techniques","author":[{"dropping-particle":"","family":"Hollifield","given":"Michael","non-dropping-particle":"","parse-names":false,"suffix":""},{"dropping-particle":"","family":"Hewage","given":"Chandanie","non-dropping-particle":"","parse-names":false,"suffix":""},{"dropping-particle":"","family":"Gunawardena","given":"Charlotte N.","non-dropping-particle":"","parse-names":false,"suffix":""},{"dropping-particle":"","family":"Kodituwakku","given":"Piyadasa","non-dropping-particle":"","parse-names":false,"suffix":""},{"dropping-particle":"","family":"Bopagoda","given":"Kalum","non-dropping-particle":"","parse-names":false,"suffix":""},{"dropping-particle":"","family":"Weerarathnege","given":"Krishantha","non-dropping-particle":"","parse-names":false,"suffix":""}],"container-title":"British Journal of Psychiatry","id":"ITEM-1","issue":"1","issued":{"date-parts":[["2008"]]},"page":"39-44","title":"Symptoms and coping in Sri Lanka 20-21 months after the 2004 tsunami","type":"article-journal","volume":"192"},"uris":["http://www.mendeley.com/documents/?uuid=bd127c3e-15e1-461d-8511-666f44976cb6"]}],"mendeley":{"formattedCitation":"(Hollifield et al., 2008)","plainTextFormattedCitation":"(Hollifield et al., 2008)","previouslyFormattedCitation":"(Hollifield et al., 2008)"},"properties":{"noteIndex":0},"schema":"https://github.com/citation-style-language/schema/raw/master/csl-citation.json"}</w:instrText>
      </w:r>
      <w:r w:rsidR="00DF4E8F" w:rsidRPr="00FC39E4">
        <w:rPr>
          <w:rFonts w:ascii="Times New Roman" w:hAnsi="Times New Roman" w:cs="Times New Roman"/>
        </w:rPr>
        <w:fldChar w:fldCharType="separate"/>
      </w:r>
      <w:r w:rsidR="00DF4E8F" w:rsidRPr="00FC39E4">
        <w:rPr>
          <w:rFonts w:ascii="Times New Roman" w:hAnsi="Times New Roman" w:cs="Times New Roman"/>
          <w:noProof/>
        </w:rPr>
        <w:t>(Hollifield et al., 2008)</w:t>
      </w:r>
      <w:r w:rsidR="00DF4E8F" w:rsidRPr="00FC39E4">
        <w:rPr>
          <w:rFonts w:ascii="Times New Roman" w:hAnsi="Times New Roman" w:cs="Times New Roman"/>
        </w:rPr>
        <w:fldChar w:fldCharType="end"/>
      </w:r>
      <w:r w:rsidR="00DF4E8F" w:rsidRPr="00FC39E4">
        <w:rPr>
          <w:rFonts w:ascii="Times New Roman" w:hAnsi="Times New Roman" w:cs="Times New Roman"/>
        </w:rPr>
        <w:t>, and</w:t>
      </w:r>
      <w:r w:rsidR="00DF4E8F" w:rsidRPr="00FC39E4">
        <w:rPr>
          <w:rFonts w:ascii="Times New Roman" w:eastAsia="Times New Roman" w:hAnsi="Times New Roman" w:cs="Times New Roman"/>
          <w:shd w:val="clear" w:color="auto" w:fill="FFFFFF"/>
        </w:rPr>
        <w:t xml:space="preserve"> Hurricane Katrina</w:t>
      </w:r>
      <w:r w:rsidRPr="00FC39E4">
        <w:rPr>
          <w:rFonts w:ascii="Times New Roman" w:eastAsia="Times New Roman" w:hAnsi="Times New Roman" w:cs="Times New Roman"/>
          <w:shd w:val="clear" w:color="auto" w:fill="FFFFFF"/>
        </w:rPr>
        <w:t xml:space="preserve"> </w:t>
      </w:r>
      <w:r w:rsidR="00DF4E8F" w:rsidRPr="00FC39E4">
        <w:rPr>
          <w:rFonts w:ascii="Times New Roman" w:hAnsi="Times New Roman" w:cs="Times New Roman"/>
        </w:rPr>
        <w:fldChar w:fldCharType="begin" w:fldLock="1"/>
      </w:r>
      <w:r w:rsidR="00DF4E8F" w:rsidRPr="00FC39E4">
        <w:rPr>
          <w:rFonts w:ascii="Times New Roman" w:hAnsi="Times New Roman" w:cs="Times New Roman"/>
        </w:rPr>
        <w:instrText>ADDIN CSL_CITATION {"citationItems":[{"id":"ITEM-1","itemData":{"DOI":"10.1080/00223980.2014.953441","ISBN":"1054901536631","ISSN":"19401019","PMID":"26903338","abstract":"Positive and negative religious coping are related to positive and negative psychological adjustment, respectively. The current study examined the relation between religious coping and PTSD, major depression, quality of life, and substance use among residents residing in Mississippi at the time of Hurricane Katrina. Results indicated that negative religious coping was positively associated with major depression and poorer quality of life and positive religious coping was negatively associated with PTSD, depression, poorer quality of life, and increased alcohol use. These results suggest that mental health providers should be mindful of the role of religious coping after traumatic events such as natural disasters. (PsycINFO Database Record (c) 2015 APA, all rights reserved). (journal abstract)","author":[{"dropping-particle":"","family":"Henslee","given":"Amber M.","non-dropping-particle":"","parse-names":false,"suffix":""},{"dropping-particle":"","family":"Coffey","given":"Scott F.","non-dropping-particle":"","parse-names":false,"suffix":""},{"dropping-particle":"","family":"Schumacher","given":"Julie A.","non-dropping-particle":"","parse-names":false,"suffix":""},{"dropping-particle":"","family":"Tracy","given":"Melissa","non-dropping-particle":"","parse-names":false,"suffix":""},{"dropping-particle":"","family":"Norris","given":"Fran H.","non-dropping-particle":"","parse-names":false,"suffix":""},{"dropping-particle":"","family":"Galea","given":"Sandro","non-dropping-particle":"","parse-names":false,"suffix":""}],"container-title":"Journal of Psychology: Interdisciplinary and Applied","id":"ITEM-1","issue":"6","issued":{"date-parts":[["2015"]]},"page":"630-642","title":"Religious coping and psychological and behavioral adjustment after Hurricane Katrina","type":"article-journal","volume":"149"},"uris":["http://www.mendeley.com/documents/?uuid=f03dd422-eb76-4b96-aa0d-01f6d34ecfef"]}],"mendeley":{"formattedCitation":"(Henslee et al., 2015)","plainTextFormattedCitation":"(Henslee et al., 2015)","previouslyFormattedCitation":"(Henslee et al., 2015)"},"properties":{"noteIndex":0},"schema":"https://github.com/citation-style-language/schema/raw/master/csl-citation.json"}</w:instrText>
      </w:r>
      <w:r w:rsidR="00DF4E8F" w:rsidRPr="00FC39E4">
        <w:rPr>
          <w:rFonts w:ascii="Times New Roman" w:hAnsi="Times New Roman" w:cs="Times New Roman"/>
        </w:rPr>
        <w:fldChar w:fldCharType="separate"/>
      </w:r>
      <w:r w:rsidR="00DF4E8F" w:rsidRPr="00FC39E4">
        <w:rPr>
          <w:rFonts w:ascii="Times New Roman" w:hAnsi="Times New Roman" w:cs="Times New Roman"/>
          <w:noProof/>
        </w:rPr>
        <w:t>(Henslee et al., 2015)</w:t>
      </w:r>
      <w:r w:rsidR="00DF4E8F" w:rsidRPr="00FC39E4">
        <w:rPr>
          <w:rFonts w:ascii="Times New Roman" w:hAnsi="Times New Roman" w:cs="Times New Roman"/>
        </w:rPr>
        <w:fldChar w:fldCharType="end"/>
      </w:r>
      <w:r w:rsidR="00DF4E8F" w:rsidRPr="00FC39E4">
        <w:rPr>
          <w:rFonts w:ascii="Times New Roman" w:hAnsi="Times New Roman" w:cs="Times New Roman"/>
        </w:rPr>
        <w:t xml:space="preserve">, </w:t>
      </w:r>
      <w:r w:rsidRPr="00FC39E4">
        <w:rPr>
          <w:rFonts w:ascii="Times New Roman" w:eastAsia="Times New Roman" w:hAnsi="Times New Roman" w:cs="Times New Roman"/>
          <w:shd w:val="clear" w:color="auto" w:fill="FFFFFF"/>
        </w:rPr>
        <w:t>have consistently found levels of reported religious coping</w:t>
      </w:r>
      <w:r w:rsidR="00DF4E8F" w:rsidRPr="00FC39E4">
        <w:rPr>
          <w:rFonts w:ascii="Times New Roman" w:eastAsia="Times New Roman" w:hAnsi="Times New Roman" w:cs="Times New Roman"/>
          <w:shd w:val="clear" w:color="auto" w:fill="FFFFFF"/>
        </w:rPr>
        <w:t xml:space="preserve"> to be as high as 97.1%.</w:t>
      </w:r>
      <w:r w:rsidRPr="00FC39E4">
        <w:rPr>
          <w:rFonts w:ascii="Times New Roman" w:eastAsia="Times New Roman" w:hAnsi="Times New Roman" w:cs="Times New Roman"/>
          <w:shd w:val="clear" w:color="auto" w:fill="FFFFFF"/>
        </w:rPr>
        <w:t xml:space="preserve"> </w:t>
      </w:r>
      <w:r w:rsidR="00274B82" w:rsidRPr="00FC39E4">
        <w:rPr>
          <w:rFonts w:ascii="Times New Roman" w:hAnsi="Times New Roman" w:cs="Times New Roman"/>
        </w:rPr>
        <w:t>R</w:t>
      </w:r>
      <w:r w:rsidR="00C6316C" w:rsidRPr="00FC39E4">
        <w:rPr>
          <w:rFonts w:ascii="Times New Roman" w:hAnsi="Times New Roman" w:cs="Times New Roman"/>
        </w:rPr>
        <w:t xml:space="preserve">eligious resources, including beliefs, values, practices, and ethical principles, can be a key resource for coping with trauma </w:t>
      </w:r>
      <w:r w:rsidR="003A493C" w:rsidRPr="00FC39E4">
        <w:rPr>
          <w:rFonts w:ascii="Times New Roman" w:hAnsi="Times New Roman" w:cs="Times New Roman"/>
        </w:rPr>
        <w:fldChar w:fldCharType="begin" w:fldLock="1"/>
      </w:r>
      <w:r w:rsidR="003A493C" w:rsidRPr="00FC39E4">
        <w:rPr>
          <w:rFonts w:ascii="Times New Roman" w:hAnsi="Times New Roman" w:cs="Times New Roman"/>
        </w:rPr>
        <w:instrText>ADDIN CSL_CITATION {"citationItems":[{"id":"ITEM-1","itemData":{"DOI":"10.1037/a0022040","ISBN":"1077801211","author":[{"dropping-particle":"","family":"Bryant-davis","given":"Thema","non-dropping-particle":"","parse-names":false,"suffix":""},{"dropping-particle":"","family":"Wong","given":"Eunice","non-dropping-particle":"","parse-names":false,"suffix":""}],"container-title":"American Psychologist","id":"ITEM-1","issue":"November","issued":{"date-parts":[["2013"]]},"page":"675-684","title":"Faith to Move Mountains : Religious Coping , Spirituality , and Interpersonal Trauma Recovery Thema Bryant-Davis Defining Faith-Based Recovery Strategies : Spirituality and Religious","type":"article-journal"},"uris":["http://www.mendeley.com/documents/?uuid=6a8f0c16-6196-435c-b3c6-14978b3680ca"]}],"mendeley":{"formattedCitation":"(Bryant-davis &amp; Wong, 2013)","plainTextFormattedCitation":"(Bryant-davis &amp; Wong, 2013)","previouslyFormattedCitation":"(Bryant-davis &amp; Wong, 2013)"},"properties":{"noteIndex":0},"schema":"https://github.com/citation-style-language/schema/raw/master/csl-citation.json"}</w:instrText>
      </w:r>
      <w:r w:rsidR="003A493C" w:rsidRPr="00FC39E4">
        <w:rPr>
          <w:rFonts w:ascii="Times New Roman" w:hAnsi="Times New Roman" w:cs="Times New Roman"/>
        </w:rPr>
        <w:fldChar w:fldCharType="separate"/>
      </w:r>
      <w:r w:rsidR="003A493C" w:rsidRPr="00FC39E4">
        <w:rPr>
          <w:rFonts w:ascii="Times New Roman" w:hAnsi="Times New Roman" w:cs="Times New Roman"/>
          <w:noProof/>
        </w:rPr>
        <w:t>(Bryant-</w:t>
      </w:r>
      <w:r w:rsidR="00F357BE" w:rsidRPr="00FC39E4">
        <w:rPr>
          <w:rFonts w:ascii="Times New Roman" w:hAnsi="Times New Roman" w:cs="Times New Roman"/>
          <w:noProof/>
        </w:rPr>
        <w:t>D</w:t>
      </w:r>
      <w:r w:rsidR="003A493C" w:rsidRPr="00FC39E4">
        <w:rPr>
          <w:rFonts w:ascii="Times New Roman" w:hAnsi="Times New Roman" w:cs="Times New Roman"/>
          <w:noProof/>
        </w:rPr>
        <w:t>avis &amp; Wong, 2013)</w:t>
      </w:r>
      <w:r w:rsidR="003A493C" w:rsidRPr="00FC39E4">
        <w:rPr>
          <w:rFonts w:ascii="Times New Roman" w:hAnsi="Times New Roman" w:cs="Times New Roman"/>
        </w:rPr>
        <w:fldChar w:fldCharType="end"/>
      </w:r>
      <w:r w:rsidR="00C6316C" w:rsidRPr="00FC39E4">
        <w:rPr>
          <w:rFonts w:ascii="Times New Roman" w:hAnsi="Times New Roman" w:cs="Times New Roman"/>
        </w:rPr>
        <w:t xml:space="preserve">. </w:t>
      </w:r>
      <w:r w:rsidR="00F357BE" w:rsidRPr="00FC39E4">
        <w:rPr>
          <w:rFonts w:ascii="Times New Roman" w:eastAsia="Times New Roman" w:hAnsi="Times New Roman" w:cs="Times New Roman"/>
          <w:shd w:val="clear" w:color="auto" w:fill="FFFFFF"/>
        </w:rPr>
        <w:t xml:space="preserve">For many individuals, religion played a role in the development of </w:t>
      </w:r>
      <w:r w:rsidRPr="00FC39E4">
        <w:rPr>
          <w:rFonts w:ascii="Times New Roman" w:eastAsia="Times New Roman" w:hAnsi="Times New Roman" w:cs="Times New Roman"/>
          <w:shd w:val="clear" w:color="auto" w:fill="FFFFFF"/>
        </w:rPr>
        <w:t xml:space="preserve">basic assumptions about life, the world, and the self (Nygaard &amp; Heir, 2012) </w:t>
      </w:r>
      <w:r w:rsidR="00F357BE" w:rsidRPr="00FC39E4">
        <w:rPr>
          <w:rFonts w:ascii="Times New Roman" w:eastAsia="Times New Roman" w:hAnsi="Times New Roman" w:cs="Times New Roman"/>
          <w:shd w:val="clear" w:color="auto" w:fill="FFFFFF"/>
        </w:rPr>
        <w:t xml:space="preserve">and </w:t>
      </w:r>
      <w:r w:rsidRPr="00FC39E4">
        <w:rPr>
          <w:rFonts w:ascii="Times New Roman" w:eastAsia="Times New Roman" w:hAnsi="Times New Roman" w:cs="Times New Roman"/>
          <w:shd w:val="clear" w:color="auto" w:fill="FFFFFF"/>
        </w:rPr>
        <w:t xml:space="preserve">could </w:t>
      </w:r>
      <w:r w:rsidR="002659B6" w:rsidRPr="00FC39E4">
        <w:rPr>
          <w:rFonts w:ascii="Times New Roman" w:eastAsia="Times New Roman" w:hAnsi="Times New Roman" w:cs="Times New Roman"/>
          <w:shd w:val="clear" w:color="auto" w:fill="FFFFFF"/>
        </w:rPr>
        <w:t xml:space="preserve">be </w:t>
      </w:r>
      <w:r w:rsidR="00F357BE" w:rsidRPr="00FC39E4">
        <w:rPr>
          <w:rFonts w:ascii="Times New Roman" w:eastAsia="Times New Roman" w:hAnsi="Times New Roman" w:cs="Times New Roman"/>
          <w:shd w:val="clear" w:color="auto" w:fill="FFFFFF"/>
        </w:rPr>
        <w:t>significant in the re-evaluation</w:t>
      </w:r>
      <w:r w:rsidRPr="00FC39E4">
        <w:rPr>
          <w:rFonts w:ascii="Times New Roman" w:eastAsia="Times New Roman" w:hAnsi="Times New Roman" w:cs="Times New Roman"/>
          <w:shd w:val="clear" w:color="auto" w:fill="FFFFFF"/>
        </w:rPr>
        <w:t>,</w:t>
      </w:r>
      <w:r w:rsidR="00F357BE" w:rsidRPr="00FC39E4">
        <w:rPr>
          <w:rFonts w:ascii="Times New Roman" w:eastAsia="Times New Roman" w:hAnsi="Times New Roman" w:cs="Times New Roman"/>
          <w:shd w:val="clear" w:color="auto" w:fill="FFFFFF"/>
        </w:rPr>
        <w:t xml:space="preserve"> restructuring</w:t>
      </w:r>
      <w:r w:rsidRPr="00FC39E4">
        <w:rPr>
          <w:rFonts w:ascii="Times New Roman" w:eastAsia="Times New Roman" w:hAnsi="Times New Roman" w:cs="Times New Roman"/>
          <w:shd w:val="clear" w:color="auto" w:fill="FFFFFF"/>
        </w:rPr>
        <w:t>,</w:t>
      </w:r>
      <w:r w:rsidR="00F357BE" w:rsidRPr="00FC39E4">
        <w:rPr>
          <w:rFonts w:ascii="Times New Roman" w:eastAsia="Times New Roman" w:hAnsi="Times New Roman" w:cs="Times New Roman"/>
          <w:shd w:val="clear" w:color="auto" w:fill="FFFFFF"/>
        </w:rPr>
        <w:t xml:space="preserve"> or replacement of these assumptions </w:t>
      </w:r>
      <w:r w:rsidR="00F357BE" w:rsidRPr="00FC39E4">
        <w:rPr>
          <w:rFonts w:ascii="Times New Roman" w:eastAsia="Times New Roman" w:hAnsi="Times New Roman" w:cs="Times New Roman"/>
          <w:shd w:val="clear" w:color="auto" w:fill="FFFFFF"/>
        </w:rPr>
        <w:fldChar w:fldCharType="begin" w:fldLock="1"/>
      </w:r>
      <w:r w:rsidR="00F357BE" w:rsidRPr="00FC39E4">
        <w:rPr>
          <w:rFonts w:ascii="Times New Roman" w:eastAsia="Times New Roman" w:hAnsi="Times New Roman" w:cs="Times New Roman"/>
          <w:shd w:val="clear" w:color="auto" w:fill="FFFFFF"/>
        </w:rPr>
        <w:instrText>ADDIN CSL_CITATION {"citationItems":[{"id":"ITEM-1","itemData":{"DOI":"10.1080/1367467032000157981","author":[{"dropping-particle":"","family":"Shaw","given":"Annick","non-dropping-particle":"","parse-names":false,"suffix":""},{"dropping-particle":"","family":"Joseph","given":"Stephen","non-dropping-particle":"","parse-names":false,"suffix":""},{"dropping-particle":"","family":"Linley","given":"P Alex","non-dropping-particle":"","parse-names":false,"suffix":""},{"dropping-particle":"","family":"Shaw","given":"Annick","non-dropping-particle":"","parse-names":false,"suffix":""},{"dropping-particle":"","family":"Joseph","given":"Stephen","non-dropping-particle":"","parse-names":false,"suffix":""},{"dropping-particle":"","family":"Religion","given":"P Alex Linley","non-dropping-particle":"","parse-names":false,"suffix":""},{"dropping-particle":"","family":"Shaw","given":"Annick","non-dropping-particle":"","parse-names":false,"suffix":""},{"dropping-particle":"","family":"Joseph","given":"Stephen","non-dropping-particle":"","parse-names":false,"suffix":""},{"dropping-particle":"","family":"Linley","given":"P Alex","non-dropping-particle":"","parse-names":false,"suffix":""}],"container-title":"Mental Health, Religion &amp; Culture","id":"ITEM-1","issued":{"date-parts":[["2007"]]},"title":"Religion , spirituality , and posttraumatic growth : a systematic review a systematic review","type":"article-journal","volume":"4676"},"uris":["http://www.mendeley.com/documents/?uuid=dce5cb38-5119-4cf5-b3dd-ddb9d747dde8"]}],"mendeley":{"formattedCitation":"(Shaw et al., 2007)","plainTextFormattedCitation":"(Shaw et al., 2007)","previouslyFormattedCitation":"(Shaw et al., 2007)"},"properties":{"noteIndex":0},"schema":"https://github.com/citation-style-language/schema/raw/master/csl-citation.json"}</w:instrText>
      </w:r>
      <w:r w:rsidR="00F357BE" w:rsidRPr="00FC39E4">
        <w:rPr>
          <w:rFonts w:ascii="Times New Roman" w:eastAsia="Times New Roman" w:hAnsi="Times New Roman" w:cs="Times New Roman"/>
          <w:shd w:val="clear" w:color="auto" w:fill="FFFFFF"/>
        </w:rPr>
        <w:fldChar w:fldCharType="separate"/>
      </w:r>
      <w:r w:rsidR="00F357BE" w:rsidRPr="00FC39E4">
        <w:rPr>
          <w:rFonts w:ascii="Times New Roman" w:eastAsia="Times New Roman" w:hAnsi="Times New Roman" w:cs="Times New Roman"/>
          <w:noProof/>
          <w:shd w:val="clear" w:color="auto" w:fill="FFFFFF"/>
        </w:rPr>
        <w:t>(Shaw et al., 200</w:t>
      </w:r>
      <w:r w:rsidR="00E876FB" w:rsidRPr="00FC39E4">
        <w:rPr>
          <w:rFonts w:ascii="Times New Roman" w:eastAsia="Times New Roman" w:hAnsi="Times New Roman" w:cs="Times New Roman"/>
          <w:noProof/>
          <w:shd w:val="clear" w:color="auto" w:fill="FFFFFF"/>
        </w:rPr>
        <w:t>5</w:t>
      </w:r>
      <w:r w:rsidR="00F357BE" w:rsidRPr="00FC39E4">
        <w:rPr>
          <w:rFonts w:ascii="Times New Roman" w:eastAsia="Times New Roman" w:hAnsi="Times New Roman" w:cs="Times New Roman"/>
          <w:noProof/>
          <w:shd w:val="clear" w:color="auto" w:fill="FFFFFF"/>
        </w:rPr>
        <w:t>)</w:t>
      </w:r>
      <w:r w:rsidR="00F357BE" w:rsidRPr="00FC39E4">
        <w:rPr>
          <w:rFonts w:ascii="Times New Roman" w:eastAsia="Times New Roman" w:hAnsi="Times New Roman" w:cs="Times New Roman"/>
          <w:shd w:val="clear" w:color="auto" w:fill="FFFFFF"/>
        </w:rPr>
        <w:fldChar w:fldCharType="end"/>
      </w:r>
      <w:r w:rsidR="00F357BE" w:rsidRPr="00FC39E4">
        <w:rPr>
          <w:rFonts w:ascii="Times New Roman" w:eastAsia="Times New Roman" w:hAnsi="Times New Roman" w:cs="Times New Roman"/>
          <w:shd w:val="clear" w:color="auto" w:fill="FFFFFF"/>
        </w:rPr>
        <w:t xml:space="preserve">. </w:t>
      </w:r>
      <w:r w:rsidR="00C6316C" w:rsidRPr="00FC39E4">
        <w:rPr>
          <w:rFonts w:ascii="Times New Roman" w:hAnsi="Times New Roman" w:cs="Times New Roman"/>
        </w:rPr>
        <w:t xml:space="preserve"> </w:t>
      </w:r>
    </w:p>
    <w:p w14:paraId="268D7BC5" w14:textId="2975C839" w:rsidR="007D5E26" w:rsidRPr="00FC39E4" w:rsidRDefault="006E207D" w:rsidP="007D5E26">
      <w:pPr>
        <w:widowControl w:val="0"/>
        <w:autoSpaceDE w:val="0"/>
        <w:autoSpaceDN w:val="0"/>
        <w:adjustRightInd w:val="0"/>
        <w:spacing w:line="480" w:lineRule="auto"/>
        <w:ind w:firstLine="720"/>
        <w:rPr>
          <w:rFonts w:ascii="Times New Roman" w:hAnsi="Times New Roman" w:cs="Times New Roman"/>
        </w:rPr>
      </w:pPr>
      <w:r w:rsidRPr="00FC39E4">
        <w:rPr>
          <w:rFonts w:ascii="Times New Roman" w:hAnsi="Times New Roman" w:cs="Times New Roman"/>
        </w:rPr>
        <w:t xml:space="preserve">Given the prevalence of utilizing religious resources following a crisis and the potentially significant impacts on </w:t>
      </w:r>
      <w:r w:rsidR="008B6D82" w:rsidRPr="00FC39E4">
        <w:rPr>
          <w:rFonts w:ascii="Times New Roman" w:hAnsi="Times New Roman" w:cs="Times New Roman"/>
        </w:rPr>
        <w:t xml:space="preserve">psychological adjustment, </w:t>
      </w:r>
      <w:r w:rsidR="00966650" w:rsidRPr="00FC39E4">
        <w:rPr>
          <w:rFonts w:ascii="Times New Roman" w:hAnsi="Times New Roman" w:cs="Times New Roman"/>
        </w:rPr>
        <w:t xml:space="preserve">it is critical to clarify the actual mechanisms and outcomes of this type of </w:t>
      </w:r>
      <w:r w:rsidR="007D5E26" w:rsidRPr="00FC39E4">
        <w:rPr>
          <w:rFonts w:ascii="Times New Roman" w:hAnsi="Times New Roman" w:cs="Times New Roman"/>
        </w:rPr>
        <w:t xml:space="preserve">religious </w:t>
      </w:r>
      <w:r w:rsidR="00966650" w:rsidRPr="00FC39E4">
        <w:rPr>
          <w:rFonts w:ascii="Times New Roman" w:hAnsi="Times New Roman" w:cs="Times New Roman"/>
        </w:rPr>
        <w:t>coping</w:t>
      </w:r>
      <w:r w:rsidR="007D5E26" w:rsidRPr="00FC39E4">
        <w:rPr>
          <w:rFonts w:ascii="Times New Roman" w:hAnsi="Times New Roman" w:cs="Times New Roman"/>
        </w:rPr>
        <w:t xml:space="preserve"> (RC)</w:t>
      </w:r>
      <w:r w:rsidR="00966650" w:rsidRPr="00FC39E4">
        <w:rPr>
          <w:rFonts w:ascii="Times New Roman" w:hAnsi="Times New Roman" w:cs="Times New Roman"/>
        </w:rPr>
        <w:t xml:space="preserve">. </w:t>
      </w:r>
      <w:r w:rsidR="007D5E26" w:rsidRPr="00FC39E4">
        <w:rPr>
          <w:rFonts w:ascii="Times New Roman" w:hAnsi="Times New Roman" w:cs="Times New Roman"/>
        </w:rPr>
        <w:t>One pioneer in the study of RC was Kenneth Pargament, who developed what is known as the RCOPE – a measure of RC theoretically developed to assess 21 different types of RC. Pargament further argued that each of these coping methods had one of five specific functions, which is to provide either meaning, control, comfort, intimacy, or life transformation (Gall &amp; Guirguis-Younger, 2013).</w:t>
      </w:r>
    </w:p>
    <w:p w14:paraId="000D65FF" w14:textId="7603F7C6" w:rsidR="007D5E26" w:rsidRPr="00FC39E4" w:rsidRDefault="007D5E26" w:rsidP="007D5E26">
      <w:pPr>
        <w:widowControl w:val="0"/>
        <w:autoSpaceDE w:val="0"/>
        <w:autoSpaceDN w:val="0"/>
        <w:adjustRightInd w:val="0"/>
        <w:spacing w:line="480" w:lineRule="auto"/>
        <w:ind w:firstLine="720"/>
        <w:rPr>
          <w:rFonts w:ascii="Times New Roman" w:hAnsi="Times New Roman" w:cs="Times New Roman"/>
        </w:rPr>
      </w:pPr>
      <w:r w:rsidRPr="00FC39E4">
        <w:rPr>
          <w:rFonts w:ascii="Times New Roman" w:hAnsi="Times New Roman" w:cs="Times New Roman"/>
        </w:rPr>
        <w:t xml:space="preserve">Although Pargament highlighted the complexity of RC, most research on religious coping has generally utilized the Brief RCOPE </w:t>
      </w:r>
      <w:r w:rsidRPr="00FC39E4">
        <w:rPr>
          <w:rFonts w:ascii="Times New Roman" w:hAnsi="Times New Roman" w:cs="Times New Roman"/>
        </w:rPr>
        <w:fldChar w:fldCharType="begin" w:fldLock="1"/>
      </w:r>
      <w:r w:rsidRPr="00FC39E4">
        <w:rPr>
          <w:rFonts w:ascii="Times New Roman" w:hAnsi="Times New Roman" w:cs="Times New Roman"/>
        </w:rPr>
        <w:instrText>ADDIN CSL_CITATION {"citationItems":[{"id":"ITEM-1","itemData":{"DOI":"10.3390/rel2010051","ISBN":"2077-1444","ISSN":"2077-1444","abstract":"The Brief RCOPE is a 14-item measure of religious coping with major life stressors. As the most commonly used measure of religious coping in the literature, it has helped contribute to the growth of knowledge about the roles religion serves in the process of dealing with crisis, trauma, and transition. This paper reports on the development of the Brief RCOPE and its psychometric status. The scale developed out of Pargament’s (1997) program of theory and research on religious coping. The items themselves were generated through interviews with people experiencing major life stressors. Two overarching forms of religious coping, positive and negative, were articulated through factor analysis of the full RCOPE. Positive religious coping methods reflect a secure relationship with a transcendent force, a sense of spiritual connectedness with others, and a benevolent world view. Negative religious coping methods reflect underlying spiritual tensions and struggles within oneself, with others, and with the divine. Empirical studies document the internal consistency of the positive and negative subscales of the Brief RCOPE. Moreover, empirical studies provide support for the construct validity, predictive validity, and incremental validity of the subscales. The Negative Religious Coping subscale, in particular, has emerged as a robust predictor of health-related outcomes. Initial evidence suggests that the Brief RCOPE may be useful as an evaluative tool that is sensitive to the effects of psychological interventions. In short, the Brief RCOPE has demonstrated its utility as an instrument for research and practice in the psychology of religion and spirituality.","author":[{"dropping-particle":"","family":"Pargament","given":"Kenneth","non-dropping-particle":"","parse-names":false,"suffix":""},{"dropping-particle":"","family":"Feuille","given":"Margaret","non-dropping-particle":"","parse-names":false,"suffix":""},{"dropping-particle":"","family":"Burdzy","given":"Donna","non-dropping-particle":"","parse-names":false,"suffix":""}],"container-title":"Religions","id":"ITEM-1","issue":"4","issued":{"date-parts":[["2011"]]},"page":"51-76","title":"The Brief RCOPE: Current Psychometric Status of a Short Measure of Religious Coping","type":"article-journal","volume":"2"},"uris":["http://www.mendeley.com/documents/?uuid=3a82c4bd-b0f8-489e-a0c4-afc7e3dbd8af"]}],"mendeley":{"formattedCitation":"(K. Pargament et al., 2011)","manualFormatting":"(Pargament et al., 2011)","plainTextFormattedCitation":"(K. Pargament et al., 2011)","previouslyFormattedCitation":"(K. Pargament et al., 2011)"},"properties":{"noteIndex":0},"schema":"https://github.com/citation-style-language/schema/raw/master/csl-citation.json"}</w:instrText>
      </w:r>
      <w:r w:rsidRPr="00FC39E4">
        <w:rPr>
          <w:rFonts w:ascii="Times New Roman" w:hAnsi="Times New Roman" w:cs="Times New Roman"/>
        </w:rPr>
        <w:fldChar w:fldCharType="separate"/>
      </w:r>
      <w:r w:rsidRPr="00FC39E4">
        <w:rPr>
          <w:rFonts w:ascii="Times New Roman" w:hAnsi="Times New Roman" w:cs="Times New Roman"/>
          <w:noProof/>
        </w:rPr>
        <w:t>(Pargament et al., 2011)</w:t>
      </w:r>
      <w:r w:rsidRPr="00FC39E4">
        <w:rPr>
          <w:rFonts w:ascii="Times New Roman" w:hAnsi="Times New Roman" w:cs="Times New Roman"/>
        </w:rPr>
        <w:fldChar w:fldCharType="end"/>
      </w:r>
      <w:r w:rsidRPr="00FC39E4">
        <w:rPr>
          <w:rFonts w:ascii="Times New Roman" w:hAnsi="Times New Roman" w:cs="Times New Roman"/>
        </w:rPr>
        <w:t xml:space="preserve">. The Brief RCOPE is a condensed version of the RCOPE, which divides religious coping methods into two subscales: positive and negative religious coping </w:t>
      </w:r>
      <w:r w:rsidRPr="00FC39E4">
        <w:rPr>
          <w:rFonts w:ascii="Times New Roman" w:hAnsi="Times New Roman" w:cs="Times New Roman"/>
        </w:rPr>
        <w:fldChar w:fldCharType="begin" w:fldLock="1"/>
      </w:r>
      <w:r w:rsidRPr="00FC39E4">
        <w:rPr>
          <w:rFonts w:ascii="Times New Roman" w:hAnsi="Times New Roman" w:cs="Times New Roman"/>
        </w:rPr>
        <w:instrText>ADDIN CSL_CITATION {"citationItems":[{"id":"ITEM-1","itemData":{"author":[{"dropping-particle":"","family":"Pargament","given":"Kenneth I","non-dropping-particle":"","parse-names":false,"suffix":""},{"dropping-particle":"","family":"Koenig","given":"Harold G","non-dropping-particle":"","parse-names":false,"suffix":""},{"dropping-particle":"","family":"Perez","given":"Lisa M","non-dropping-particle":"","parse-names":false,"suffix":""}],"container-title":"Journal of Clinical Psychology","id":"ITEM-1","issue":"4","issued":{"date-parts":[["2000"]]},"page":"519-543","title":"The Many Methods of Religious Coping : Development and Initial Validation of the RCOPE","type":"article-journal","volume":"56"},"uris":["http://www.mendeley.com/documents/?uuid=715e9f4e-d214-43bd-b07d-f4b94b9c94e7"]}],"mendeley":{"formattedCitation":"(K. I. Pargament, Koenig, &amp; Perez, 2000)","manualFormatting":"(Pargament, Koenig, &amp; Perez, 2000)","plainTextFormattedCitation":"(K. I. Pargament, Koenig, &amp; Perez, 2000)","previouslyFormattedCitation":"(K. I. Pargament, Koenig, &amp; Perez, 2000)"},"properties":{"noteIndex":0},"schema":"https://github.com/citation-style-language/schema/raw/master/csl-citation.json"}</w:instrText>
      </w:r>
      <w:r w:rsidRPr="00FC39E4">
        <w:rPr>
          <w:rFonts w:ascii="Times New Roman" w:hAnsi="Times New Roman" w:cs="Times New Roman"/>
        </w:rPr>
        <w:fldChar w:fldCharType="separate"/>
      </w:r>
      <w:r w:rsidRPr="00FC39E4">
        <w:rPr>
          <w:rFonts w:ascii="Times New Roman" w:hAnsi="Times New Roman" w:cs="Times New Roman"/>
          <w:noProof/>
        </w:rPr>
        <w:t>(Pargament, Koenig, &amp; Perez, 2000)</w:t>
      </w:r>
      <w:r w:rsidRPr="00FC39E4">
        <w:rPr>
          <w:rFonts w:ascii="Times New Roman" w:hAnsi="Times New Roman" w:cs="Times New Roman"/>
        </w:rPr>
        <w:fldChar w:fldCharType="end"/>
      </w:r>
      <w:r w:rsidRPr="00FC39E4">
        <w:rPr>
          <w:rFonts w:ascii="Times New Roman" w:hAnsi="Times New Roman" w:cs="Times New Roman"/>
        </w:rPr>
        <w:t>. Positive religious coping consists of coping styles such as collaborative religious coping and benevolent religious reappraisal, whereas negative religious coping includes coping styles such as punishing God reappraisal</w:t>
      </w:r>
      <w:r w:rsidR="009A405E">
        <w:rPr>
          <w:rFonts w:ascii="Times New Roman" w:hAnsi="Times New Roman" w:cs="Times New Roman"/>
        </w:rPr>
        <w:t>, demonic reappraisal,</w:t>
      </w:r>
      <w:r w:rsidRPr="00FC39E4">
        <w:rPr>
          <w:rFonts w:ascii="Times New Roman" w:hAnsi="Times New Roman" w:cs="Times New Roman"/>
        </w:rPr>
        <w:t xml:space="preserve"> and spiritual discontent. Research utilizing the Brief RCOPE has demonstrated that positive religious coping generally leads to adaptive functioning, while </w:t>
      </w:r>
      <w:r w:rsidRPr="00FC39E4">
        <w:rPr>
          <w:rFonts w:ascii="Times New Roman" w:hAnsi="Times New Roman" w:cs="Times New Roman"/>
        </w:rPr>
        <w:lastRenderedPageBreak/>
        <w:t>negative religious coping typically correlates with greater symptomatology </w:t>
      </w:r>
      <w:r w:rsidRPr="00FC39E4">
        <w:rPr>
          <w:rFonts w:ascii="Times New Roman" w:hAnsi="Times New Roman" w:cs="Times New Roman"/>
        </w:rPr>
        <w:fldChar w:fldCharType="begin" w:fldLock="1"/>
      </w:r>
      <w:r w:rsidRPr="00FC39E4">
        <w:rPr>
          <w:rFonts w:ascii="Times New Roman" w:hAnsi="Times New Roman" w:cs="Times New Roman"/>
        </w:rPr>
        <w:instrText>ADDIN CSL_CITATION {"citationItems":[{"id":"ITEM-1","itemData":{"DOI":"10.1002/jclp.20049","ISBN":"00219762","ISSN":"00219762","PMID":"15503316","abstract":"A growing body of literature suggests that people often turn to religion when coping with stressful events. However, studies on the efficacy of religious coping for people dealing with stressful situations have yielded mixed results. No published studies to date have attempted to quantitatively synthesize the research on religious coping and psychological adjustment to stress. The purpose of the current study was to synthesize the research on situation-specific religious coping methods and quantitatively determine their efficacy for people dealing with stressful situations. A meta-analysis of 49 relevant studies with a total of 105 effect sizes was conducted in order to quantitatively examine the relationship between religious coping and psychological adjustment to stress. Four types of relationships were investigated: positive religious coping with positive psychological adjustment, positive religious coping with negative psychological adjustment, negative religious coping with positive psychological adjustment, and negative religious coping with negative psychological adjustment. The results of the study generally supported the hypotheses that positive and negative forms of religious coping are related to positive and negative psychological adjustment to stress, respectively. Implications of the findings and their limitations are discussed.","author":[{"dropping-particle":"","family":"Ano","given":"Gene G.","non-dropping-particle":"","parse-names":false,"suffix":""},{"dropping-particle":"","family":"Vasconcelles","given":"Erin B.","non-dropping-particle":"","parse-names":false,"suffix":""}],"container-title":"Journal of Clinical Psychology","id":"ITEM-1","issue":"4","issued":{"date-parts":[["2005"]]},"page":"461-480","title":"Religious coping and psychological adjustment to stress: A meta-analysis","type":"article-journal","volume":"61"},"uris":["http://www.mendeley.com/documents/?uuid=4c321e1d-d331-48c7-a3e9-f4c9fee8c852"]},{"id":"ITEM-2","itemData":{"DOI":"10.1037/a0023016","ISBN":"1943-1562","ISSN":"19411022","abstract":"The current study assessed relationships between religious coping, gender, posttraumatic stress disorder (PTSD) and posttraumatic growth (PTG). A sample of 1,016 participants completed measures of these constructs during an online mass testing procedure. Overall, positive religious coping was more strongly related to PTG and negative religious coping was more strongly related to PTSD. These relationships remained significant after controlling for traditional coping methods, gender, and race. In addition, positive religious coping partially mediated the relationship between gender and PTG. Positive correlations were also observed between negative religious coping and PTG and between positive religious coping and PTSD. The role of religious coping in the development of PTG and PTSD is discussed as well as clinical implications.","author":[{"dropping-particle":"","family":"Gerber","given":"Monica M.","non-dropping-particle":"","parse-names":false,"suffix":""},{"dropping-particle":"","family":"Boals","given":"Adriel","non-dropping-particle":"","parse-names":false,"suffix":""},{"dropping-particle":"","family":"Schuettler","given":"Darnell","non-dropping-particle":"","parse-names":false,"suffix":""}],"container-title":"Psychology of Religion and Spirituality","id":"ITEM-2","issue":"4","issued":{"date-parts":[["2011"]]},"page":"298-307","title":"The unique contributions of positive and negative religious coping to posttraumatic growth and PTSD","type":"article-journal","volume":"3"},"uris":["http://www.mendeley.com/documents/?uuid=8ec20e0f-0d0f-4520-9340-0e9642e0fb06"]},{"id":"ITEM-3","itemData":{"DOI":"10.3390/rel2010051","ISBN":"2077-1444","ISSN":"2077-1444","abstract":"The Brief RCOPE is a 14-item measure of religious coping with major life stressors. As the most commonly used measure of religious coping in the literature, it has helped contribute to the growth of knowledge about the roles religion serves in the process of dealing with crisis, trauma, and transition. This paper reports on the development of the Brief RCOPE and its psychometric status. The scale developed out of Pargament’s (1997) program of theory and research on religious coping. The items themselves were generated through interviews with people experiencing major life stressors. Two overarching forms of religious coping, positive and negative, were articulated through factor analysis of the full RCOPE. Positive religious coping methods reflect a secure relationship with a transcendent force, a sense of spiritual connectedness with others, and a benevolent world view. Negative religious coping methods reflect underlying spiritual tensions and struggles within oneself, with others, and with the divine. Empirical studies document the internal consistency of the positive and negative subscales of the Brief RCOPE. Moreover, empirical studies provide support for the construct validity, predictive validity, and incremental validity of the subscales. The Negative Religious Coping subscale, in particular, has emerged as a robust predictor of health-related outcomes. Initial evidence suggests that the Brief RCOPE may be useful as an evaluative tool that is sensitive to the effects of psychological interventions. In short, the Brief RCOPE has demonstrated its utility as an instrument for research and practice in the psychology of religion and spirituality.","author":[{"dropping-particle":"","family":"Pargament","given":"Kenneth","non-dropping-particle":"","parse-names":false,"suffix":""},{"dropping-particle":"","family":"Feuille","given":"Margaret","non-dropping-particle":"","parse-names":false,"suffix":""},{"dropping-particle":"","family":"Burdzy","given":"Donna","non-dropping-particle":"","parse-names":false,"suffix":""}],"container-title":"Religions","id":"ITEM-3","issue":"4","issued":{"date-parts":[["2011"]]},"page":"51-76","title":"The Brief RCOPE: Current Psychometric Status of a Short Measure of Religious Coping","type":"article-journal","volume":"2"},"uris":["http://www.mendeley.com/documents/?uuid=3a82c4bd-b0f8-489e-a0c4-afc7e3dbd8af"]}],"mendeley":{"formattedCitation":"(Ano &amp; Vasconcelles, 2005; Gerber et al., 2011; K. Pargament et al., 2011)","plainTextFormattedCitation":"(Ano &amp; Vasconcelles, 2005; Gerber et al., 2011; K. Pargament et al., 2011)","previouslyFormattedCitation":"(Ano &amp; Vasconcelles, 2005; Gerber et al., 2011; K. Pargament et al., 2011)"},"properties":{"noteIndex":0},"schema":"https://github.com/citation-style-language/schema/raw/master/csl-citation.json"}</w:instrText>
      </w:r>
      <w:r w:rsidRPr="00FC39E4">
        <w:rPr>
          <w:rFonts w:ascii="Times New Roman" w:hAnsi="Times New Roman" w:cs="Times New Roman"/>
        </w:rPr>
        <w:fldChar w:fldCharType="separate"/>
      </w:r>
      <w:r w:rsidRPr="00FC39E4">
        <w:rPr>
          <w:rFonts w:ascii="Times New Roman" w:hAnsi="Times New Roman" w:cs="Times New Roman"/>
          <w:noProof/>
        </w:rPr>
        <w:t>(Ano &amp; Vasconcelles, 2005; Gerber et al., 2011; Pargament et al., 2011)</w:t>
      </w:r>
      <w:r w:rsidRPr="00FC39E4">
        <w:rPr>
          <w:rFonts w:ascii="Times New Roman" w:hAnsi="Times New Roman" w:cs="Times New Roman"/>
        </w:rPr>
        <w:fldChar w:fldCharType="end"/>
      </w:r>
      <w:r w:rsidRPr="00FC39E4">
        <w:rPr>
          <w:rFonts w:ascii="Times New Roman" w:hAnsi="Times New Roman" w:cs="Times New Roman"/>
        </w:rPr>
        <w:t>.</w:t>
      </w:r>
    </w:p>
    <w:p w14:paraId="5E01B1EF" w14:textId="656B7F17" w:rsidR="007D5E26" w:rsidRPr="00FC39E4" w:rsidRDefault="007D5E26" w:rsidP="00966650">
      <w:pPr>
        <w:widowControl w:val="0"/>
        <w:autoSpaceDE w:val="0"/>
        <w:autoSpaceDN w:val="0"/>
        <w:adjustRightInd w:val="0"/>
        <w:spacing w:line="480" w:lineRule="auto"/>
        <w:ind w:firstLine="720"/>
        <w:rPr>
          <w:rFonts w:ascii="Times New Roman" w:hAnsi="Times New Roman" w:cs="Times New Roman"/>
        </w:rPr>
      </w:pPr>
      <w:r w:rsidRPr="00FC39E4">
        <w:rPr>
          <w:rFonts w:ascii="Times New Roman" w:hAnsi="Times New Roman" w:cs="Times New Roman"/>
        </w:rPr>
        <w:t xml:space="preserve">When </w:t>
      </w:r>
      <w:r w:rsidR="002659B6" w:rsidRPr="00FC39E4">
        <w:rPr>
          <w:rFonts w:ascii="Times New Roman" w:hAnsi="Times New Roman" w:cs="Times New Roman"/>
        </w:rPr>
        <w:t xml:space="preserve">the </w:t>
      </w:r>
      <w:r w:rsidRPr="00FC39E4">
        <w:rPr>
          <w:rFonts w:ascii="Times New Roman" w:hAnsi="Times New Roman" w:cs="Times New Roman"/>
        </w:rPr>
        <w:t>Brief RCOPE has been utilized in studies on posttraumatic outcomes</w:t>
      </w:r>
      <w:r w:rsidR="008B6D82" w:rsidRPr="00FC39E4">
        <w:rPr>
          <w:rFonts w:ascii="Times New Roman" w:hAnsi="Times New Roman" w:cs="Times New Roman"/>
        </w:rPr>
        <w:t xml:space="preserve">, </w:t>
      </w:r>
      <w:r w:rsidR="00C6316C" w:rsidRPr="00FC39E4">
        <w:rPr>
          <w:rFonts w:ascii="Times New Roman" w:hAnsi="Times New Roman" w:cs="Times New Roman"/>
        </w:rPr>
        <w:t xml:space="preserve">positive religious coping </w:t>
      </w:r>
      <w:r w:rsidR="00FC39E4" w:rsidRPr="00FC39E4">
        <w:rPr>
          <w:rFonts w:ascii="Times New Roman" w:hAnsi="Times New Roman" w:cs="Times New Roman"/>
        </w:rPr>
        <w:t>tended</w:t>
      </w:r>
      <w:r w:rsidRPr="00FC39E4">
        <w:rPr>
          <w:rFonts w:ascii="Times New Roman" w:hAnsi="Times New Roman" w:cs="Times New Roman"/>
        </w:rPr>
        <w:t xml:space="preserve"> to be </w:t>
      </w:r>
      <w:r w:rsidR="008B6D82" w:rsidRPr="00FC39E4">
        <w:rPr>
          <w:rFonts w:ascii="Times New Roman" w:hAnsi="Times New Roman" w:cs="Times New Roman"/>
        </w:rPr>
        <w:t>associated with</w:t>
      </w:r>
      <w:r w:rsidR="00DF4E8F" w:rsidRPr="00FC39E4">
        <w:rPr>
          <w:rFonts w:ascii="Times New Roman" w:hAnsi="Times New Roman" w:cs="Times New Roman"/>
        </w:rPr>
        <w:t xml:space="preserve"> </w:t>
      </w:r>
      <w:r w:rsidR="008B6D82" w:rsidRPr="00FC39E4">
        <w:rPr>
          <w:rFonts w:ascii="Times New Roman" w:hAnsi="Times New Roman" w:cs="Times New Roman"/>
        </w:rPr>
        <w:t xml:space="preserve">posttraumatic growth and </w:t>
      </w:r>
      <w:r w:rsidR="00C6316C" w:rsidRPr="00FC39E4">
        <w:rPr>
          <w:rFonts w:ascii="Times New Roman" w:hAnsi="Times New Roman" w:cs="Times New Roman"/>
        </w:rPr>
        <w:t>nega</w:t>
      </w:r>
      <w:r w:rsidRPr="00FC39E4">
        <w:rPr>
          <w:rFonts w:ascii="Times New Roman" w:hAnsi="Times New Roman" w:cs="Times New Roman"/>
        </w:rPr>
        <w:t xml:space="preserve">tive religious coping </w:t>
      </w:r>
      <w:r w:rsidR="00DF4E8F" w:rsidRPr="00FC39E4">
        <w:rPr>
          <w:rFonts w:ascii="Times New Roman" w:hAnsi="Times New Roman" w:cs="Times New Roman"/>
        </w:rPr>
        <w:t>with</w:t>
      </w:r>
      <w:r w:rsidR="00C6316C" w:rsidRPr="00FC39E4">
        <w:rPr>
          <w:rFonts w:ascii="Times New Roman" w:hAnsi="Times New Roman" w:cs="Times New Roman"/>
        </w:rPr>
        <w:t xml:space="preserve"> more posttraumatic stress symptoms </w:t>
      </w:r>
      <w:r w:rsidR="00727F4B" w:rsidRPr="00FC39E4">
        <w:rPr>
          <w:rFonts w:ascii="Times New Roman" w:hAnsi="Times New Roman" w:cs="Times New Roman"/>
        </w:rPr>
        <w:fldChar w:fldCharType="begin" w:fldLock="1"/>
      </w:r>
      <w:r w:rsidR="00EF7217" w:rsidRPr="00FC39E4">
        <w:rPr>
          <w:rFonts w:ascii="Times New Roman" w:hAnsi="Times New Roman" w:cs="Times New Roman"/>
        </w:rPr>
        <w:instrText>ADDIN CSL_CITATION {"citationItems":[{"id":"ITEM-1","itemData":{"DOI":"10.1002/jclp.20049","ISBN":"00219762","ISSN":"00219762","PMID":"15503316","abstract":"A growing body of literature suggests that people often turn to religion when coping with stressful events. However, studies on the efficacy of religious coping for people dealing with stressful situations have yielded mixed results. No published studies to date have attempted to quantitatively synthesize the research on religious coping and psychological adjustment to stress. The purpose of the current study was to synthesize the research on situation-specific religious coping methods and quantitatively determine their efficacy for people dealing with stressful situations. A meta-analysis of 49 relevant studies with a total of 105 effect sizes was conducted in order to quantitatively examine the relationship between religious coping and psychological adjustment to stress. Four types of relationships were investigated: positive religious coping with positive psychological adjustment, positive religious coping with negative psychological adjustment, negative religious coping with positive psychological adjustment, and negative religious coping with negative psychological adjustment. The results of the study generally supported the hypotheses that positive and negative forms of religious coping are related to positive and negative psychological adjustment to stress, respectively. Implications of the findings and their limitations are discussed.","author":[{"dropping-particle":"","family":"Ano","given":"Gene G.","non-dropping-particle":"","parse-names":false,"suffix":""},{"dropping-particle":"","family":"Vasconcelles","given":"Erin B.","non-dropping-particle":"","parse-names":false,"suffix":""}],"container-title":"Journal of Clinical Psychology","id":"ITEM-1","issue":"4","issued":{"date-parts":[["2005"]]},"page":"461-480","title":"Religious coping and psychological adjustment to stress: A meta-analysis","type":"article-journal","volume":"61"},"uris":["http://www.mendeley.com/documents/?uuid=4c321e1d-d331-48c7-a3e9-f4c9fee8c852"]},{"id":"ITEM-2","itemData":{"DOI":"10.1037/a0023016","ISBN":"1943-1562","ISSN":"19411022","abstract":"The current study assessed relationships between religious coping, gender, posttraumatic stress disorder (PTSD) and posttraumatic growth (PTG). A sample of 1,016 participants completed measures of these constructs during an online mass testing procedure. Overall, positive religious coping was more strongly related to PTG and negative religious coping was more strongly related to PTSD. These relationships remained significant after controlling for traditional coping methods, gender, and race. In addition, positive religious coping partially mediated the relationship between gender and PTG. Positive correlations were also observed between negative religious coping and PTG and between positive religious coping and PTSD. The role of religious coping in the development of PTG and PTSD is discussed as well as clinical implications.","author":[{"dropping-particle":"","family":"Gerber","given":"Monica M.","non-dropping-particle":"","parse-names":false,"suffix":""},{"dropping-particle":"","family":"Boals","given":"Adriel","non-dropping-particle":"","parse-names":false,"suffix":""},{"dropping-particle":"","family":"Schuettler","given":"Darnell","non-dropping-particle":"","parse-names":false,"suffix":""}],"container-title":"Psychology of Religion and Spirituality","id":"ITEM-2","issue":"4","issued":{"date-parts":[["2011"]]},"page":"298-307","title":"The unique contributions of positive and negative religious coping to posttraumatic growth and PTSD","type":"article-journal","volume":"3"},"uris":["http://www.mendeley.com/documents/?uuid=8ec20e0f-0d0f-4520-9340-0e9642e0fb06"]},{"id":"ITEM-3","itemData":{"DOI":"10.3390/rel2010051","ISBN":"2077-1444","ISSN":"2077-1444","abstract":"The Brief RCOPE is a 14-item measure of religious coping with major life stressors. As the most commonly used measure of religious coping in the literature, it has helped contribute to the growth of knowledge about the roles religion serves in the process of dealing with crisis, trauma, and transition. This paper reports on the development of the Brief RCOPE and its psychometric status. The scale developed out of Pargament’s (1997) program of theory and research on religious coping. The items themselves were generated through interviews with people experiencing major life stressors. Two overarching forms of religious coping, positive and negative, were articulated through factor analysis of the full RCOPE. Positive religious coping methods reflect a secure relationship with a transcendent force, a sense of spiritual connectedness with others, and a benevolent world view. Negative religious coping methods reflect underlying spiritual tensions and struggles within oneself, with others, and with the divine. Empirical studies document the internal consistency of the positive and negative subscales of the Brief RCOPE. Moreover, empirical studies provide support for the construct validity, predictive validity, and incremental validity of the subscales. The Negative Religious Coping subscale, in particular, has emerged as a robust predictor of health-related outcomes. Initial evidence suggests that the Brief RCOPE may be useful as an evaluative tool that is sensitive to the effects of psychological interventions. In short, the Brief RCOPE has demonstrated its utility as an instrument for research and practice in the psychology of religion and spirituality.","author":[{"dropping-particle":"","family":"Pargament","given":"Kenneth","non-dropping-particle":"","parse-names":false,"suffix":""},{"dropping-particle":"","family":"Feuille","given":"Margaret","non-dropping-particle":"","parse-names":false,"suffix":""},{"dropping-particle":"","family":"Burdzy","given":"Donna","non-dropping-particle":"","parse-names":false,"suffix":""}],"container-title":"Religions","id":"ITEM-3","issue":"4","issued":{"date-parts":[["2011"]]},"page":"51-76","title":"The Brief RCOPE: Current Psychometric Status of a Short Measure of Religious Coping","type":"article-journal","volume":"2"},"uris":["http://www.mendeley.com/documents/?uuid=3a82c4bd-b0f8-489e-a0c4-afc7e3dbd8af"]}],"mendeley":{"formattedCitation":"(Ano &amp; Vasconcelles, 2005; Gerber, Boals, &amp; Schuettler, 2011; K. Pargament, Feuille, &amp; Burdzy, 2011)","plainTextFormattedCitation":"(Ano &amp; Vasconcelles, 2005; Gerber, Boals, &amp; Schuettler, 2011; K. Pargament, Feuille, &amp; Burdzy, 2011)","previouslyFormattedCitation":"(Ano &amp; Vasconcelles, 2005; Gerber, Boals, &amp; Schuettler, 2011; K. Pargament, Feuille, &amp; Burdzy, 2011)"},"properties":{"noteIndex":0},"schema":"https://github.com/citation-style-language/schema/raw/master/csl-citation.json"}</w:instrText>
      </w:r>
      <w:r w:rsidR="00727F4B" w:rsidRPr="00FC39E4">
        <w:rPr>
          <w:rFonts w:ascii="Times New Roman" w:hAnsi="Times New Roman" w:cs="Times New Roman"/>
        </w:rPr>
        <w:fldChar w:fldCharType="separate"/>
      </w:r>
      <w:r w:rsidR="00EF7217" w:rsidRPr="00FC39E4">
        <w:rPr>
          <w:rFonts w:ascii="Times New Roman" w:hAnsi="Times New Roman" w:cs="Times New Roman"/>
          <w:noProof/>
        </w:rPr>
        <w:t>(Ano &amp; Vasconcelles, 2005; Gerber, Boals, &amp; Schuettler, 2011; Pargament, Feuille, &amp; Burdzy, 2011)</w:t>
      </w:r>
      <w:r w:rsidR="00727F4B" w:rsidRPr="00FC39E4">
        <w:rPr>
          <w:rFonts w:ascii="Times New Roman" w:hAnsi="Times New Roman" w:cs="Times New Roman"/>
        </w:rPr>
        <w:fldChar w:fldCharType="end"/>
      </w:r>
      <w:r w:rsidR="00C6316C" w:rsidRPr="00FC39E4">
        <w:rPr>
          <w:rFonts w:ascii="Times New Roman" w:hAnsi="Times New Roman" w:cs="Times New Roman"/>
        </w:rPr>
        <w:t xml:space="preserve">. </w:t>
      </w:r>
      <w:r w:rsidR="00B029C4" w:rsidRPr="00FC39E4">
        <w:rPr>
          <w:rFonts w:ascii="Times New Roman" w:hAnsi="Times New Roman" w:cs="Times New Roman"/>
        </w:rPr>
        <w:t xml:space="preserve">However, these patterns have been inconsistent in certain populations </w:t>
      </w:r>
      <w:r w:rsidR="00B029C4" w:rsidRPr="00FC39E4">
        <w:rPr>
          <w:rFonts w:ascii="Times New Roman" w:hAnsi="Times New Roman" w:cs="Times New Roman"/>
        </w:rPr>
        <w:fldChar w:fldCharType="begin" w:fldLock="1"/>
      </w:r>
      <w:r w:rsidR="00B029C4" w:rsidRPr="00FC39E4">
        <w:rPr>
          <w:rFonts w:ascii="Times New Roman" w:hAnsi="Times New Roman" w:cs="Times New Roman"/>
        </w:rPr>
        <w:instrText>ADDIN CSL_CITATION {"citationItems":[{"id":"ITEM-1","itemData":{"author":[{"dropping-particle":"","family":"Park","given":"Crystal L","non-dropping-particle":"","parse-names":false,"suffix":""},{"dropping-particle":"","family":"Smith","given":"Philip H","non-dropping-particle":"","parse-names":false,"suffix":""},{"dropping-particle":"","family":"Lee","given":"Sharon Y","non-dropping-particle":"","parse-names":false,"suffix":""},{"dropping-particle":"","family":"Mazure","given":"Carolyn M","non-dropping-particle":"","parse-names":false,"suffix":""},{"dropping-particle":"","family":"Mckee","given":"Sherry A","non-dropping-particle":"","parse-names":false,"suffix":""},{"dropping-particle":"","family":"Hoff","given":"Rani","non-dropping-particle":"","parse-names":false,"suffix":""}],"container-title":"Psychology of Religion and Spirituality","id":"ITEM-1","issue":"1","issued":{"date-parts":[["2017"]]},"page":"13-20","title":"Positive and Negative Religious / Spiritual Coping and Combat Exposure as Predictors of Posttraumatic Stress and Perceived Growth in Iraq and Afghanistan Veterans","type":"article-journal","volume":"9"},"uris":["http://www.mendeley.com/documents/?uuid=e0ce3f47-9731-4e3f-b07a-6f842678c69d"]},{"id":"ITEM-2","itemData":{"author":[{"dropping-particle":"","family":"Currier","given":"Joseph M","non-dropping-particle":"","parse-names":false,"suffix":""},{"dropping-particle":"","family":"Smith","given":"Phillip N","non-dropping-particle":"","parse-names":false,"suffix":""},{"dropping-particle":"","family":"Kuhlman","given":"Shane","non-dropping-particle":"","parse-names":false,"suffix":""}],"container-title":"Psychology of Religion and Spirituality","id":"ITEM-2","issue":"1","issued":{"date-parts":[["2017"]]},"page":"118-123","title":"Assessing the Unique Role of Religious Coping in Suicidal Behavior Among U . S . Iraq and Afghanistan Veterans","type":"article-journal","volume":"9"},"uris":["http://www.mendeley.com/documents/?uuid=60d3c1b4-3d00-4ea8-bb78-ec20bafbe0a8"]}],"mendeley":{"formattedCitation":"(Currier, Smith, &amp; Kuhlman, 2017; C. L. Park et al., 2017)","manualFormatting":"(Currier, Smith, &amp; Kuhlman, 2017; Park et al., 2017)","plainTextFormattedCitation":"(Currier, Smith, &amp; Kuhlman, 2017; C. L. Park et al., 2017)","previouslyFormattedCitation":"(Currier, Smith, &amp; Kuhlman, 2017; C. L. Park et al., 2017)"},"properties":{"noteIndex":0},"schema":"https://github.com/citation-style-language/schema/raw/master/csl-citation.json"}</w:instrText>
      </w:r>
      <w:r w:rsidR="00B029C4" w:rsidRPr="00FC39E4">
        <w:rPr>
          <w:rFonts w:ascii="Times New Roman" w:hAnsi="Times New Roman" w:cs="Times New Roman"/>
        </w:rPr>
        <w:fldChar w:fldCharType="separate"/>
      </w:r>
      <w:r w:rsidR="00B029C4" w:rsidRPr="00FC39E4">
        <w:rPr>
          <w:rFonts w:ascii="Times New Roman" w:hAnsi="Times New Roman" w:cs="Times New Roman"/>
          <w:noProof/>
        </w:rPr>
        <w:t>(Currier, Smith, &amp; Kuhlman, 2017; Park et al., 2017)</w:t>
      </w:r>
      <w:r w:rsidR="00B029C4" w:rsidRPr="00FC39E4">
        <w:rPr>
          <w:rFonts w:ascii="Times New Roman" w:hAnsi="Times New Roman" w:cs="Times New Roman"/>
        </w:rPr>
        <w:fldChar w:fldCharType="end"/>
      </w:r>
      <w:r w:rsidR="00B029C4" w:rsidRPr="00FC39E4">
        <w:rPr>
          <w:rFonts w:ascii="Times New Roman" w:hAnsi="Times New Roman" w:cs="Times New Roman"/>
        </w:rPr>
        <w:t>, which has made interpretation of findings perplexing. Nevertheless, t</w:t>
      </w:r>
      <w:r w:rsidRPr="00FC39E4">
        <w:rPr>
          <w:rFonts w:ascii="Times New Roman" w:hAnsi="Times New Roman" w:cs="Times New Roman"/>
        </w:rPr>
        <w:t>he</w:t>
      </w:r>
      <w:r w:rsidR="00C6316C" w:rsidRPr="00FC39E4">
        <w:rPr>
          <w:rFonts w:ascii="Times New Roman" w:hAnsi="Times New Roman" w:cs="Times New Roman"/>
        </w:rPr>
        <w:t xml:space="preserve"> </w:t>
      </w:r>
      <w:r w:rsidRPr="00FC39E4">
        <w:rPr>
          <w:rFonts w:ascii="Times New Roman" w:hAnsi="Times New Roman" w:cs="Times New Roman"/>
        </w:rPr>
        <w:t xml:space="preserve">finding </w:t>
      </w:r>
      <w:r w:rsidR="00C6316C" w:rsidRPr="00FC39E4">
        <w:rPr>
          <w:rFonts w:ascii="Times New Roman" w:hAnsi="Times New Roman" w:cs="Times New Roman"/>
        </w:rPr>
        <w:t xml:space="preserve">that </w:t>
      </w:r>
      <w:r w:rsidR="00B029C4" w:rsidRPr="00FC39E4">
        <w:rPr>
          <w:rFonts w:ascii="Times New Roman" w:hAnsi="Times New Roman" w:cs="Times New Roman"/>
        </w:rPr>
        <w:t xml:space="preserve">different forms of </w:t>
      </w:r>
      <w:r w:rsidR="00963637" w:rsidRPr="00FC39E4">
        <w:rPr>
          <w:rFonts w:ascii="Times New Roman" w:hAnsi="Times New Roman" w:cs="Times New Roman"/>
        </w:rPr>
        <w:t>RC</w:t>
      </w:r>
      <w:r w:rsidR="00C6316C" w:rsidRPr="00FC39E4">
        <w:rPr>
          <w:rFonts w:ascii="Times New Roman" w:hAnsi="Times New Roman" w:cs="Times New Roman"/>
        </w:rPr>
        <w:t xml:space="preserve"> have different effects on posttra</w:t>
      </w:r>
      <w:r w:rsidRPr="00FC39E4">
        <w:rPr>
          <w:rFonts w:ascii="Times New Roman" w:hAnsi="Times New Roman" w:cs="Times New Roman"/>
        </w:rPr>
        <w:t xml:space="preserve">umatic outcomes suggests that </w:t>
      </w:r>
      <w:r w:rsidR="00903DB2" w:rsidRPr="00FC39E4">
        <w:rPr>
          <w:rFonts w:ascii="Times New Roman" w:hAnsi="Times New Roman" w:cs="Times New Roman"/>
        </w:rPr>
        <w:t>RC is an important contributor to posttraumatic outcomes</w:t>
      </w:r>
      <w:r w:rsidR="00C6316C" w:rsidRPr="00FC39E4">
        <w:rPr>
          <w:rFonts w:ascii="Times New Roman" w:hAnsi="Times New Roman" w:cs="Times New Roman"/>
        </w:rPr>
        <w:t xml:space="preserve">. </w:t>
      </w:r>
    </w:p>
    <w:p w14:paraId="3938E9BA" w14:textId="4119D6CB" w:rsidR="00C6316C" w:rsidRPr="00FC39E4" w:rsidRDefault="007D5E26" w:rsidP="00B029C4">
      <w:pPr>
        <w:spacing w:line="480" w:lineRule="auto"/>
        <w:rPr>
          <w:rFonts w:ascii="Times New Roman" w:hAnsi="Times New Roman" w:cs="Times New Roman"/>
        </w:rPr>
      </w:pPr>
      <w:r w:rsidRPr="00FC39E4">
        <w:rPr>
          <w:rFonts w:ascii="Times New Roman" w:hAnsi="Times New Roman" w:cs="Times New Roman"/>
        </w:rPr>
        <w:tab/>
        <w:t xml:space="preserve">The Brief RCOPE has been of great utility to researchers interested in RC due to its brevity and simplicity, but it also has several drawbacks. The Brief RCOPE clusters RC styles into very broad categories, and has reduced </w:t>
      </w:r>
      <w:r w:rsidR="009A405E">
        <w:rPr>
          <w:rFonts w:ascii="Times New Roman" w:hAnsi="Times New Roman" w:cs="Times New Roman"/>
        </w:rPr>
        <w:t>diverse</w:t>
      </w:r>
      <w:r w:rsidRPr="00FC39E4">
        <w:rPr>
          <w:rFonts w:ascii="Times New Roman" w:hAnsi="Times New Roman" w:cs="Times New Roman"/>
        </w:rPr>
        <w:t xml:space="preserve"> religious coping styles into just two </w:t>
      </w:r>
      <w:r w:rsidR="00FC39E4">
        <w:rPr>
          <w:rFonts w:ascii="Times New Roman" w:hAnsi="Times New Roman" w:cs="Times New Roman"/>
        </w:rPr>
        <w:t>general</w:t>
      </w:r>
      <w:r w:rsidRPr="00FC39E4">
        <w:rPr>
          <w:rFonts w:ascii="Times New Roman" w:hAnsi="Times New Roman" w:cs="Times New Roman"/>
        </w:rPr>
        <w:t xml:space="preserve"> forms of coping. This imprecision limits the ability to </w:t>
      </w:r>
      <w:r w:rsidR="009A405E">
        <w:rPr>
          <w:rFonts w:ascii="Times New Roman" w:hAnsi="Times New Roman" w:cs="Times New Roman"/>
        </w:rPr>
        <w:t xml:space="preserve">differentiate </w:t>
      </w:r>
      <w:r w:rsidRPr="00FC39E4">
        <w:rPr>
          <w:rFonts w:ascii="Times New Roman" w:hAnsi="Times New Roman" w:cs="Times New Roman"/>
        </w:rPr>
        <w:t xml:space="preserve">RC </w:t>
      </w:r>
      <w:r w:rsidR="00F452C2">
        <w:rPr>
          <w:rFonts w:ascii="Times New Roman" w:hAnsi="Times New Roman" w:cs="Times New Roman"/>
        </w:rPr>
        <w:t xml:space="preserve">styles </w:t>
      </w:r>
      <w:r w:rsidRPr="00FC39E4">
        <w:rPr>
          <w:rFonts w:ascii="Times New Roman" w:hAnsi="Times New Roman" w:cs="Times New Roman"/>
        </w:rPr>
        <w:t xml:space="preserve">that relate more strongly to each traumatic outcome, which in turn hinders applications to clinical interventions and theoretical development. </w:t>
      </w:r>
      <w:r w:rsidR="00C6316C" w:rsidRPr="00FC39E4">
        <w:rPr>
          <w:rFonts w:ascii="Times New Roman" w:hAnsi="Times New Roman" w:cs="Times New Roman"/>
        </w:rPr>
        <w:t>Th</w:t>
      </w:r>
      <w:r w:rsidR="005540FE" w:rsidRPr="00FC39E4">
        <w:rPr>
          <w:rFonts w:ascii="Times New Roman" w:hAnsi="Times New Roman" w:cs="Times New Roman"/>
        </w:rPr>
        <w:t>e</w:t>
      </w:r>
      <w:r w:rsidR="00C6316C" w:rsidRPr="00FC39E4">
        <w:rPr>
          <w:rFonts w:ascii="Times New Roman" w:hAnsi="Times New Roman" w:cs="Times New Roman"/>
        </w:rPr>
        <w:t xml:space="preserve"> </w:t>
      </w:r>
      <w:r w:rsidR="005540FE" w:rsidRPr="00FC39E4">
        <w:rPr>
          <w:rFonts w:ascii="Times New Roman" w:hAnsi="Times New Roman" w:cs="Times New Roman"/>
        </w:rPr>
        <w:t xml:space="preserve">potential salubrious or deleterious effects of </w:t>
      </w:r>
      <w:r w:rsidR="00963637" w:rsidRPr="00FC39E4">
        <w:rPr>
          <w:rFonts w:ascii="Times New Roman" w:hAnsi="Times New Roman" w:cs="Times New Roman"/>
        </w:rPr>
        <w:t>RC</w:t>
      </w:r>
      <w:r w:rsidR="005540FE" w:rsidRPr="00FC39E4">
        <w:rPr>
          <w:rFonts w:ascii="Times New Roman" w:hAnsi="Times New Roman" w:cs="Times New Roman"/>
        </w:rPr>
        <w:t xml:space="preserve"> methods </w:t>
      </w:r>
      <w:r w:rsidR="00C6316C" w:rsidRPr="00FC39E4">
        <w:rPr>
          <w:rFonts w:ascii="Times New Roman" w:hAnsi="Times New Roman" w:cs="Times New Roman"/>
        </w:rPr>
        <w:t xml:space="preserve">makes clear the importance of researching the various types of </w:t>
      </w:r>
      <w:r w:rsidR="00963637" w:rsidRPr="00FC39E4">
        <w:rPr>
          <w:rFonts w:ascii="Times New Roman" w:hAnsi="Times New Roman" w:cs="Times New Roman"/>
        </w:rPr>
        <w:t>RC</w:t>
      </w:r>
      <w:r w:rsidR="00C6316C" w:rsidRPr="00FC39E4">
        <w:rPr>
          <w:rFonts w:ascii="Times New Roman" w:hAnsi="Times New Roman" w:cs="Times New Roman"/>
        </w:rPr>
        <w:t xml:space="preserve"> to evaluate their role in adjustment to the cognitive, emotional, interpersonal, and behavioral after-effects of trauma. </w:t>
      </w:r>
    </w:p>
    <w:p w14:paraId="13D4F088" w14:textId="7CF5E19A" w:rsidR="00B029C4" w:rsidRPr="00FC39E4" w:rsidRDefault="00C6316C" w:rsidP="00B029C4">
      <w:pPr>
        <w:spacing w:line="480" w:lineRule="auto"/>
        <w:rPr>
          <w:rFonts w:ascii="Times New Roman" w:hAnsi="Times New Roman" w:cs="Times New Roman"/>
        </w:rPr>
      </w:pPr>
      <w:r w:rsidRPr="00FC39E4">
        <w:rPr>
          <w:rFonts w:ascii="Times New Roman" w:hAnsi="Times New Roman" w:cs="Times New Roman"/>
        </w:rPr>
        <w:tab/>
      </w:r>
      <w:r w:rsidR="00F519F9" w:rsidRPr="00FC39E4">
        <w:rPr>
          <w:rFonts w:ascii="Times New Roman" w:hAnsi="Times New Roman" w:cs="Times New Roman"/>
        </w:rPr>
        <w:t xml:space="preserve">For </w:t>
      </w:r>
      <w:r w:rsidRPr="00FC39E4">
        <w:rPr>
          <w:rFonts w:ascii="Times New Roman" w:hAnsi="Times New Roman" w:cs="Times New Roman"/>
        </w:rPr>
        <w:t xml:space="preserve">the current study, we </w:t>
      </w:r>
      <w:r w:rsidR="00F519F9" w:rsidRPr="00FC39E4">
        <w:rPr>
          <w:rFonts w:ascii="Times New Roman" w:hAnsi="Times New Roman" w:cs="Times New Roman"/>
        </w:rPr>
        <w:t xml:space="preserve">administered </w:t>
      </w:r>
      <w:r w:rsidRPr="00FC39E4">
        <w:rPr>
          <w:rFonts w:ascii="Times New Roman" w:hAnsi="Times New Roman" w:cs="Times New Roman"/>
        </w:rPr>
        <w:t>the full RCOPE measu</w:t>
      </w:r>
      <w:r w:rsidR="00F452C2">
        <w:rPr>
          <w:rFonts w:ascii="Times New Roman" w:hAnsi="Times New Roman" w:cs="Times New Roman"/>
        </w:rPr>
        <w:t>re, rather than the brief RCOPE</w:t>
      </w:r>
      <w:r w:rsidRPr="00FC39E4">
        <w:rPr>
          <w:rFonts w:ascii="Times New Roman" w:hAnsi="Times New Roman" w:cs="Times New Roman"/>
        </w:rPr>
        <w:t>. This approach allow</w:t>
      </w:r>
      <w:r w:rsidR="00F519F9" w:rsidRPr="00FC39E4">
        <w:rPr>
          <w:rFonts w:ascii="Times New Roman" w:hAnsi="Times New Roman" w:cs="Times New Roman"/>
        </w:rPr>
        <w:t>ed</w:t>
      </w:r>
      <w:r w:rsidRPr="00FC39E4">
        <w:rPr>
          <w:rFonts w:ascii="Times New Roman" w:hAnsi="Times New Roman" w:cs="Times New Roman"/>
        </w:rPr>
        <w:t xml:space="preserve"> us to test the outcome of each individual coping style on posttraumatic outcomes, while simultaneously controlling for </w:t>
      </w:r>
      <w:r w:rsidR="002B4552" w:rsidRPr="00FC39E4">
        <w:rPr>
          <w:rFonts w:ascii="Times New Roman" w:hAnsi="Times New Roman" w:cs="Times New Roman"/>
        </w:rPr>
        <w:t xml:space="preserve">the </w:t>
      </w:r>
      <w:r w:rsidRPr="00FC39E4">
        <w:rPr>
          <w:rFonts w:ascii="Times New Roman" w:hAnsi="Times New Roman" w:cs="Times New Roman"/>
        </w:rPr>
        <w:t>other coping styles. Due to the current scarcity of research that has been conducted utilizing the full RCOPE</w:t>
      </w:r>
      <w:r w:rsidR="007F0FAD" w:rsidRPr="00FC39E4">
        <w:rPr>
          <w:rFonts w:ascii="Times New Roman" w:hAnsi="Times New Roman" w:cs="Times New Roman"/>
        </w:rPr>
        <w:t xml:space="preserve"> in relation to posttraumatic outcomes</w:t>
      </w:r>
      <w:r w:rsidRPr="00FC39E4">
        <w:rPr>
          <w:rFonts w:ascii="Times New Roman" w:hAnsi="Times New Roman" w:cs="Times New Roman"/>
        </w:rPr>
        <w:t xml:space="preserve">, our study was exploratory in nature. </w:t>
      </w:r>
      <w:r w:rsidR="007F0FAD" w:rsidRPr="00FC39E4">
        <w:rPr>
          <w:rFonts w:ascii="Times New Roman" w:hAnsi="Times New Roman" w:cs="Times New Roman"/>
        </w:rPr>
        <w:t xml:space="preserve">The guiding research question was: </w:t>
      </w:r>
      <w:r w:rsidR="007F0FAD" w:rsidRPr="00FC39E4">
        <w:rPr>
          <w:rFonts w:ascii="Times New Roman" w:hAnsi="Times New Roman" w:cs="Times New Roman"/>
        </w:rPr>
        <w:lastRenderedPageBreak/>
        <w:t xml:space="preserve">what </w:t>
      </w:r>
      <w:r w:rsidR="00963637" w:rsidRPr="00FC39E4">
        <w:rPr>
          <w:rFonts w:ascii="Times New Roman" w:hAnsi="Times New Roman" w:cs="Times New Roman"/>
        </w:rPr>
        <w:t>RC</w:t>
      </w:r>
      <w:r w:rsidR="007F0FAD" w:rsidRPr="00FC39E4">
        <w:rPr>
          <w:rFonts w:ascii="Times New Roman" w:hAnsi="Times New Roman" w:cs="Times New Roman"/>
        </w:rPr>
        <w:t xml:space="preserve"> st</w:t>
      </w:r>
      <w:r w:rsidR="00CB06CE" w:rsidRPr="00FC39E4">
        <w:rPr>
          <w:rFonts w:ascii="Times New Roman" w:hAnsi="Times New Roman" w:cs="Times New Roman"/>
        </w:rPr>
        <w:t xml:space="preserve">yles are pertinent to </w:t>
      </w:r>
      <w:r w:rsidR="007F0FAD" w:rsidRPr="00FC39E4">
        <w:rPr>
          <w:rFonts w:ascii="Times New Roman" w:hAnsi="Times New Roman" w:cs="Times New Roman"/>
        </w:rPr>
        <w:t xml:space="preserve">PTS and </w:t>
      </w:r>
      <w:r w:rsidR="004D0E29" w:rsidRPr="00FC39E4">
        <w:rPr>
          <w:rFonts w:ascii="Times New Roman" w:hAnsi="Times New Roman" w:cs="Times New Roman"/>
        </w:rPr>
        <w:t>P</w:t>
      </w:r>
      <w:r w:rsidR="007F0FAD" w:rsidRPr="00FC39E4">
        <w:rPr>
          <w:rFonts w:ascii="Times New Roman" w:hAnsi="Times New Roman" w:cs="Times New Roman"/>
        </w:rPr>
        <w:t xml:space="preserve">PTG? The aim was to develop models of PTS and </w:t>
      </w:r>
      <w:r w:rsidR="004D0E29" w:rsidRPr="00FC39E4">
        <w:rPr>
          <w:rFonts w:ascii="Times New Roman" w:hAnsi="Times New Roman" w:cs="Times New Roman"/>
        </w:rPr>
        <w:t>P</w:t>
      </w:r>
      <w:r w:rsidR="007F0FAD" w:rsidRPr="00FC39E4">
        <w:rPr>
          <w:rFonts w:ascii="Times New Roman" w:hAnsi="Times New Roman" w:cs="Times New Roman"/>
        </w:rPr>
        <w:t xml:space="preserve">PTG that effectively predicted these outcomes. </w:t>
      </w:r>
    </w:p>
    <w:p w14:paraId="421D9B08" w14:textId="35FA9B6B" w:rsidR="00B029C4" w:rsidRPr="00FC39E4" w:rsidRDefault="00D622BA" w:rsidP="00B029C4">
      <w:pPr>
        <w:spacing w:line="480" w:lineRule="auto"/>
        <w:ind w:firstLine="720"/>
        <w:rPr>
          <w:rFonts w:ascii="Times New Roman" w:hAnsi="Times New Roman" w:cs="Times New Roman"/>
        </w:rPr>
      </w:pPr>
      <w:r w:rsidRPr="00FC39E4">
        <w:rPr>
          <w:rFonts w:ascii="Times New Roman" w:hAnsi="Times New Roman" w:cs="Times New Roman"/>
        </w:rPr>
        <w:t xml:space="preserve">Although </w:t>
      </w:r>
      <w:r w:rsidR="00EA4DDB" w:rsidRPr="00FC39E4">
        <w:rPr>
          <w:rFonts w:ascii="Times New Roman" w:hAnsi="Times New Roman" w:cs="Times New Roman"/>
        </w:rPr>
        <w:t>the Full RCOPE ha</w:t>
      </w:r>
      <w:r w:rsidR="00B029C4" w:rsidRPr="00FC39E4">
        <w:rPr>
          <w:rFonts w:ascii="Times New Roman" w:hAnsi="Times New Roman" w:cs="Times New Roman"/>
        </w:rPr>
        <w:t xml:space="preserve">s rarely </w:t>
      </w:r>
      <w:r w:rsidR="00EA4DDB" w:rsidRPr="00FC39E4">
        <w:rPr>
          <w:rFonts w:ascii="Times New Roman" w:hAnsi="Times New Roman" w:cs="Times New Roman"/>
        </w:rPr>
        <w:t xml:space="preserve">been </w:t>
      </w:r>
      <w:r w:rsidR="00B029C4" w:rsidRPr="00FC39E4">
        <w:rPr>
          <w:rFonts w:ascii="Times New Roman" w:hAnsi="Times New Roman" w:cs="Times New Roman"/>
        </w:rPr>
        <w:t>used in research</w:t>
      </w:r>
      <w:r w:rsidR="00C241C5" w:rsidRPr="00FC39E4">
        <w:rPr>
          <w:rFonts w:ascii="Times New Roman" w:hAnsi="Times New Roman" w:cs="Times New Roman"/>
        </w:rPr>
        <w:t xml:space="preserve"> (Pargament, Feuille, Burdzy, 2011)</w:t>
      </w:r>
      <w:r w:rsidR="00B029C4" w:rsidRPr="00FC39E4">
        <w:rPr>
          <w:rFonts w:ascii="Times New Roman" w:hAnsi="Times New Roman" w:cs="Times New Roman"/>
        </w:rPr>
        <w:t xml:space="preserve">, several studies </w:t>
      </w:r>
      <w:r w:rsidR="00185345" w:rsidRPr="00FC39E4">
        <w:rPr>
          <w:rFonts w:ascii="Times New Roman" w:hAnsi="Times New Roman" w:cs="Times New Roman"/>
        </w:rPr>
        <w:t xml:space="preserve">have utilized subscales </w:t>
      </w:r>
      <w:r w:rsidR="001E6A7B" w:rsidRPr="00FC39E4">
        <w:rPr>
          <w:rFonts w:ascii="Times New Roman" w:hAnsi="Times New Roman" w:cs="Times New Roman"/>
        </w:rPr>
        <w:t>and are informative for the current study</w:t>
      </w:r>
      <w:r w:rsidR="00B029C4" w:rsidRPr="00FC39E4">
        <w:rPr>
          <w:rFonts w:ascii="Times New Roman" w:hAnsi="Times New Roman" w:cs="Times New Roman"/>
        </w:rPr>
        <w:t xml:space="preserve">. </w:t>
      </w:r>
      <w:r w:rsidR="00E805C1" w:rsidRPr="00FC39E4">
        <w:rPr>
          <w:rFonts w:ascii="Times New Roman" w:hAnsi="Times New Roman" w:cs="Times New Roman"/>
        </w:rPr>
        <w:t>Gall (2006) utilized eight</w:t>
      </w:r>
      <w:r w:rsidR="001E6A7B" w:rsidRPr="00FC39E4">
        <w:rPr>
          <w:rFonts w:ascii="Times New Roman" w:hAnsi="Times New Roman" w:cs="Times New Roman"/>
        </w:rPr>
        <w:t xml:space="preserve"> RC subscales </w:t>
      </w:r>
      <w:r w:rsidR="00FC39E4">
        <w:rPr>
          <w:rFonts w:ascii="Times New Roman" w:hAnsi="Times New Roman" w:cs="Times New Roman"/>
        </w:rPr>
        <w:t>to predict</w:t>
      </w:r>
      <w:r w:rsidR="00903DB2" w:rsidRPr="00FC39E4">
        <w:rPr>
          <w:rFonts w:ascii="Times New Roman" w:hAnsi="Times New Roman" w:cs="Times New Roman"/>
        </w:rPr>
        <w:t xml:space="preserve"> </w:t>
      </w:r>
      <w:r w:rsidR="001E6A7B" w:rsidRPr="00FC39E4">
        <w:rPr>
          <w:rFonts w:ascii="Times New Roman" w:hAnsi="Times New Roman" w:cs="Times New Roman"/>
        </w:rPr>
        <w:t xml:space="preserve">anxious, angry, and depressed mood among survivors of childhood sexual abuse. </w:t>
      </w:r>
      <w:r w:rsidR="00903DB2" w:rsidRPr="00FC39E4">
        <w:rPr>
          <w:rFonts w:ascii="Times New Roman" w:hAnsi="Times New Roman" w:cs="Times New Roman"/>
        </w:rPr>
        <w:t>Some of the</w:t>
      </w:r>
      <w:r w:rsidR="00E805C1" w:rsidRPr="00FC39E4">
        <w:rPr>
          <w:rFonts w:ascii="Times New Roman" w:hAnsi="Times New Roman" w:cs="Times New Roman"/>
        </w:rPr>
        <w:t xml:space="preserve"> findings </w:t>
      </w:r>
      <w:r w:rsidR="002659B6" w:rsidRPr="00FC39E4">
        <w:rPr>
          <w:rFonts w:ascii="Times New Roman" w:hAnsi="Times New Roman" w:cs="Times New Roman"/>
        </w:rPr>
        <w:t xml:space="preserve">in that study </w:t>
      </w:r>
      <w:r w:rsidR="00E805C1" w:rsidRPr="00FC39E4">
        <w:rPr>
          <w:rFonts w:ascii="Times New Roman" w:hAnsi="Times New Roman" w:cs="Times New Roman"/>
        </w:rPr>
        <w:t>were</w:t>
      </w:r>
      <w:r w:rsidR="00903DB2" w:rsidRPr="00FC39E4">
        <w:rPr>
          <w:rFonts w:ascii="Times New Roman" w:hAnsi="Times New Roman" w:cs="Times New Roman"/>
        </w:rPr>
        <w:t xml:space="preserve"> anticipated</w:t>
      </w:r>
      <w:r w:rsidR="00E805C1" w:rsidRPr="00FC39E4">
        <w:rPr>
          <w:rFonts w:ascii="Times New Roman" w:hAnsi="Times New Roman" w:cs="Times New Roman"/>
        </w:rPr>
        <w:t xml:space="preserve">, such as that forgiveness and spiritual support were related to less distress, </w:t>
      </w:r>
      <w:r w:rsidR="002659B6" w:rsidRPr="00FC39E4">
        <w:rPr>
          <w:rFonts w:ascii="Times New Roman" w:hAnsi="Times New Roman" w:cs="Times New Roman"/>
        </w:rPr>
        <w:t xml:space="preserve">but other findings were </w:t>
      </w:r>
      <w:r w:rsidR="00E805C1" w:rsidRPr="00FC39E4">
        <w:rPr>
          <w:rFonts w:ascii="Times New Roman" w:hAnsi="Times New Roman" w:cs="Times New Roman"/>
        </w:rPr>
        <w:t>surprising</w:t>
      </w:r>
      <w:r w:rsidR="002659B6" w:rsidRPr="00FC39E4">
        <w:rPr>
          <w:rFonts w:ascii="Times New Roman" w:hAnsi="Times New Roman" w:cs="Times New Roman"/>
        </w:rPr>
        <w:t>, such as</w:t>
      </w:r>
      <w:r w:rsidR="00E805C1" w:rsidRPr="00FC39E4">
        <w:rPr>
          <w:rFonts w:ascii="Times New Roman" w:hAnsi="Times New Roman" w:cs="Times New Roman"/>
        </w:rPr>
        <w:t xml:space="preserve"> that passive deferral was associated with less anxiety. Another study </w:t>
      </w:r>
      <w:r w:rsidR="002659B6" w:rsidRPr="00FC39E4">
        <w:rPr>
          <w:rFonts w:ascii="Times New Roman" w:hAnsi="Times New Roman" w:cs="Times New Roman"/>
        </w:rPr>
        <w:t xml:space="preserve">found benevolent religious reappraisals, a specific type of religious coping, were associated with PPTG among medical rehabilitation inpatients (Magyar-Russell, Pargament, Trevino, &amp; Sherman, 2013). Although not utilizing the Full RCOPE, a study </w:t>
      </w:r>
      <w:r w:rsidR="00E805C1" w:rsidRPr="00FC39E4">
        <w:rPr>
          <w:rFonts w:ascii="Times New Roman" w:hAnsi="Times New Roman" w:cs="Times New Roman"/>
        </w:rPr>
        <w:t xml:space="preserve">of Muslim trauma survivors in United Kingdom and Iraq found that Negative Islamic appraisals </w:t>
      </w:r>
      <w:r w:rsidR="002659B6" w:rsidRPr="00FC39E4">
        <w:rPr>
          <w:rFonts w:ascii="Times New Roman" w:hAnsi="Times New Roman" w:cs="Times New Roman"/>
        </w:rPr>
        <w:t xml:space="preserve">were </w:t>
      </w:r>
      <w:r w:rsidR="00E805C1" w:rsidRPr="00FC39E4">
        <w:rPr>
          <w:rFonts w:ascii="Times New Roman" w:hAnsi="Times New Roman" w:cs="Times New Roman"/>
        </w:rPr>
        <w:t>associated with more PTS, while positive Islamic appraisals were associated with less PTS (</w:t>
      </w:r>
      <w:r w:rsidR="00185345" w:rsidRPr="00FC39E4">
        <w:rPr>
          <w:rFonts w:ascii="Times New Roman" w:hAnsi="Times New Roman" w:cs="Times New Roman"/>
        </w:rPr>
        <w:t xml:space="preserve">Brezengi, Berzenji, Kadim, Mustafa, &amp; </w:t>
      </w:r>
      <w:r w:rsidR="00E805C1" w:rsidRPr="00FC39E4">
        <w:rPr>
          <w:rFonts w:ascii="Times New Roman" w:hAnsi="Times New Roman" w:cs="Times New Roman"/>
        </w:rPr>
        <w:t xml:space="preserve">Jobson, </w:t>
      </w:r>
      <w:r w:rsidR="00185345" w:rsidRPr="00FC39E4">
        <w:rPr>
          <w:rFonts w:ascii="Times New Roman" w:hAnsi="Times New Roman" w:cs="Times New Roman"/>
        </w:rPr>
        <w:t>2017)</w:t>
      </w:r>
      <w:r w:rsidR="00E805C1" w:rsidRPr="00FC39E4">
        <w:rPr>
          <w:rFonts w:ascii="Times New Roman" w:hAnsi="Times New Roman" w:cs="Times New Roman"/>
        </w:rPr>
        <w:t xml:space="preserve">. </w:t>
      </w:r>
      <w:r w:rsidR="00523561" w:rsidRPr="00FC39E4">
        <w:rPr>
          <w:rFonts w:ascii="Times New Roman" w:hAnsi="Times New Roman" w:cs="Times New Roman"/>
        </w:rPr>
        <w:t xml:space="preserve">Each of these studies provides </w:t>
      </w:r>
      <w:r w:rsidR="002659B6" w:rsidRPr="00FC39E4">
        <w:rPr>
          <w:rFonts w:ascii="Times New Roman" w:hAnsi="Times New Roman" w:cs="Times New Roman"/>
        </w:rPr>
        <w:t xml:space="preserve">a </w:t>
      </w:r>
      <w:r w:rsidR="00523561" w:rsidRPr="00FC39E4">
        <w:rPr>
          <w:rFonts w:ascii="Times New Roman" w:hAnsi="Times New Roman" w:cs="Times New Roman"/>
        </w:rPr>
        <w:t>more specific</w:t>
      </w:r>
      <w:r w:rsidR="002659B6" w:rsidRPr="00FC39E4">
        <w:rPr>
          <w:rFonts w:ascii="Times New Roman" w:hAnsi="Times New Roman" w:cs="Times New Roman"/>
        </w:rPr>
        <w:t xml:space="preserve"> understanding of the role of religious coping than has been provided when the Brief RCOPE was utilized. </w:t>
      </w:r>
    </w:p>
    <w:p w14:paraId="5F2B4970" w14:textId="69DCD395" w:rsidR="00C6316C" w:rsidRPr="00FC39E4" w:rsidRDefault="00523561" w:rsidP="00523561">
      <w:pPr>
        <w:spacing w:line="480" w:lineRule="auto"/>
        <w:ind w:firstLine="720"/>
        <w:rPr>
          <w:rFonts w:ascii="Times New Roman" w:hAnsi="Times New Roman" w:cs="Times New Roman"/>
          <w:b/>
        </w:rPr>
      </w:pPr>
      <w:r w:rsidRPr="00FC39E4">
        <w:rPr>
          <w:rFonts w:ascii="Times New Roman" w:hAnsi="Times New Roman" w:cs="Times New Roman"/>
        </w:rPr>
        <w:t xml:space="preserve">In the current study, comprehensive hypotheses were not formed as the study was designed to be exploratory in nature. However, the research discussed above suggested that </w:t>
      </w:r>
      <w:r w:rsidR="00963637" w:rsidRPr="00FC39E4">
        <w:rPr>
          <w:rFonts w:ascii="Times New Roman" w:hAnsi="Times New Roman" w:cs="Times New Roman"/>
        </w:rPr>
        <w:t>RC</w:t>
      </w:r>
      <w:r w:rsidR="00C6316C" w:rsidRPr="00FC39E4">
        <w:rPr>
          <w:rFonts w:ascii="Times New Roman" w:hAnsi="Times New Roman" w:cs="Times New Roman"/>
        </w:rPr>
        <w:t xml:space="preserve"> styles categorized as “positive” would be correlated with increased </w:t>
      </w:r>
      <w:r w:rsidR="004D0E29" w:rsidRPr="00FC39E4">
        <w:rPr>
          <w:rFonts w:ascii="Times New Roman" w:hAnsi="Times New Roman" w:cs="Times New Roman"/>
        </w:rPr>
        <w:t>P</w:t>
      </w:r>
      <w:r w:rsidR="00CF454D" w:rsidRPr="00FC39E4">
        <w:rPr>
          <w:rFonts w:ascii="Times New Roman" w:hAnsi="Times New Roman" w:cs="Times New Roman"/>
        </w:rPr>
        <w:t xml:space="preserve">PTG </w:t>
      </w:r>
      <w:r w:rsidR="00C6316C" w:rsidRPr="00FC39E4">
        <w:rPr>
          <w:rFonts w:ascii="Times New Roman" w:hAnsi="Times New Roman" w:cs="Times New Roman"/>
        </w:rPr>
        <w:t xml:space="preserve">and decreased </w:t>
      </w:r>
      <w:r w:rsidR="00CF454D" w:rsidRPr="00FC39E4">
        <w:rPr>
          <w:rFonts w:ascii="Times New Roman" w:hAnsi="Times New Roman" w:cs="Times New Roman"/>
        </w:rPr>
        <w:t xml:space="preserve">PTS </w:t>
      </w:r>
      <w:r w:rsidR="00C6316C" w:rsidRPr="00FC39E4">
        <w:rPr>
          <w:rFonts w:ascii="Times New Roman" w:hAnsi="Times New Roman" w:cs="Times New Roman"/>
        </w:rPr>
        <w:t xml:space="preserve">symptoms, </w:t>
      </w:r>
      <w:r w:rsidRPr="00FC39E4">
        <w:rPr>
          <w:rFonts w:ascii="Times New Roman" w:hAnsi="Times New Roman" w:cs="Times New Roman"/>
        </w:rPr>
        <w:t xml:space="preserve">whereas </w:t>
      </w:r>
      <w:r w:rsidR="00C6316C" w:rsidRPr="00FC39E4">
        <w:rPr>
          <w:rFonts w:ascii="Times New Roman" w:hAnsi="Times New Roman" w:cs="Times New Roman"/>
        </w:rPr>
        <w:t xml:space="preserve">“negative” </w:t>
      </w:r>
      <w:r w:rsidR="00963637" w:rsidRPr="00FC39E4">
        <w:rPr>
          <w:rFonts w:ascii="Times New Roman" w:hAnsi="Times New Roman" w:cs="Times New Roman"/>
        </w:rPr>
        <w:t>RC</w:t>
      </w:r>
      <w:r w:rsidR="00C6316C" w:rsidRPr="00FC39E4">
        <w:rPr>
          <w:rFonts w:ascii="Times New Roman" w:hAnsi="Times New Roman" w:cs="Times New Roman"/>
        </w:rPr>
        <w:t xml:space="preserve"> styles would </w:t>
      </w:r>
      <w:r w:rsidRPr="00FC39E4">
        <w:rPr>
          <w:rFonts w:ascii="Times New Roman" w:hAnsi="Times New Roman" w:cs="Times New Roman"/>
        </w:rPr>
        <w:t>have the inverse trend</w:t>
      </w:r>
      <w:r w:rsidR="00C6316C" w:rsidRPr="00FC39E4">
        <w:rPr>
          <w:rFonts w:ascii="Times New Roman" w:hAnsi="Times New Roman" w:cs="Times New Roman"/>
        </w:rPr>
        <w:t xml:space="preserve">. </w:t>
      </w:r>
      <w:r w:rsidRPr="00FC39E4">
        <w:rPr>
          <w:rFonts w:ascii="Times New Roman" w:hAnsi="Times New Roman" w:cs="Times New Roman"/>
        </w:rPr>
        <w:t>A few specific hypotheses were tentatively formed. In regards to PTS, it seemed likely that spiritual discontent and punishing God reappraisal would be positively associated, as the n</w:t>
      </w:r>
      <w:r w:rsidR="00F452C2">
        <w:rPr>
          <w:rFonts w:ascii="Times New Roman" w:hAnsi="Times New Roman" w:cs="Times New Roman"/>
        </w:rPr>
        <w:t>egative religious coping scale wa</w:t>
      </w:r>
      <w:r w:rsidRPr="00FC39E4">
        <w:rPr>
          <w:rFonts w:ascii="Times New Roman" w:hAnsi="Times New Roman" w:cs="Times New Roman"/>
        </w:rPr>
        <w:t xml:space="preserve">s largely composed of items addressing these constructs. In regards to </w:t>
      </w:r>
      <w:r w:rsidR="004D0E29" w:rsidRPr="00FC39E4">
        <w:rPr>
          <w:rFonts w:ascii="Times New Roman" w:hAnsi="Times New Roman" w:cs="Times New Roman"/>
        </w:rPr>
        <w:t>PPTG</w:t>
      </w:r>
      <w:r w:rsidRPr="00FC39E4">
        <w:rPr>
          <w:rFonts w:ascii="Times New Roman" w:hAnsi="Times New Roman" w:cs="Times New Roman"/>
        </w:rPr>
        <w:t>, we expected benevolent religious reappraisals and religious direction or conversion would like</w:t>
      </w:r>
      <w:r w:rsidR="007D311B" w:rsidRPr="00FC39E4">
        <w:rPr>
          <w:rFonts w:ascii="Times New Roman" w:hAnsi="Times New Roman" w:cs="Times New Roman"/>
        </w:rPr>
        <w:t xml:space="preserve">ly be </w:t>
      </w:r>
      <w:r w:rsidR="007D311B" w:rsidRPr="00FC39E4">
        <w:rPr>
          <w:rFonts w:ascii="Times New Roman" w:hAnsi="Times New Roman" w:cs="Times New Roman"/>
        </w:rPr>
        <w:lastRenderedPageBreak/>
        <w:t>positively associated</w:t>
      </w:r>
      <w:r w:rsidR="002659B6" w:rsidRPr="00FC39E4">
        <w:rPr>
          <w:rFonts w:ascii="Times New Roman" w:hAnsi="Times New Roman" w:cs="Times New Roman"/>
        </w:rPr>
        <w:t>, given past findings</w:t>
      </w:r>
      <w:r w:rsidR="007D311B" w:rsidRPr="00FC39E4">
        <w:rPr>
          <w:rFonts w:ascii="Times New Roman" w:hAnsi="Times New Roman" w:cs="Times New Roman"/>
        </w:rPr>
        <w:t xml:space="preserve">. The overall expectation was that there would be some variability in the strength and direction of the association of the religious coping styles with posttraumatic outcomes, but it was difficult to formulate </w:t>
      </w:r>
      <w:r w:rsidR="002659B6" w:rsidRPr="00FC39E4">
        <w:rPr>
          <w:rFonts w:ascii="Times New Roman" w:hAnsi="Times New Roman" w:cs="Times New Roman"/>
        </w:rPr>
        <w:t xml:space="preserve">further specific </w:t>
      </w:r>
      <w:r w:rsidR="007D311B" w:rsidRPr="00FC39E4">
        <w:rPr>
          <w:rFonts w:ascii="Times New Roman" w:hAnsi="Times New Roman" w:cs="Times New Roman"/>
        </w:rPr>
        <w:t xml:space="preserve">hypotheses with limited empirical evidence on the specific </w:t>
      </w:r>
      <w:r w:rsidR="002659B6" w:rsidRPr="00FC39E4">
        <w:rPr>
          <w:rFonts w:ascii="Times New Roman" w:hAnsi="Times New Roman" w:cs="Times New Roman"/>
        </w:rPr>
        <w:t>religious coping style</w:t>
      </w:r>
      <w:r w:rsidR="00946082" w:rsidRPr="00FC39E4">
        <w:rPr>
          <w:rFonts w:ascii="Times New Roman" w:hAnsi="Times New Roman" w:cs="Times New Roman"/>
        </w:rPr>
        <w:t>s</w:t>
      </w:r>
      <w:r w:rsidR="007D311B" w:rsidRPr="00FC39E4">
        <w:rPr>
          <w:rFonts w:ascii="Times New Roman" w:hAnsi="Times New Roman" w:cs="Times New Roman"/>
        </w:rPr>
        <w:t>.</w:t>
      </w:r>
    </w:p>
    <w:p w14:paraId="0C05DAF3" w14:textId="77777777" w:rsidR="00C6316C" w:rsidRPr="00FC39E4" w:rsidRDefault="00C6316C" w:rsidP="00C6316C">
      <w:pPr>
        <w:spacing w:line="480" w:lineRule="auto"/>
        <w:jc w:val="center"/>
        <w:rPr>
          <w:rFonts w:ascii="Times New Roman" w:hAnsi="Times New Roman" w:cs="Times New Roman"/>
        </w:rPr>
      </w:pPr>
      <w:r w:rsidRPr="00FC39E4">
        <w:rPr>
          <w:rFonts w:ascii="Times New Roman" w:hAnsi="Times New Roman" w:cs="Times New Roman"/>
        </w:rPr>
        <w:t>Method</w:t>
      </w:r>
    </w:p>
    <w:p w14:paraId="57AD578B" w14:textId="77777777" w:rsidR="00C6316C" w:rsidRPr="00FC39E4" w:rsidRDefault="00C6316C" w:rsidP="00C6316C">
      <w:pPr>
        <w:spacing w:line="480" w:lineRule="auto"/>
        <w:rPr>
          <w:rFonts w:ascii="Times New Roman" w:hAnsi="Times New Roman" w:cs="Times New Roman"/>
          <w:b/>
        </w:rPr>
      </w:pPr>
      <w:r w:rsidRPr="00FC39E4">
        <w:rPr>
          <w:rFonts w:ascii="Times New Roman" w:hAnsi="Times New Roman" w:cs="Times New Roman"/>
          <w:b/>
        </w:rPr>
        <w:t>Participants</w:t>
      </w:r>
    </w:p>
    <w:p w14:paraId="1FAD1DF8" w14:textId="66B860A8" w:rsidR="00853A93" w:rsidRPr="00FC39E4" w:rsidRDefault="00C6316C" w:rsidP="00C6316C">
      <w:pPr>
        <w:spacing w:line="480" w:lineRule="auto"/>
        <w:ind w:firstLine="720"/>
        <w:rPr>
          <w:rFonts w:ascii="Times New Roman" w:hAnsi="Times New Roman" w:cs="Times New Roman"/>
        </w:rPr>
      </w:pPr>
      <w:r w:rsidRPr="00FC39E4">
        <w:rPr>
          <w:rFonts w:ascii="Times New Roman" w:hAnsi="Times New Roman" w:cs="Times New Roman"/>
        </w:rPr>
        <w:t xml:space="preserve">In order to increase the generalizability of </w:t>
      </w:r>
      <w:r w:rsidR="00946082" w:rsidRPr="00FC39E4">
        <w:rPr>
          <w:rFonts w:ascii="Times New Roman" w:hAnsi="Times New Roman" w:cs="Times New Roman"/>
        </w:rPr>
        <w:t xml:space="preserve">the </w:t>
      </w:r>
      <w:r w:rsidRPr="00FC39E4">
        <w:rPr>
          <w:rFonts w:ascii="Times New Roman" w:hAnsi="Times New Roman" w:cs="Times New Roman"/>
        </w:rPr>
        <w:t xml:space="preserve">results, we </w:t>
      </w:r>
      <w:r w:rsidR="00853A93" w:rsidRPr="00FC39E4">
        <w:rPr>
          <w:rFonts w:ascii="Times New Roman" w:hAnsi="Times New Roman" w:cs="Times New Roman"/>
        </w:rPr>
        <w:t>sampled two populations</w:t>
      </w:r>
      <w:r w:rsidRPr="00FC39E4">
        <w:rPr>
          <w:rFonts w:ascii="Times New Roman" w:hAnsi="Times New Roman" w:cs="Times New Roman"/>
        </w:rPr>
        <w:t>. The first sample was retrieved from Amazon Mechanical Turk</w:t>
      </w:r>
      <w:r w:rsidR="00FC39E4">
        <w:rPr>
          <w:rFonts w:ascii="Times New Roman" w:hAnsi="Times New Roman" w:cs="Times New Roman"/>
        </w:rPr>
        <w:t xml:space="preserve"> (MTurk)</w:t>
      </w:r>
      <w:r w:rsidRPr="00FC39E4">
        <w:rPr>
          <w:rFonts w:ascii="Times New Roman" w:hAnsi="Times New Roman" w:cs="Times New Roman"/>
        </w:rPr>
        <w:t>, an online platform on which individuals can participate in research fo</w:t>
      </w:r>
      <w:r w:rsidR="00FC39E4">
        <w:rPr>
          <w:rFonts w:ascii="Times New Roman" w:hAnsi="Times New Roman" w:cs="Times New Roman"/>
        </w:rPr>
        <w:t>r a small monetary compensation.</w:t>
      </w:r>
      <w:r w:rsidRPr="00FC39E4">
        <w:rPr>
          <w:rFonts w:ascii="Times New Roman" w:hAnsi="Times New Roman" w:cs="Times New Roman"/>
        </w:rPr>
        <w:t xml:space="preserve"> </w:t>
      </w:r>
      <w:r w:rsidR="00FC39E4">
        <w:rPr>
          <w:rFonts w:ascii="Times New Roman" w:hAnsi="Times New Roman" w:cs="Times New Roman"/>
        </w:rPr>
        <w:t xml:space="preserve">MTurk </w:t>
      </w:r>
      <w:r w:rsidRPr="00FC39E4">
        <w:rPr>
          <w:rFonts w:ascii="Times New Roman" w:hAnsi="Times New Roman" w:cs="Times New Roman"/>
        </w:rPr>
        <w:t>tends to be fairly representative of the population of the United States</w:t>
      </w:r>
      <w:r w:rsidR="00421808" w:rsidRPr="00FC39E4">
        <w:rPr>
          <w:rFonts w:ascii="Times New Roman" w:hAnsi="Times New Roman" w:cs="Times New Roman"/>
        </w:rPr>
        <w:t xml:space="preserve"> (Huff &amp; Tingley, 2015)</w:t>
      </w:r>
      <w:r w:rsidRPr="00FC39E4">
        <w:rPr>
          <w:rFonts w:ascii="Times New Roman" w:hAnsi="Times New Roman" w:cs="Times New Roman"/>
        </w:rPr>
        <w:t xml:space="preserve">. </w:t>
      </w:r>
      <w:r w:rsidR="007F0FAD" w:rsidRPr="00FC39E4">
        <w:rPr>
          <w:rFonts w:ascii="Times New Roman" w:hAnsi="Times New Roman" w:cs="Times New Roman"/>
        </w:rPr>
        <w:t xml:space="preserve">The second sample included students enrolled in a lower level psychology course at an evangelical Christian university, who received course credit for participating. </w:t>
      </w:r>
      <w:r w:rsidR="00853A93" w:rsidRPr="00FC39E4">
        <w:rPr>
          <w:rFonts w:ascii="Times New Roman" w:hAnsi="Times New Roman" w:cs="Times New Roman"/>
        </w:rPr>
        <w:t>A</w:t>
      </w:r>
      <w:r w:rsidRPr="00FC39E4">
        <w:rPr>
          <w:rFonts w:ascii="Times New Roman" w:hAnsi="Times New Roman" w:cs="Times New Roman"/>
        </w:rPr>
        <w:t xml:space="preserve"> total of 737 participants</w:t>
      </w:r>
      <w:r w:rsidR="00853A93" w:rsidRPr="00FC39E4">
        <w:rPr>
          <w:rFonts w:ascii="Times New Roman" w:hAnsi="Times New Roman" w:cs="Times New Roman"/>
        </w:rPr>
        <w:t xml:space="preserve"> were sampled, </w:t>
      </w:r>
      <w:r w:rsidR="00FC39E4">
        <w:rPr>
          <w:rFonts w:ascii="Times New Roman" w:hAnsi="Times New Roman" w:cs="Times New Roman"/>
        </w:rPr>
        <w:t>370 from MTurk</w:t>
      </w:r>
      <w:r w:rsidR="00853A93" w:rsidRPr="00FC39E4">
        <w:rPr>
          <w:rFonts w:ascii="Times New Roman" w:hAnsi="Times New Roman" w:cs="Times New Roman"/>
        </w:rPr>
        <w:t xml:space="preserve"> and 367 undergraduates. Participants who </w:t>
      </w:r>
      <w:r w:rsidR="00F452C2">
        <w:rPr>
          <w:rFonts w:ascii="Times New Roman" w:hAnsi="Times New Roman" w:cs="Times New Roman"/>
        </w:rPr>
        <w:t xml:space="preserve">did not report a personal or work experience of trauma </w:t>
      </w:r>
      <w:r w:rsidR="00CE5514">
        <w:rPr>
          <w:rFonts w:ascii="Times New Roman" w:hAnsi="Times New Roman" w:cs="Times New Roman"/>
        </w:rPr>
        <w:t xml:space="preserve">(MTurk </w:t>
      </w:r>
      <w:r w:rsidR="00CE5514" w:rsidRPr="00CE5514">
        <w:rPr>
          <w:rFonts w:ascii="Times New Roman" w:hAnsi="Times New Roman" w:cs="Times New Roman"/>
          <w:i/>
        </w:rPr>
        <w:t>n</w:t>
      </w:r>
      <w:r w:rsidR="00CE5514">
        <w:rPr>
          <w:rFonts w:ascii="Times New Roman" w:hAnsi="Times New Roman" w:cs="Times New Roman"/>
        </w:rPr>
        <w:t xml:space="preserve"> = </w:t>
      </w:r>
      <w:r w:rsidR="00691E26">
        <w:rPr>
          <w:rFonts w:ascii="Times New Roman" w:hAnsi="Times New Roman" w:cs="Times New Roman"/>
        </w:rPr>
        <w:t xml:space="preserve">50, undergraduate </w:t>
      </w:r>
      <w:r w:rsidR="00691E26" w:rsidRPr="00691E26">
        <w:rPr>
          <w:rFonts w:ascii="Times New Roman" w:hAnsi="Times New Roman" w:cs="Times New Roman"/>
          <w:i/>
        </w:rPr>
        <w:t>n</w:t>
      </w:r>
      <w:r w:rsidR="00691E26">
        <w:rPr>
          <w:rFonts w:ascii="Times New Roman" w:hAnsi="Times New Roman" w:cs="Times New Roman"/>
        </w:rPr>
        <w:t xml:space="preserve"> = 59) </w:t>
      </w:r>
      <w:r w:rsidR="00F452C2">
        <w:rPr>
          <w:rFonts w:ascii="Times New Roman" w:hAnsi="Times New Roman" w:cs="Times New Roman"/>
        </w:rPr>
        <w:t xml:space="preserve">were excluded from analyses. Those who </w:t>
      </w:r>
      <w:r w:rsidR="00853A93" w:rsidRPr="00FC39E4">
        <w:rPr>
          <w:rFonts w:ascii="Times New Roman" w:hAnsi="Times New Roman" w:cs="Times New Roman"/>
        </w:rPr>
        <w:t xml:space="preserve">identified as atheist were </w:t>
      </w:r>
      <w:r w:rsidR="00F452C2">
        <w:rPr>
          <w:rFonts w:ascii="Times New Roman" w:hAnsi="Times New Roman" w:cs="Times New Roman"/>
        </w:rPr>
        <w:t>also excluded</w:t>
      </w:r>
      <w:r w:rsidR="00853A93" w:rsidRPr="00FC39E4">
        <w:rPr>
          <w:rFonts w:ascii="Times New Roman" w:hAnsi="Times New Roman" w:cs="Times New Roman"/>
        </w:rPr>
        <w:t xml:space="preserve">, due to the difficulty interpreting and applying findings with this population, leaving </w:t>
      </w:r>
      <w:r w:rsidR="00F452C2">
        <w:rPr>
          <w:rFonts w:ascii="Times New Roman" w:hAnsi="Times New Roman" w:cs="Times New Roman"/>
        </w:rPr>
        <w:t>286</w:t>
      </w:r>
      <w:r w:rsidR="00853A93" w:rsidRPr="00FC39E4">
        <w:rPr>
          <w:rFonts w:ascii="Times New Roman" w:hAnsi="Times New Roman" w:cs="Times New Roman"/>
        </w:rPr>
        <w:t xml:space="preserve"> MTurk participants (4</w:t>
      </w:r>
      <w:r w:rsidR="00F452C2">
        <w:rPr>
          <w:rFonts w:ascii="Times New Roman" w:hAnsi="Times New Roman" w:cs="Times New Roman"/>
        </w:rPr>
        <w:t>1.3% male, 58.7% female) and 308 undergraduate participants (22</w:t>
      </w:r>
      <w:r w:rsidR="00853A93" w:rsidRPr="00FC39E4">
        <w:rPr>
          <w:rFonts w:ascii="Times New Roman" w:hAnsi="Times New Roman" w:cs="Times New Roman"/>
        </w:rPr>
        <w:t>.</w:t>
      </w:r>
      <w:r w:rsidR="00F452C2">
        <w:rPr>
          <w:rFonts w:ascii="Times New Roman" w:hAnsi="Times New Roman" w:cs="Times New Roman"/>
        </w:rPr>
        <w:t>7</w:t>
      </w:r>
      <w:r w:rsidR="00853A93" w:rsidRPr="00FC39E4">
        <w:rPr>
          <w:rFonts w:ascii="Times New Roman" w:hAnsi="Times New Roman" w:cs="Times New Roman"/>
        </w:rPr>
        <w:t>%</w:t>
      </w:r>
      <w:r w:rsidR="00F452C2">
        <w:rPr>
          <w:rFonts w:ascii="Times New Roman" w:hAnsi="Times New Roman" w:cs="Times New Roman"/>
        </w:rPr>
        <w:t xml:space="preserve"> male, 77</w:t>
      </w:r>
      <w:r w:rsidR="00853A93" w:rsidRPr="00FC39E4">
        <w:rPr>
          <w:rFonts w:ascii="Times New Roman" w:hAnsi="Times New Roman" w:cs="Times New Roman"/>
        </w:rPr>
        <w:t>.</w:t>
      </w:r>
      <w:r w:rsidR="00F452C2">
        <w:rPr>
          <w:rFonts w:ascii="Times New Roman" w:hAnsi="Times New Roman" w:cs="Times New Roman"/>
        </w:rPr>
        <w:t>3</w:t>
      </w:r>
      <w:r w:rsidR="00853A93" w:rsidRPr="00FC39E4">
        <w:rPr>
          <w:rFonts w:ascii="Times New Roman" w:hAnsi="Times New Roman" w:cs="Times New Roman"/>
        </w:rPr>
        <w:t xml:space="preserve">% female). </w:t>
      </w:r>
      <w:r w:rsidRPr="00FC39E4">
        <w:rPr>
          <w:rFonts w:ascii="Times New Roman" w:hAnsi="Times New Roman" w:cs="Times New Roman"/>
        </w:rPr>
        <w:t xml:space="preserve"> </w:t>
      </w:r>
    </w:p>
    <w:p w14:paraId="3363AD0A" w14:textId="324025BA" w:rsidR="00C6316C" w:rsidRPr="00FC39E4" w:rsidRDefault="00C6316C" w:rsidP="00C6316C">
      <w:pPr>
        <w:spacing w:line="480" w:lineRule="auto"/>
        <w:ind w:firstLine="720"/>
        <w:rPr>
          <w:rFonts w:ascii="Times New Roman" w:hAnsi="Times New Roman" w:cs="Times New Roman"/>
        </w:rPr>
      </w:pPr>
      <w:r w:rsidRPr="00FC39E4">
        <w:rPr>
          <w:rFonts w:ascii="Times New Roman" w:hAnsi="Times New Roman" w:cs="Times New Roman"/>
        </w:rPr>
        <w:t xml:space="preserve">The mean age of the participants from the Amazon Mechanical Turk platform was </w:t>
      </w:r>
      <w:r w:rsidR="00F452C2">
        <w:rPr>
          <w:rFonts w:ascii="Times New Roman" w:hAnsi="Times New Roman" w:cs="Times New Roman"/>
        </w:rPr>
        <w:t>37</w:t>
      </w:r>
      <w:r w:rsidR="00853A93" w:rsidRPr="00FC39E4">
        <w:rPr>
          <w:rFonts w:ascii="Times New Roman" w:hAnsi="Times New Roman" w:cs="Times New Roman"/>
        </w:rPr>
        <w:t>.</w:t>
      </w:r>
      <w:r w:rsidR="00F452C2">
        <w:rPr>
          <w:rFonts w:ascii="Times New Roman" w:hAnsi="Times New Roman" w:cs="Times New Roman"/>
        </w:rPr>
        <w:t>5</w:t>
      </w:r>
      <w:r w:rsidR="00853A93" w:rsidRPr="00FC39E4">
        <w:rPr>
          <w:rFonts w:ascii="Times New Roman" w:hAnsi="Times New Roman" w:cs="Times New Roman"/>
        </w:rPr>
        <w:t>1</w:t>
      </w:r>
      <w:r w:rsidRPr="00FC39E4">
        <w:rPr>
          <w:rFonts w:ascii="Times New Roman" w:hAnsi="Times New Roman" w:cs="Times New Roman"/>
        </w:rPr>
        <w:t xml:space="preserve"> years old (</w:t>
      </w:r>
      <w:r w:rsidRPr="00FC39E4">
        <w:rPr>
          <w:rFonts w:ascii="Times New Roman" w:hAnsi="Times New Roman" w:cs="Times New Roman"/>
          <w:i/>
        </w:rPr>
        <w:t>SD</w:t>
      </w:r>
      <w:r w:rsidRPr="00FC39E4">
        <w:rPr>
          <w:rFonts w:ascii="Times New Roman" w:hAnsi="Times New Roman" w:cs="Times New Roman"/>
        </w:rPr>
        <w:t xml:space="preserve"> = 1</w:t>
      </w:r>
      <w:r w:rsidR="00F452C2">
        <w:rPr>
          <w:rFonts w:ascii="Times New Roman" w:hAnsi="Times New Roman" w:cs="Times New Roman"/>
        </w:rPr>
        <w:t>1.64</w:t>
      </w:r>
      <w:r w:rsidRPr="00FC39E4">
        <w:rPr>
          <w:rFonts w:ascii="Times New Roman" w:hAnsi="Times New Roman" w:cs="Times New Roman"/>
        </w:rPr>
        <w:t xml:space="preserve">) ranging from </w:t>
      </w:r>
      <w:r w:rsidR="007E0DC4" w:rsidRPr="00FC39E4">
        <w:rPr>
          <w:rFonts w:ascii="Times New Roman" w:hAnsi="Times New Roman" w:cs="Times New Roman"/>
        </w:rPr>
        <w:t>21</w:t>
      </w:r>
      <w:r w:rsidR="00F452C2">
        <w:rPr>
          <w:rFonts w:ascii="Times New Roman" w:hAnsi="Times New Roman" w:cs="Times New Roman"/>
        </w:rPr>
        <w:t xml:space="preserve"> to 70</w:t>
      </w:r>
      <w:r w:rsidRPr="00FC39E4">
        <w:rPr>
          <w:rFonts w:ascii="Times New Roman" w:hAnsi="Times New Roman" w:cs="Times New Roman"/>
        </w:rPr>
        <w:t xml:space="preserve"> years of age. Participants from this sample were limited to United States residents, and the resulting sample’s ethnic diversity was relatively representative, with the majority of participants identifying as Caucasian (</w:t>
      </w:r>
      <w:r w:rsidR="00F452C2">
        <w:rPr>
          <w:rFonts w:ascii="Times New Roman" w:hAnsi="Times New Roman" w:cs="Times New Roman"/>
        </w:rPr>
        <w:t>71.0</w:t>
      </w:r>
      <w:r w:rsidRPr="00FC39E4">
        <w:rPr>
          <w:rFonts w:ascii="Times New Roman" w:hAnsi="Times New Roman" w:cs="Times New Roman"/>
        </w:rPr>
        <w:t>%), and other ethnicities represented included African American (</w:t>
      </w:r>
      <w:r w:rsidR="00F452C2">
        <w:rPr>
          <w:rFonts w:ascii="Times New Roman" w:hAnsi="Times New Roman" w:cs="Times New Roman"/>
        </w:rPr>
        <w:t>9</w:t>
      </w:r>
      <w:r w:rsidR="00C77F33" w:rsidRPr="00FC39E4">
        <w:rPr>
          <w:rFonts w:ascii="Times New Roman" w:hAnsi="Times New Roman" w:cs="Times New Roman"/>
        </w:rPr>
        <w:t>.</w:t>
      </w:r>
      <w:r w:rsidR="00F452C2">
        <w:rPr>
          <w:rFonts w:ascii="Times New Roman" w:hAnsi="Times New Roman" w:cs="Times New Roman"/>
        </w:rPr>
        <w:t>1</w:t>
      </w:r>
      <w:r w:rsidRPr="00FC39E4">
        <w:rPr>
          <w:rFonts w:ascii="Times New Roman" w:hAnsi="Times New Roman" w:cs="Times New Roman"/>
        </w:rPr>
        <w:t xml:space="preserve">%), </w:t>
      </w:r>
      <w:r w:rsidR="00F452C2" w:rsidRPr="00FC39E4">
        <w:rPr>
          <w:rFonts w:ascii="Times New Roman" w:hAnsi="Times New Roman" w:cs="Times New Roman"/>
        </w:rPr>
        <w:t>Asian-American (</w:t>
      </w:r>
      <w:r w:rsidR="00F452C2">
        <w:rPr>
          <w:rFonts w:ascii="Times New Roman" w:hAnsi="Times New Roman" w:cs="Times New Roman"/>
        </w:rPr>
        <w:t>7</w:t>
      </w:r>
      <w:r w:rsidR="00F452C2" w:rsidRPr="00FC39E4">
        <w:rPr>
          <w:rFonts w:ascii="Times New Roman" w:hAnsi="Times New Roman" w:cs="Times New Roman"/>
        </w:rPr>
        <w:t xml:space="preserve">.7%), </w:t>
      </w:r>
      <w:r w:rsidRPr="00FC39E4">
        <w:rPr>
          <w:rFonts w:ascii="Times New Roman" w:hAnsi="Times New Roman" w:cs="Times New Roman"/>
        </w:rPr>
        <w:t>Latino (</w:t>
      </w:r>
      <w:r w:rsidR="00F452C2">
        <w:rPr>
          <w:rFonts w:ascii="Times New Roman" w:hAnsi="Times New Roman" w:cs="Times New Roman"/>
        </w:rPr>
        <w:t>7</w:t>
      </w:r>
      <w:r w:rsidRPr="00FC39E4">
        <w:rPr>
          <w:rFonts w:ascii="Times New Roman" w:hAnsi="Times New Roman" w:cs="Times New Roman"/>
        </w:rPr>
        <w:t>.</w:t>
      </w:r>
      <w:r w:rsidR="00F452C2">
        <w:rPr>
          <w:rFonts w:ascii="Times New Roman" w:hAnsi="Times New Roman" w:cs="Times New Roman"/>
        </w:rPr>
        <w:t>3</w:t>
      </w:r>
      <w:r w:rsidRPr="00FC39E4">
        <w:rPr>
          <w:rFonts w:ascii="Times New Roman" w:hAnsi="Times New Roman" w:cs="Times New Roman"/>
        </w:rPr>
        <w:t>%), multiracial (</w:t>
      </w:r>
      <w:r w:rsidR="00C77F33" w:rsidRPr="00FC39E4">
        <w:rPr>
          <w:rFonts w:ascii="Times New Roman" w:hAnsi="Times New Roman" w:cs="Times New Roman"/>
        </w:rPr>
        <w:t>3</w:t>
      </w:r>
      <w:r w:rsidR="007E0DC4" w:rsidRPr="00FC39E4">
        <w:rPr>
          <w:rFonts w:ascii="Times New Roman" w:hAnsi="Times New Roman" w:cs="Times New Roman"/>
        </w:rPr>
        <w:t>.</w:t>
      </w:r>
      <w:r w:rsidR="00F452C2">
        <w:rPr>
          <w:rFonts w:ascii="Times New Roman" w:hAnsi="Times New Roman" w:cs="Times New Roman"/>
        </w:rPr>
        <w:t>5</w:t>
      </w:r>
      <w:r w:rsidRPr="00FC39E4">
        <w:rPr>
          <w:rFonts w:ascii="Times New Roman" w:hAnsi="Times New Roman" w:cs="Times New Roman"/>
        </w:rPr>
        <w:t>%), Native American (</w:t>
      </w:r>
      <w:r w:rsidR="00F452C2">
        <w:rPr>
          <w:rFonts w:ascii="Times New Roman" w:hAnsi="Times New Roman" w:cs="Times New Roman"/>
        </w:rPr>
        <w:t>1</w:t>
      </w:r>
      <w:r w:rsidR="00C77F33" w:rsidRPr="00FC39E4">
        <w:rPr>
          <w:rFonts w:ascii="Times New Roman" w:hAnsi="Times New Roman" w:cs="Times New Roman"/>
        </w:rPr>
        <w:t>.</w:t>
      </w:r>
      <w:r w:rsidR="00F452C2">
        <w:rPr>
          <w:rFonts w:ascii="Times New Roman" w:hAnsi="Times New Roman" w:cs="Times New Roman"/>
        </w:rPr>
        <w:t>0</w:t>
      </w:r>
      <w:r w:rsidRPr="00FC39E4">
        <w:rPr>
          <w:rFonts w:ascii="Times New Roman" w:hAnsi="Times New Roman" w:cs="Times New Roman"/>
        </w:rPr>
        <w:t>%), and other (</w:t>
      </w:r>
      <w:r w:rsidR="00C77F33" w:rsidRPr="00FC39E4">
        <w:rPr>
          <w:rFonts w:ascii="Times New Roman" w:hAnsi="Times New Roman" w:cs="Times New Roman"/>
        </w:rPr>
        <w:t>0.3</w:t>
      </w:r>
      <w:r w:rsidRPr="00FC39E4">
        <w:rPr>
          <w:rFonts w:ascii="Times New Roman" w:hAnsi="Times New Roman" w:cs="Times New Roman"/>
        </w:rPr>
        <w:t>%). The sample of</w:t>
      </w:r>
      <w:r w:rsidR="00963637" w:rsidRPr="00FC39E4">
        <w:rPr>
          <w:rFonts w:ascii="Times New Roman" w:hAnsi="Times New Roman" w:cs="Times New Roman"/>
        </w:rPr>
        <w:t xml:space="preserve"> </w:t>
      </w:r>
      <w:r w:rsidRPr="00FC39E4">
        <w:rPr>
          <w:rFonts w:ascii="Times New Roman" w:hAnsi="Times New Roman" w:cs="Times New Roman"/>
        </w:rPr>
        <w:lastRenderedPageBreak/>
        <w:t xml:space="preserve">undergraduate students had a mean age of </w:t>
      </w:r>
      <w:r w:rsidR="00F452C2">
        <w:rPr>
          <w:rFonts w:ascii="Times New Roman" w:hAnsi="Times New Roman" w:cs="Times New Roman"/>
        </w:rPr>
        <w:t>19.52</w:t>
      </w:r>
      <w:r w:rsidRPr="00FC39E4">
        <w:rPr>
          <w:rFonts w:ascii="Times New Roman" w:hAnsi="Times New Roman" w:cs="Times New Roman"/>
        </w:rPr>
        <w:t>, (</w:t>
      </w:r>
      <w:r w:rsidRPr="00FC39E4">
        <w:rPr>
          <w:rFonts w:ascii="Times New Roman" w:hAnsi="Times New Roman" w:cs="Times New Roman"/>
          <w:i/>
        </w:rPr>
        <w:t>SD</w:t>
      </w:r>
      <w:r w:rsidRPr="00FC39E4">
        <w:rPr>
          <w:rFonts w:ascii="Times New Roman" w:hAnsi="Times New Roman" w:cs="Times New Roman"/>
        </w:rPr>
        <w:t xml:space="preserve"> = </w:t>
      </w:r>
      <w:r w:rsidR="00C77F33" w:rsidRPr="00FC39E4">
        <w:rPr>
          <w:rFonts w:ascii="Times New Roman" w:hAnsi="Times New Roman" w:cs="Times New Roman"/>
        </w:rPr>
        <w:t>1.64</w:t>
      </w:r>
      <w:r w:rsidRPr="00FC39E4">
        <w:rPr>
          <w:rFonts w:ascii="Times New Roman" w:hAnsi="Times New Roman" w:cs="Times New Roman"/>
        </w:rPr>
        <w:t xml:space="preserve">), </w:t>
      </w:r>
      <w:r w:rsidR="001C3430" w:rsidRPr="00FC39E4">
        <w:rPr>
          <w:rFonts w:ascii="Times New Roman" w:hAnsi="Times New Roman" w:cs="Times New Roman"/>
        </w:rPr>
        <w:t xml:space="preserve">but </w:t>
      </w:r>
      <w:r w:rsidRPr="00FC39E4">
        <w:rPr>
          <w:rFonts w:ascii="Times New Roman" w:hAnsi="Times New Roman" w:cs="Times New Roman"/>
        </w:rPr>
        <w:t>was more ethnically diverse with 4</w:t>
      </w:r>
      <w:r w:rsidR="00F452C2">
        <w:rPr>
          <w:rFonts w:ascii="Times New Roman" w:hAnsi="Times New Roman" w:cs="Times New Roman"/>
        </w:rPr>
        <w:t>0</w:t>
      </w:r>
      <w:r w:rsidRPr="00FC39E4">
        <w:rPr>
          <w:rFonts w:ascii="Times New Roman" w:hAnsi="Times New Roman" w:cs="Times New Roman"/>
        </w:rPr>
        <w:t>.</w:t>
      </w:r>
      <w:r w:rsidR="00C77F33" w:rsidRPr="00FC39E4">
        <w:rPr>
          <w:rFonts w:ascii="Times New Roman" w:hAnsi="Times New Roman" w:cs="Times New Roman"/>
        </w:rPr>
        <w:t>3</w:t>
      </w:r>
      <w:r w:rsidRPr="00FC39E4">
        <w:rPr>
          <w:rFonts w:ascii="Times New Roman" w:hAnsi="Times New Roman" w:cs="Times New Roman"/>
        </w:rPr>
        <w:t>% Caucasian, 2</w:t>
      </w:r>
      <w:r w:rsidR="00F452C2">
        <w:rPr>
          <w:rFonts w:ascii="Times New Roman" w:hAnsi="Times New Roman" w:cs="Times New Roman"/>
        </w:rPr>
        <w:t>5</w:t>
      </w:r>
      <w:r w:rsidRPr="00FC39E4">
        <w:rPr>
          <w:rFonts w:ascii="Times New Roman" w:hAnsi="Times New Roman" w:cs="Times New Roman"/>
        </w:rPr>
        <w:t>.</w:t>
      </w:r>
      <w:r w:rsidR="00C77F33" w:rsidRPr="00FC39E4">
        <w:rPr>
          <w:rFonts w:ascii="Times New Roman" w:hAnsi="Times New Roman" w:cs="Times New Roman"/>
        </w:rPr>
        <w:t>3</w:t>
      </w:r>
      <w:r w:rsidRPr="00FC39E4">
        <w:rPr>
          <w:rFonts w:ascii="Times New Roman" w:hAnsi="Times New Roman" w:cs="Times New Roman"/>
        </w:rPr>
        <w:t>% Latino, 1</w:t>
      </w:r>
      <w:r w:rsidR="00F452C2">
        <w:rPr>
          <w:rFonts w:ascii="Times New Roman" w:hAnsi="Times New Roman" w:cs="Times New Roman"/>
        </w:rPr>
        <w:t>5</w:t>
      </w:r>
      <w:r w:rsidRPr="00FC39E4">
        <w:rPr>
          <w:rFonts w:ascii="Times New Roman" w:hAnsi="Times New Roman" w:cs="Times New Roman"/>
        </w:rPr>
        <w:t>.</w:t>
      </w:r>
      <w:r w:rsidR="00F452C2">
        <w:rPr>
          <w:rFonts w:ascii="Times New Roman" w:hAnsi="Times New Roman" w:cs="Times New Roman"/>
        </w:rPr>
        <w:t>9</w:t>
      </w:r>
      <w:r w:rsidRPr="00FC39E4">
        <w:rPr>
          <w:rFonts w:ascii="Times New Roman" w:hAnsi="Times New Roman" w:cs="Times New Roman"/>
        </w:rPr>
        <w:t>% Asian-American, 8.</w:t>
      </w:r>
      <w:r w:rsidR="00F452C2">
        <w:rPr>
          <w:rFonts w:ascii="Times New Roman" w:hAnsi="Times New Roman" w:cs="Times New Roman"/>
        </w:rPr>
        <w:t>4</w:t>
      </w:r>
      <w:r w:rsidRPr="00FC39E4">
        <w:rPr>
          <w:rFonts w:ascii="Times New Roman" w:hAnsi="Times New Roman" w:cs="Times New Roman"/>
        </w:rPr>
        <w:t xml:space="preserve">% Multiracial, </w:t>
      </w:r>
      <w:r w:rsidR="00F452C2">
        <w:rPr>
          <w:rFonts w:ascii="Times New Roman" w:hAnsi="Times New Roman" w:cs="Times New Roman"/>
        </w:rPr>
        <w:t>7</w:t>
      </w:r>
      <w:r w:rsidRPr="00FC39E4">
        <w:rPr>
          <w:rFonts w:ascii="Times New Roman" w:hAnsi="Times New Roman" w:cs="Times New Roman"/>
        </w:rPr>
        <w:t>.</w:t>
      </w:r>
      <w:r w:rsidR="00F452C2">
        <w:rPr>
          <w:rFonts w:ascii="Times New Roman" w:hAnsi="Times New Roman" w:cs="Times New Roman"/>
        </w:rPr>
        <w:t>5</w:t>
      </w:r>
      <w:r w:rsidRPr="00FC39E4">
        <w:rPr>
          <w:rFonts w:ascii="Times New Roman" w:hAnsi="Times New Roman" w:cs="Times New Roman"/>
        </w:rPr>
        <w:t xml:space="preserve">% African American, </w:t>
      </w:r>
      <w:r w:rsidR="00C77F33" w:rsidRPr="00FC39E4">
        <w:rPr>
          <w:rFonts w:ascii="Times New Roman" w:hAnsi="Times New Roman" w:cs="Times New Roman"/>
        </w:rPr>
        <w:t>1</w:t>
      </w:r>
      <w:r w:rsidR="007E0DC4" w:rsidRPr="00FC39E4">
        <w:rPr>
          <w:rFonts w:ascii="Times New Roman" w:hAnsi="Times New Roman" w:cs="Times New Roman"/>
        </w:rPr>
        <w:t>.</w:t>
      </w:r>
      <w:r w:rsidR="00CE5514">
        <w:rPr>
          <w:rFonts w:ascii="Times New Roman" w:hAnsi="Times New Roman" w:cs="Times New Roman"/>
        </w:rPr>
        <w:t>3</w:t>
      </w:r>
      <w:r w:rsidRPr="00FC39E4">
        <w:rPr>
          <w:rFonts w:ascii="Times New Roman" w:hAnsi="Times New Roman" w:cs="Times New Roman"/>
        </w:rPr>
        <w:t>% Native American</w:t>
      </w:r>
      <w:r w:rsidR="00CE5514">
        <w:rPr>
          <w:rFonts w:ascii="Times New Roman" w:hAnsi="Times New Roman" w:cs="Times New Roman"/>
        </w:rPr>
        <w:t xml:space="preserve">, and </w:t>
      </w:r>
      <w:r w:rsidR="00CE5514" w:rsidRPr="00FC39E4">
        <w:rPr>
          <w:rFonts w:ascii="Times New Roman" w:hAnsi="Times New Roman" w:cs="Times New Roman"/>
        </w:rPr>
        <w:t>1.</w:t>
      </w:r>
      <w:r w:rsidR="00CE5514">
        <w:rPr>
          <w:rFonts w:ascii="Times New Roman" w:hAnsi="Times New Roman" w:cs="Times New Roman"/>
        </w:rPr>
        <w:t>3% Other</w:t>
      </w:r>
      <w:r w:rsidRPr="00FC39E4">
        <w:rPr>
          <w:rFonts w:ascii="Times New Roman" w:hAnsi="Times New Roman" w:cs="Times New Roman"/>
        </w:rPr>
        <w:t xml:space="preserve"> ethnicities represented.  </w:t>
      </w:r>
    </w:p>
    <w:p w14:paraId="11F22776" w14:textId="2005E878" w:rsidR="00C6316C" w:rsidRPr="00FC39E4" w:rsidRDefault="00950559" w:rsidP="00C6316C">
      <w:pPr>
        <w:spacing w:line="480" w:lineRule="auto"/>
        <w:ind w:firstLine="720"/>
        <w:rPr>
          <w:rFonts w:ascii="Times New Roman" w:hAnsi="Times New Roman" w:cs="Times New Roman"/>
        </w:rPr>
      </w:pPr>
      <w:r w:rsidRPr="00FC39E4">
        <w:rPr>
          <w:rFonts w:ascii="Times New Roman" w:hAnsi="Times New Roman" w:cs="Times New Roman"/>
        </w:rPr>
        <w:t xml:space="preserve">A wide range of religious </w:t>
      </w:r>
      <w:r w:rsidR="00FC39E4">
        <w:rPr>
          <w:rFonts w:ascii="Times New Roman" w:hAnsi="Times New Roman" w:cs="Times New Roman"/>
        </w:rPr>
        <w:t xml:space="preserve">identities </w:t>
      </w:r>
      <w:r w:rsidRPr="00FC39E4">
        <w:rPr>
          <w:rFonts w:ascii="Times New Roman" w:hAnsi="Times New Roman" w:cs="Times New Roman"/>
        </w:rPr>
        <w:t xml:space="preserve">were reported in the </w:t>
      </w:r>
      <w:r w:rsidR="00FC39E4">
        <w:rPr>
          <w:rFonts w:ascii="Times New Roman" w:hAnsi="Times New Roman" w:cs="Times New Roman"/>
        </w:rPr>
        <w:t>MTurk</w:t>
      </w:r>
      <w:r w:rsidRPr="00FC39E4">
        <w:rPr>
          <w:rFonts w:ascii="Times New Roman" w:hAnsi="Times New Roman" w:cs="Times New Roman"/>
        </w:rPr>
        <w:t xml:space="preserve"> </w:t>
      </w:r>
      <w:r w:rsidR="00CE5514">
        <w:rPr>
          <w:rFonts w:ascii="Times New Roman" w:hAnsi="Times New Roman" w:cs="Times New Roman"/>
        </w:rPr>
        <w:t>sample, including Protestant (31</w:t>
      </w:r>
      <w:r w:rsidR="00C77F33" w:rsidRPr="00FC39E4">
        <w:rPr>
          <w:rFonts w:ascii="Times New Roman" w:hAnsi="Times New Roman" w:cs="Times New Roman"/>
        </w:rPr>
        <w:t>.5</w:t>
      </w:r>
      <w:r w:rsidRPr="00FC39E4">
        <w:rPr>
          <w:rFonts w:ascii="Times New Roman" w:hAnsi="Times New Roman" w:cs="Times New Roman"/>
        </w:rPr>
        <w:t xml:space="preserve">%), </w:t>
      </w:r>
      <w:r w:rsidR="00CE5514">
        <w:rPr>
          <w:rFonts w:ascii="Times New Roman" w:hAnsi="Times New Roman" w:cs="Times New Roman"/>
        </w:rPr>
        <w:t>Catholic (21.7</w:t>
      </w:r>
      <w:r w:rsidRPr="00FC39E4">
        <w:rPr>
          <w:rFonts w:ascii="Times New Roman" w:hAnsi="Times New Roman" w:cs="Times New Roman"/>
        </w:rPr>
        <w:t xml:space="preserve">%), </w:t>
      </w:r>
      <w:r w:rsidR="00CE5514">
        <w:rPr>
          <w:rFonts w:ascii="Times New Roman" w:hAnsi="Times New Roman" w:cs="Times New Roman"/>
        </w:rPr>
        <w:t>Agnostic (20</w:t>
      </w:r>
      <w:r w:rsidR="00CE5514" w:rsidRPr="00FC39E4">
        <w:rPr>
          <w:rFonts w:ascii="Times New Roman" w:hAnsi="Times New Roman" w:cs="Times New Roman"/>
        </w:rPr>
        <w:t>.</w:t>
      </w:r>
      <w:r w:rsidR="00CE5514">
        <w:rPr>
          <w:rFonts w:ascii="Times New Roman" w:hAnsi="Times New Roman" w:cs="Times New Roman"/>
        </w:rPr>
        <w:t>3</w:t>
      </w:r>
      <w:r w:rsidR="00CE5514" w:rsidRPr="00FC39E4">
        <w:rPr>
          <w:rFonts w:ascii="Times New Roman" w:hAnsi="Times New Roman" w:cs="Times New Roman"/>
        </w:rPr>
        <w:t xml:space="preserve">%), </w:t>
      </w:r>
      <w:r w:rsidR="00CE5514">
        <w:rPr>
          <w:rFonts w:ascii="Times New Roman" w:hAnsi="Times New Roman" w:cs="Times New Roman"/>
        </w:rPr>
        <w:t>other (10</w:t>
      </w:r>
      <w:r w:rsidR="00CE5514" w:rsidRPr="00FC39E4">
        <w:rPr>
          <w:rFonts w:ascii="Times New Roman" w:hAnsi="Times New Roman" w:cs="Times New Roman"/>
        </w:rPr>
        <w:t>.</w:t>
      </w:r>
      <w:r w:rsidR="00CE5514">
        <w:rPr>
          <w:rFonts w:ascii="Times New Roman" w:hAnsi="Times New Roman" w:cs="Times New Roman"/>
        </w:rPr>
        <w:t>1</w:t>
      </w:r>
      <w:r w:rsidR="00CE5514" w:rsidRPr="00FC39E4">
        <w:rPr>
          <w:rFonts w:ascii="Times New Roman" w:hAnsi="Times New Roman" w:cs="Times New Roman"/>
        </w:rPr>
        <w:t xml:space="preserve">%), </w:t>
      </w:r>
      <w:r w:rsidR="00CE5514">
        <w:rPr>
          <w:rFonts w:ascii="Times New Roman" w:hAnsi="Times New Roman" w:cs="Times New Roman"/>
        </w:rPr>
        <w:t>no preference (9</w:t>
      </w:r>
      <w:r w:rsidR="00C77F33" w:rsidRPr="00FC39E4">
        <w:rPr>
          <w:rFonts w:ascii="Times New Roman" w:hAnsi="Times New Roman" w:cs="Times New Roman"/>
        </w:rPr>
        <w:t>.</w:t>
      </w:r>
      <w:r w:rsidR="00CE5514">
        <w:rPr>
          <w:rFonts w:ascii="Times New Roman" w:hAnsi="Times New Roman" w:cs="Times New Roman"/>
        </w:rPr>
        <w:t>8</w:t>
      </w:r>
      <w:r w:rsidR="00C77F33" w:rsidRPr="00FC39E4">
        <w:rPr>
          <w:rFonts w:ascii="Times New Roman" w:hAnsi="Times New Roman" w:cs="Times New Roman"/>
        </w:rPr>
        <w:t>%), Buddhist (3</w:t>
      </w:r>
      <w:r w:rsidRPr="00FC39E4">
        <w:rPr>
          <w:rFonts w:ascii="Times New Roman" w:hAnsi="Times New Roman" w:cs="Times New Roman"/>
        </w:rPr>
        <w:t>.</w:t>
      </w:r>
      <w:r w:rsidR="00CE5514">
        <w:rPr>
          <w:rFonts w:ascii="Times New Roman" w:hAnsi="Times New Roman" w:cs="Times New Roman"/>
        </w:rPr>
        <w:t>5</w:t>
      </w:r>
      <w:r w:rsidRPr="00FC39E4">
        <w:rPr>
          <w:rFonts w:ascii="Times New Roman" w:hAnsi="Times New Roman" w:cs="Times New Roman"/>
        </w:rPr>
        <w:t>%)</w:t>
      </w:r>
      <w:r w:rsidR="00C77F33" w:rsidRPr="00FC39E4">
        <w:rPr>
          <w:rFonts w:ascii="Times New Roman" w:hAnsi="Times New Roman" w:cs="Times New Roman"/>
        </w:rPr>
        <w:t>, Muslim (2.1%)</w:t>
      </w:r>
      <w:r w:rsidR="00CE5514">
        <w:rPr>
          <w:rFonts w:ascii="Times New Roman" w:hAnsi="Times New Roman" w:cs="Times New Roman"/>
        </w:rPr>
        <w:t>, Jewish (0.7</w:t>
      </w:r>
      <w:r w:rsidR="00C77F33" w:rsidRPr="00FC39E4">
        <w:rPr>
          <w:rFonts w:ascii="Times New Roman" w:hAnsi="Times New Roman" w:cs="Times New Roman"/>
        </w:rPr>
        <w:t>%), and Mormon (0.</w:t>
      </w:r>
      <w:r w:rsidR="00CE5514">
        <w:rPr>
          <w:rFonts w:ascii="Times New Roman" w:hAnsi="Times New Roman" w:cs="Times New Roman"/>
        </w:rPr>
        <w:t>4</w:t>
      </w:r>
      <w:r w:rsidRPr="00FC39E4">
        <w:rPr>
          <w:rFonts w:ascii="Times New Roman" w:hAnsi="Times New Roman" w:cs="Times New Roman"/>
        </w:rPr>
        <w:t xml:space="preserve">%).  </w:t>
      </w:r>
      <w:r w:rsidR="00C6316C" w:rsidRPr="00FC39E4">
        <w:rPr>
          <w:rFonts w:ascii="Times New Roman" w:hAnsi="Times New Roman" w:cs="Times New Roman"/>
        </w:rPr>
        <w:t xml:space="preserve">Religious </w:t>
      </w:r>
      <w:r w:rsidR="00C622C8" w:rsidRPr="00FC39E4">
        <w:rPr>
          <w:rFonts w:ascii="Times New Roman" w:hAnsi="Times New Roman" w:cs="Times New Roman"/>
        </w:rPr>
        <w:t xml:space="preserve">affiliations </w:t>
      </w:r>
      <w:r w:rsidR="00C6316C" w:rsidRPr="00FC39E4">
        <w:rPr>
          <w:rFonts w:ascii="Times New Roman" w:hAnsi="Times New Roman" w:cs="Times New Roman"/>
        </w:rPr>
        <w:t>represented in the undergraduate data included Protestant (6</w:t>
      </w:r>
      <w:r w:rsidR="00CE5514">
        <w:rPr>
          <w:rFonts w:ascii="Times New Roman" w:hAnsi="Times New Roman" w:cs="Times New Roman"/>
        </w:rPr>
        <w:t>3.0</w:t>
      </w:r>
      <w:r w:rsidR="00C6316C" w:rsidRPr="00FC39E4">
        <w:rPr>
          <w:rFonts w:ascii="Times New Roman" w:hAnsi="Times New Roman" w:cs="Times New Roman"/>
        </w:rPr>
        <w:t>%), Catholic (1</w:t>
      </w:r>
      <w:r w:rsidR="00CE5514">
        <w:rPr>
          <w:rFonts w:ascii="Times New Roman" w:hAnsi="Times New Roman" w:cs="Times New Roman"/>
        </w:rPr>
        <w:t>7.9</w:t>
      </w:r>
      <w:r w:rsidR="00C6316C" w:rsidRPr="00FC39E4">
        <w:rPr>
          <w:rFonts w:ascii="Times New Roman" w:hAnsi="Times New Roman" w:cs="Times New Roman"/>
        </w:rPr>
        <w:t>%), other (1</w:t>
      </w:r>
      <w:r w:rsidR="00C77F33" w:rsidRPr="00FC39E4">
        <w:rPr>
          <w:rFonts w:ascii="Times New Roman" w:hAnsi="Times New Roman" w:cs="Times New Roman"/>
        </w:rPr>
        <w:t>1</w:t>
      </w:r>
      <w:r w:rsidR="00C6316C" w:rsidRPr="00FC39E4">
        <w:rPr>
          <w:rFonts w:ascii="Times New Roman" w:hAnsi="Times New Roman" w:cs="Times New Roman"/>
        </w:rPr>
        <w:t>.</w:t>
      </w:r>
      <w:r w:rsidR="00CE5514">
        <w:rPr>
          <w:rFonts w:ascii="Times New Roman" w:hAnsi="Times New Roman" w:cs="Times New Roman"/>
        </w:rPr>
        <w:t>4</w:t>
      </w:r>
      <w:r w:rsidR="00C6316C" w:rsidRPr="00FC39E4">
        <w:rPr>
          <w:rFonts w:ascii="Times New Roman" w:hAnsi="Times New Roman" w:cs="Times New Roman"/>
        </w:rPr>
        <w:t>%)</w:t>
      </w:r>
      <w:r w:rsidR="00CE5514">
        <w:rPr>
          <w:rFonts w:ascii="Times New Roman" w:hAnsi="Times New Roman" w:cs="Times New Roman"/>
        </w:rPr>
        <w:t>, no preference (4</w:t>
      </w:r>
      <w:r w:rsidR="00C77F33" w:rsidRPr="00FC39E4">
        <w:rPr>
          <w:rFonts w:ascii="Times New Roman" w:hAnsi="Times New Roman" w:cs="Times New Roman"/>
        </w:rPr>
        <w:t>.</w:t>
      </w:r>
      <w:r w:rsidR="00CE5514">
        <w:rPr>
          <w:rFonts w:ascii="Times New Roman" w:hAnsi="Times New Roman" w:cs="Times New Roman"/>
        </w:rPr>
        <w:t>9</w:t>
      </w:r>
      <w:r w:rsidR="00C77F33" w:rsidRPr="00FC39E4">
        <w:rPr>
          <w:rFonts w:ascii="Times New Roman" w:hAnsi="Times New Roman" w:cs="Times New Roman"/>
        </w:rPr>
        <w:t>%), and Agnostic (</w:t>
      </w:r>
      <w:r w:rsidR="00CE5514">
        <w:rPr>
          <w:rFonts w:ascii="Times New Roman" w:hAnsi="Times New Roman" w:cs="Times New Roman"/>
        </w:rPr>
        <w:t>2</w:t>
      </w:r>
      <w:r w:rsidR="00C77F33" w:rsidRPr="00FC39E4">
        <w:rPr>
          <w:rFonts w:ascii="Times New Roman" w:hAnsi="Times New Roman" w:cs="Times New Roman"/>
        </w:rPr>
        <w:t>.</w:t>
      </w:r>
      <w:r w:rsidR="00CE5514">
        <w:rPr>
          <w:rFonts w:ascii="Times New Roman" w:hAnsi="Times New Roman" w:cs="Times New Roman"/>
        </w:rPr>
        <w:t>9</w:t>
      </w:r>
      <w:r w:rsidR="00C77F33" w:rsidRPr="00FC39E4">
        <w:rPr>
          <w:rFonts w:ascii="Times New Roman" w:hAnsi="Times New Roman" w:cs="Times New Roman"/>
        </w:rPr>
        <w:t>%)</w:t>
      </w:r>
      <w:r w:rsidR="007E0DC4" w:rsidRPr="00FC39E4">
        <w:rPr>
          <w:rFonts w:ascii="Times New Roman" w:hAnsi="Times New Roman" w:cs="Times New Roman"/>
        </w:rPr>
        <w:t xml:space="preserve">. </w:t>
      </w:r>
      <w:r w:rsidR="00393B16" w:rsidRPr="00FC39E4">
        <w:rPr>
          <w:rFonts w:ascii="Times New Roman" w:hAnsi="Times New Roman" w:cs="Times New Roman"/>
        </w:rPr>
        <w:t>The lack of religious diversity</w:t>
      </w:r>
      <w:r w:rsidR="00C6316C" w:rsidRPr="00FC39E4">
        <w:rPr>
          <w:rFonts w:ascii="Times New Roman" w:hAnsi="Times New Roman" w:cs="Times New Roman"/>
        </w:rPr>
        <w:t xml:space="preserve"> </w:t>
      </w:r>
      <w:r w:rsidR="00393B16" w:rsidRPr="00FC39E4">
        <w:rPr>
          <w:rFonts w:ascii="Times New Roman" w:hAnsi="Times New Roman" w:cs="Times New Roman"/>
        </w:rPr>
        <w:t xml:space="preserve">among the undergraduate sample </w:t>
      </w:r>
      <w:r w:rsidR="00C6316C" w:rsidRPr="00FC39E4">
        <w:rPr>
          <w:rFonts w:ascii="Times New Roman" w:hAnsi="Times New Roman" w:cs="Times New Roman"/>
        </w:rPr>
        <w:t xml:space="preserve">was not surprising given that the university is Christian faith-based. </w:t>
      </w:r>
    </w:p>
    <w:p w14:paraId="483FB228" w14:textId="77777777" w:rsidR="00C6316C" w:rsidRPr="00FC39E4" w:rsidRDefault="00C6316C" w:rsidP="00C6316C">
      <w:pPr>
        <w:widowControl w:val="0"/>
        <w:tabs>
          <w:tab w:val="left" w:pos="220"/>
          <w:tab w:val="left" w:pos="720"/>
        </w:tabs>
        <w:autoSpaceDE w:val="0"/>
        <w:autoSpaceDN w:val="0"/>
        <w:adjustRightInd w:val="0"/>
        <w:spacing w:line="480" w:lineRule="auto"/>
        <w:rPr>
          <w:rFonts w:ascii="Times New Roman" w:hAnsi="Times New Roman" w:cs="Times New Roman"/>
          <w:b/>
        </w:rPr>
      </w:pPr>
      <w:r w:rsidRPr="00FC39E4">
        <w:rPr>
          <w:rFonts w:ascii="Times New Roman" w:hAnsi="Times New Roman" w:cs="Times New Roman"/>
          <w:b/>
        </w:rPr>
        <w:t>Measures</w:t>
      </w:r>
    </w:p>
    <w:p w14:paraId="4EA28751" w14:textId="3DEA4015" w:rsidR="00C6316C" w:rsidRPr="00FC39E4" w:rsidRDefault="00946082" w:rsidP="00946082">
      <w:pPr>
        <w:widowControl w:val="0"/>
        <w:autoSpaceDE w:val="0"/>
        <w:autoSpaceDN w:val="0"/>
        <w:adjustRightInd w:val="0"/>
        <w:spacing w:line="480" w:lineRule="auto"/>
        <w:rPr>
          <w:rFonts w:ascii="Times New Roman" w:hAnsi="Times New Roman" w:cs="Times New Roman"/>
        </w:rPr>
      </w:pPr>
      <w:r w:rsidRPr="00FC39E4">
        <w:rPr>
          <w:rFonts w:ascii="Times New Roman" w:hAnsi="Times New Roman" w:cs="Times New Roman"/>
          <w:b/>
        </w:rPr>
        <w:tab/>
      </w:r>
      <w:r w:rsidR="00C6316C" w:rsidRPr="00FC39E4">
        <w:rPr>
          <w:rFonts w:ascii="Times New Roman" w:hAnsi="Times New Roman" w:cs="Times New Roman"/>
          <w:b/>
        </w:rPr>
        <w:t xml:space="preserve">The Life Events Checklist (LEC-5). </w:t>
      </w:r>
      <w:r w:rsidR="00C6316C" w:rsidRPr="00FC39E4">
        <w:rPr>
          <w:rFonts w:ascii="Times New Roman" w:hAnsi="Times New Roman" w:cs="Times New Roman"/>
        </w:rPr>
        <w:t xml:space="preserve">The LEC-5 is a 17-item questionnaire that measures the number of traumatic events that an individual has experienced directly or indirectly in a checklist format </w:t>
      </w:r>
      <w:r w:rsidR="00DA2080" w:rsidRPr="00FC39E4">
        <w:rPr>
          <w:rFonts w:ascii="Times New Roman" w:hAnsi="Times New Roman" w:cs="Times New Roman"/>
        </w:rPr>
        <w:fldChar w:fldCharType="begin" w:fldLock="1"/>
      </w:r>
      <w:r w:rsidR="00DA2080" w:rsidRPr="00FC39E4">
        <w:rPr>
          <w:rFonts w:ascii="Times New Roman" w:hAnsi="Times New Roman" w:cs="Times New Roman"/>
        </w:rPr>
        <w:instrText>ADDIN CSL_CITATION {"citationItems":[{"id":"ITEM-1","itemData":{"author":[{"dropping-particle":"","family":"Gray","given":"M","non-dropping-particle":"","parse-names":false,"suffix":""},{"dropping-particle":"","family":"Litz","given":"B","non-dropping-particle":"","parse-names":false,"suffix":""},{"dropping-particle":"","family":"Hsu","given":"J","non-dropping-particle":"","parse-names":false,"suffix":""},{"dropping-particle":"","family":"Lombardo","given":"T","non-dropping-particle":"","parse-names":false,"suffix":""}],"container-title":"Assessment","id":"ITEM-1","issue":"330-341","issued":{"date-parts":[["2004"]]},"title":"Psychometric properties of the Life Events Checklist","type":"article-journal","volume":"11"},"uris":["http://www.mendeley.com/documents/?uuid=b9caaea2-9c5a-48a6-92b3-0b16bd695f25"]},{"id":"ITEM-2","itemData":{"author":[{"dropping-particle":"","family":"Weathers","given":"F.","non-dropping-particle":"","parse-names":false,"suffix":""},{"dropping-particle":"","family":"Litz","given":"B.","non-dropping-particle":"","parse-names":false,"suffix":""},{"dropping-particle":"","family":"Keane","given":"T.","non-dropping-particle":"","parse-names":false,"suffix":""}],"id":"ITEM-2","issue":"August","issued":{"date-parts":[["2013"]]},"title":"The PTSD Checklist for DSM-5","type":"article-journal","volume":"5"},"uris":["http://www.mendeley.com/documents/?uuid=34f63ef2-99a7-4c4d-ace9-2a869315ec52"]}],"mendeley":{"formattedCitation":"(Gray, Litz, Hsu, &amp; Lombardo, 2004; Weathers, Litz, &amp; Keane, 2013)","plainTextFormattedCitation":"(Gray, Litz, Hsu, &amp; Lombardo, 2004; Weathers, Litz, &amp; Keane, 2013)","previouslyFormattedCitation":"(Gray, Litz, Hsu, &amp; Lombardo, 2004; Weathers, Litz, &amp; Keane, 2013)"},"properties":{"noteIndex":0},"schema":"https://github.com/citation-style-language/schema/raw/master/csl-citation.json"}</w:instrText>
      </w:r>
      <w:r w:rsidR="00DA2080" w:rsidRPr="00FC39E4">
        <w:rPr>
          <w:rFonts w:ascii="Times New Roman" w:hAnsi="Times New Roman" w:cs="Times New Roman"/>
        </w:rPr>
        <w:fldChar w:fldCharType="separate"/>
      </w:r>
      <w:r w:rsidR="00DA2080" w:rsidRPr="00FC39E4">
        <w:rPr>
          <w:rFonts w:ascii="Times New Roman" w:hAnsi="Times New Roman" w:cs="Times New Roman"/>
          <w:noProof/>
        </w:rPr>
        <w:t>(Gray, Litz, Hsu, &amp; Lombardo, 2004; Weathers, Litz, &amp; Keane, 2013)</w:t>
      </w:r>
      <w:r w:rsidR="00DA2080" w:rsidRPr="00FC39E4">
        <w:rPr>
          <w:rFonts w:ascii="Times New Roman" w:hAnsi="Times New Roman" w:cs="Times New Roman"/>
        </w:rPr>
        <w:fldChar w:fldCharType="end"/>
      </w:r>
      <w:r w:rsidR="00C6316C" w:rsidRPr="00FC39E4">
        <w:rPr>
          <w:rFonts w:ascii="Times New Roman" w:hAnsi="Times New Roman" w:cs="Times New Roman"/>
        </w:rPr>
        <w:t xml:space="preserve">. The scale asks participants to specify whether they experienced it directly, witnessed it, learned about it, it is part of their job, they are not sure, or it doesn’t apply to them. Representative items include a “sudden accidental death” and a “fire or explosion” </w:t>
      </w:r>
      <w:r w:rsidR="008364BF" w:rsidRPr="00FC39E4">
        <w:rPr>
          <w:rFonts w:ascii="Times New Roman" w:hAnsi="Times New Roman" w:cs="Times New Roman"/>
        </w:rPr>
        <w:fldChar w:fldCharType="begin" w:fldLock="1"/>
      </w:r>
      <w:r w:rsidR="00DA2080" w:rsidRPr="00FC39E4">
        <w:rPr>
          <w:rFonts w:ascii="Times New Roman" w:hAnsi="Times New Roman" w:cs="Times New Roman"/>
        </w:rPr>
        <w:instrText>ADDIN CSL_CITATION {"citationItems":[{"id":"ITEM-1","itemData":{"author":[{"dropping-particle":"","family":"Weathers","given":"F.","non-dropping-particle":"","parse-names":false,"suffix":""},{"dropping-particle":"","family":"Litz","given":"B.","non-dropping-particle":"","parse-names":false,"suffix":""},{"dropping-particle":"","family":"Keane","given":"T.","non-dropping-particle":"","parse-names":false,"suffix":""}],"id":"ITEM-1","issue":"August","issued":{"date-parts":[["2013"]]},"title":"The PTSD Checklist for DSM-5","type":"article-journal","volume":"5"},"uris":["http://www.mendeley.com/documents/?uuid=34f63ef2-99a7-4c4d-ace9-2a869315ec52"]}],"mendeley":{"formattedCitation":"(Weathers et al., 2013)","plainTextFormattedCitation":"(Weathers et al., 2013)","previouslyFormattedCitation":"(Weathers et al., 2013)"},"properties":{"noteIndex":0},"schema":"https://github.com/citation-style-language/schema/raw/master/csl-citation.json"}</w:instrText>
      </w:r>
      <w:r w:rsidR="008364BF" w:rsidRPr="00FC39E4">
        <w:rPr>
          <w:rFonts w:ascii="Times New Roman" w:hAnsi="Times New Roman" w:cs="Times New Roman"/>
        </w:rPr>
        <w:fldChar w:fldCharType="separate"/>
      </w:r>
      <w:r w:rsidR="00DA2080" w:rsidRPr="00FC39E4">
        <w:rPr>
          <w:rFonts w:ascii="Times New Roman" w:hAnsi="Times New Roman" w:cs="Times New Roman"/>
          <w:noProof/>
        </w:rPr>
        <w:t>(Weathers et al., 2013)</w:t>
      </w:r>
      <w:r w:rsidR="008364BF" w:rsidRPr="00FC39E4">
        <w:rPr>
          <w:rFonts w:ascii="Times New Roman" w:hAnsi="Times New Roman" w:cs="Times New Roman"/>
        </w:rPr>
        <w:fldChar w:fldCharType="end"/>
      </w:r>
      <w:r w:rsidR="00C6316C" w:rsidRPr="00FC39E4">
        <w:rPr>
          <w:rFonts w:ascii="Times New Roman" w:hAnsi="Times New Roman" w:cs="Times New Roman"/>
        </w:rPr>
        <w:t xml:space="preserve">. </w:t>
      </w:r>
      <w:r w:rsidR="004D787F" w:rsidRPr="00FC39E4">
        <w:rPr>
          <w:rFonts w:ascii="Times New Roman" w:hAnsi="Times New Roman" w:cs="Times New Roman"/>
        </w:rPr>
        <w:t xml:space="preserve">The LEC-5 </w:t>
      </w:r>
      <w:r w:rsidR="0090576C" w:rsidRPr="00FC39E4">
        <w:rPr>
          <w:rFonts w:ascii="Times New Roman" w:hAnsi="Times New Roman" w:cs="Times New Roman"/>
        </w:rPr>
        <w:t xml:space="preserve">is </w:t>
      </w:r>
      <w:r w:rsidR="004D787F" w:rsidRPr="00FC39E4">
        <w:rPr>
          <w:rFonts w:ascii="Times New Roman" w:hAnsi="Times New Roman" w:cs="Times New Roman"/>
        </w:rPr>
        <w:t xml:space="preserve">a minor revision of the prior LEC, which </w:t>
      </w:r>
      <w:r w:rsidR="0090576C" w:rsidRPr="00FC39E4">
        <w:rPr>
          <w:rFonts w:ascii="Times New Roman" w:hAnsi="Times New Roman" w:cs="Times New Roman"/>
        </w:rPr>
        <w:t>had adequate kappa values ranging from .52 to .84 for personally experienced traumas at one week re-test and was moderately correlated (</w:t>
      </w:r>
      <w:r w:rsidR="0090576C" w:rsidRPr="00FC39E4">
        <w:rPr>
          <w:rFonts w:ascii="Times New Roman" w:hAnsi="Times New Roman" w:cs="Times New Roman"/>
          <w:i/>
        </w:rPr>
        <w:t>r</w:t>
      </w:r>
      <w:r w:rsidR="0090576C" w:rsidRPr="00FC39E4">
        <w:rPr>
          <w:rFonts w:ascii="Times New Roman" w:hAnsi="Times New Roman" w:cs="Times New Roman"/>
        </w:rPr>
        <w:t xml:space="preserve"> = .43) with posttraumatic stress symptoms (Gray et al., 2003). </w:t>
      </w:r>
      <w:r w:rsidR="00691E26">
        <w:rPr>
          <w:rFonts w:ascii="Times New Roman" w:hAnsi="Times New Roman" w:cs="Times New Roman"/>
        </w:rPr>
        <w:t>T</w:t>
      </w:r>
      <w:r w:rsidR="001F3D29" w:rsidRPr="00FC39E4">
        <w:rPr>
          <w:rFonts w:ascii="Times New Roman" w:hAnsi="Times New Roman" w:cs="Times New Roman"/>
        </w:rPr>
        <w:t xml:space="preserve">he </w:t>
      </w:r>
      <w:r w:rsidR="00691E26">
        <w:rPr>
          <w:rFonts w:ascii="Times New Roman" w:hAnsi="Times New Roman" w:cs="Times New Roman"/>
        </w:rPr>
        <w:t xml:space="preserve">MTurk sample reported a higher </w:t>
      </w:r>
      <w:r w:rsidR="001F3D29" w:rsidRPr="00FC39E4">
        <w:rPr>
          <w:rFonts w:ascii="Times New Roman" w:hAnsi="Times New Roman" w:cs="Times New Roman"/>
        </w:rPr>
        <w:t xml:space="preserve">mean </w:t>
      </w:r>
      <w:r w:rsidR="00691E26">
        <w:rPr>
          <w:rFonts w:ascii="Times New Roman" w:hAnsi="Times New Roman" w:cs="Times New Roman"/>
        </w:rPr>
        <w:t xml:space="preserve">number of </w:t>
      </w:r>
      <w:r w:rsidR="00F66A03" w:rsidRPr="00FC39E4">
        <w:rPr>
          <w:rFonts w:ascii="Times New Roman" w:hAnsi="Times New Roman" w:cs="Times New Roman"/>
        </w:rPr>
        <w:t>pers</w:t>
      </w:r>
      <w:r w:rsidR="00F66A03">
        <w:rPr>
          <w:rFonts w:ascii="Times New Roman" w:hAnsi="Times New Roman" w:cs="Times New Roman"/>
        </w:rPr>
        <w:t>onally experienced traumas (</w:t>
      </w:r>
      <w:r w:rsidR="00F66A03" w:rsidRPr="00F66A03">
        <w:rPr>
          <w:rFonts w:ascii="Times New Roman" w:hAnsi="Times New Roman" w:cs="Times New Roman"/>
          <w:i/>
        </w:rPr>
        <w:t>M</w:t>
      </w:r>
      <w:r w:rsidR="00F66A03">
        <w:rPr>
          <w:rFonts w:ascii="Times New Roman" w:hAnsi="Times New Roman" w:cs="Times New Roman"/>
        </w:rPr>
        <w:t xml:space="preserve"> = 3.02, </w:t>
      </w:r>
      <w:r w:rsidR="00F66A03" w:rsidRPr="00F66A03">
        <w:rPr>
          <w:rFonts w:ascii="Times New Roman" w:hAnsi="Times New Roman" w:cs="Times New Roman"/>
          <w:i/>
        </w:rPr>
        <w:t>SD</w:t>
      </w:r>
      <w:r w:rsidR="00F66A03">
        <w:rPr>
          <w:rFonts w:ascii="Times New Roman" w:hAnsi="Times New Roman" w:cs="Times New Roman"/>
        </w:rPr>
        <w:t xml:space="preserve"> = 2.13) than the undergraduate sample (</w:t>
      </w:r>
      <w:r w:rsidR="00F66A03" w:rsidRPr="00F66A03">
        <w:rPr>
          <w:rFonts w:ascii="Times New Roman" w:hAnsi="Times New Roman" w:cs="Times New Roman"/>
          <w:i/>
        </w:rPr>
        <w:t>M</w:t>
      </w:r>
      <w:r w:rsidR="00F66A03">
        <w:rPr>
          <w:rFonts w:ascii="Times New Roman" w:hAnsi="Times New Roman" w:cs="Times New Roman"/>
        </w:rPr>
        <w:t xml:space="preserve"> = 2.71, </w:t>
      </w:r>
      <w:r w:rsidR="00F66A03" w:rsidRPr="00F66A03">
        <w:rPr>
          <w:rFonts w:ascii="Times New Roman" w:hAnsi="Times New Roman" w:cs="Times New Roman"/>
          <w:i/>
        </w:rPr>
        <w:t>SD</w:t>
      </w:r>
      <w:r w:rsidR="00F66A03">
        <w:rPr>
          <w:rFonts w:ascii="Times New Roman" w:hAnsi="Times New Roman" w:cs="Times New Roman"/>
        </w:rPr>
        <w:t xml:space="preserve"> = 1.66). Experiences of work trauma were similarly higher among the MTurk sample (</w:t>
      </w:r>
      <w:r w:rsidR="00F66A03" w:rsidRPr="00F66A03">
        <w:rPr>
          <w:rFonts w:ascii="Times New Roman" w:hAnsi="Times New Roman" w:cs="Times New Roman"/>
          <w:i/>
        </w:rPr>
        <w:t>M</w:t>
      </w:r>
      <w:r w:rsidR="00F66A03">
        <w:rPr>
          <w:rFonts w:ascii="Times New Roman" w:hAnsi="Times New Roman" w:cs="Times New Roman"/>
        </w:rPr>
        <w:t xml:space="preserve"> = 0.63, </w:t>
      </w:r>
      <w:r w:rsidR="00F66A03" w:rsidRPr="00F66A03">
        <w:rPr>
          <w:rFonts w:ascii="Times New Roman" w:hAnsi="Times New Roman" w:cs="Times New Roman"/>
          <w:i/>
        </w:rPr>
        <w:t>SD</w:t>
      </w:r>
      <w:r w:rsidR="00F66A03">
        <w:rPr>
          <w:rFonts w:ascii="Times New Roman" w:hAnsi="Times New Roman" w:cs="Times New Roman"/>
        </w:rPr>
        <w:t xml:space="preserve"> = 1.90) than </w:t>
      </w:r>
      <w:r w:rsidR="00691E26">
        <w:rPr>
          <w:rFonts w:ascii="Times New Roman" w:hAnsi="Times New Roman" w:cs="Times New Roman"/>
        </w:rPr>
        <w:t xml:space="preserve">the </w:t>
      </w:r>
      <w:r w:rsidR="00F66A03">
        <w:rPr>
          <w:rFonts w:ascii="Times New Roman" w:hAnsi="Times New Roman" w:cs="Times New Roman"/>
        </w:rPr>
        <w:t xml:space="preserve">undergraduate </w:t>
      </w:r>
      <w:r w:rsidR="00691E26">
        <w:rPr>
          <w:rFonts w:ascii="Times New Roman" w:hAnsi="Times New Roman" w:cs="Times New Roman"/>
        </w:rPr>
        <w:t xml:space="preserve">sample was </w:t>
      </w:r>
      <w:r w:rsidR="00F66A03">
        <w:rPr>
          <w:rFonts w:ascii="Times New Roman" w:hAnsi="Times New Roman" w:cs="Times New Roman"/>
        </w:rPr>
        <w:t>(</w:t>
      </w:r>
      <w:r w:rsidR="00F66A03" w:rsidRPr="00F66A03">
        <w:rPr>
          <w:rFonts w:ascii="Times New Roman" w:hAnsi="Times New Roman" w:cs="Times New Roman"/>
          <w:i/>
        </w:rPr>
        <w:t>M</w:t>
      </w:r>
      <w:r w:rsidR="00F66A03">
        <w:rPr>
          <w:rFonts w:ascii="Times New Roman" w:hAnsi="Times New Roman" w:cs="Times New Roman"/>
        </w:rPr>
        <w:t xml:space="preserve"> = 0</w:t>
      </w:r>
      <w:r w:rsidR="001F3D29" w:rsidRPr="00FC39E4">
        <w:rPr>
          <w:rFonts w:ascii="Times New Roman" w:hAnsi="Times New Roman" w:cs="Times New Roman"/>
        </w:rPr>
        <w:t>.</w:t>
      </w:r>
      <w:r w:rsidR="00691E26">
        <w:rPr>
          <w:rFonts w:ascii="Times New Roman" w:hAnsi="Times New Roman" w:cs="Times New Roman"/>
        </w:rPr>
        <w:t>2</w:t>
      </w:r>
      <w:r w:rsidR="00F66A03">
        <w:rPr>
          <w:rFonts w:ascii="Times New Roman" w:hAnsi="Times New Roman" w:cs="Times New Roman"/>
        </w:rPr>
        <w:t xml:space="preserve">4, </w:t>
      </w:r>
      <w:r w:rsidR="00F66A03" w:rsidRPr="00F66A03">
        <w:rPr>
          <w:rFonts w:ascii="Times New Roman" w:hAnsi="Times New Roman" w:cs="Times New Roman"/>
          <w:i/>
        </w:rPr>
        <w:t>SD</w:t>
      </w:r>
      <w:r w:rsidR="00F66A03">
        <w:rPr>
          <w:rFonts w:ascii="Times New Roman" w:hAnsi="Times New Roman" w:cs="Times New Roman"/>
        </w:rPr>
        <w:t xml:space="preserve"> = 1</w:t>
      </w:r>
      <w:r w:rsidR="001F3D29" w:rsidRPr="00FC39E4">
        <w:rPr>
          <w:rFonts w:ascii="Times New Roman" w:hAnsi="Times New Roman" w:cs="Times New Roman"/>
        </w:rPr>
        <w:t>.</w:t>
      </w:r>
      <w:r w:rsidR="00F66A03">
        <w:rPr>
          <w:rFonts w:ascii="Times New Roman" w:hAnsi="Times New Roman" w:cs="Times New Roman"/>
        </w:rPr>
        <w:t xml:space="preserve">19). </w:t>
      </w:r>
    </w:p>
    <w:p w14:paraId="4C2DFFA6" w14:textId="55AE403E" w:rsidR="00C6316C" w:rsidRPr="00FC39E4" w:rsidRDefault="00C6316C" w:rsidP="00C6316C">
      <w:pPr>
        <w:widowControl w:val="0"/>
        <w:tabs>
          <w:tab w:val="left" w:pos="220"/>
          <w:tab w:val="left" w:pos="720"/>
        </w:tabs>
        <w:autoSpaceDE w:val="0"/>
        <w:autoSpaceDN w:val="0"/>
        <w:adjustRightInd w:val="0"/>
        <w:spacing w:line="480" w:lineRule="auto"/>
        <w:rPr>
          <w:rFonts w:ascii="Times New Roman" w:hAnsi="Times New Roman" w:cs="Times New Roman"/>
        </w:rPr>
      </w:pPr>
      <w:r w:rsidRPr="00FC39E4">
        <w:rPr>
          <w:rFonts w:ascii="Times New Roman" w:hAnsi="Times New Roman" w:cs="Times New Roman"/>
        </w:rPr>
        <w:tab/>
      </w:r>
      <w:r w:rsidRPr="00FC39E4">
        <w:rPr>
          <w:rFonts w:ascii="Times New Roman" w:hAnsi="Times New Roman" w:cs="Times New Roman"/>
        </w:rPr>
        <w:tab/>
      </w:r>
      <w:r w:rsidRPr="00FC39E4">
        <w:rPr>
          <w:rFonts w:ascii="Times New Roman" w:hAnsi="Times New Roman" w:cs="Times New Roman"/>
          <w:b/>
        </w:rPr>
        <w:t>The Posttraumatic Stress Checklist for DSM-5 (PCL-5).</w:t>
      </w:r>
      <w:r w:rsidRPr="00FC39E4">
        <w:rPr>
          <w:rFonts w:ascii="Times New Roman" w:hAnsi="Times New Roman" w:cs="Times New Roman"/>
        </w:rPr>
        <w:t xml:space="preserve"> The PCL-5 is a 20-item </w:t>
      </w:r>
      <w:r w:rsidRPr="00FC39E4">
        <w:rPr>
          <w:rFonts w:ascii="Times New Roman" w:hAnsi="Times New Roman" w:cs="Times New Roman"/>
        </w:rPr>
        <w:lastRenderedPageBreak/>
        <w:t xml:space="preserve">questionnaire </w:t>
      </w:r>
      <w:r w:rsidR="004D787F" w:rsidRPr="00FC39E4">
        <w:rPr>
          <w:rFonts w:ascii="Times New Roman" w:hAnsi="Times New Roman" w:cs="Times New Roman"/>
        </w:rPr>
        <w:t xml:space="preserve">assessing </w:t>
      </w:r>
      <w:r w:rsidRPr="00FC39E4">
        <w:rPr>
          <w:rFonts w:ascii="Times New Roman" w:hAnsi="Times New Roman" w:cs="Times New Roman"/>
        </w:rPr>
        <w:t xml:space="preserve">symptoms experienced after a </w:t>
      </w:r>
      <w:r w:rsidR="004D787F" w:rsidRPr="00FC39E4">
        <w:rPr>
          <w:rFonts w:ascii="Times New Roman" w:hAnsi="Times New Roman" w:cs="Times New Roman"/>
        </w:rPr>
        <w:t>“very stressful</w:t>
      </w:r>
      <w:r w:rsidRPr="00FC39E4">
        <w:rPr>
          <w:rFonts w:ascii="Times New Roman" w:hAnsi="Times New Roman" w:cs="Times New Roman"/>
        </w:rPr>
        <w:t xml:space="preserve"> event</w:t>
      </w:r>
      <w:r w:rsidR="004D787F" w:rsidRPr="00FC39E4">
        <w:rPr>
          <w:rFonts w:ascii="Times New Roman" w:hAnsi="Times New Roman" w:cs="Times New Roman"/>
        </w:rPr>
        <w:t>”</w:t>
      </w:r>
      <w:r w:rsidRPr="00FC39E4">
        <w:rPr>
          <w:rFonts w:ascii="Times New Roman" w:hAnsi="Times New Roman" w:cs="Times New Roman"/>
        </w:rPr>
        <w:t xml:space="preserve"> using a </w:t>
      </w:r>
      <w:r w:rsidR="004D787F" w:rsidRPr="00FC39E4">
        <w:rPr>
          <w:rFonts w:ascii="Times New Roman" w:hAnsi="Times New Roman" w:cs="Times New Roman"/>
        </w:rPr>
        <w:t>5</w:t>
      </w:r>
      <w:r w:rsidR="002D2AE9" w:rsidRPr="00FC39E4">
        <w:rPr>
          <w:rFonts w:ascii="Times New Roman" w:hAnsi="Times New Roman" w:cs="Times New Roman"/>
        </w:rPr>
        <w:t>-point scale</w:t>
      </w:r>
      <w:r w:rsidR="00F66A03">
        <w:rPr>
          <w:rFonts w:ascii="Times New Roman" w:hAnsi="Times New Roman" w:cs="Times New Roman"/>
        </w:rPr>
        <w:t xml:space="preserve"> from 0 to 4</w:t>
      </w:r>
      <w:r w:rsidRPr="00FC39E4">
        <w:rPr>
          <w:rFonts w:ascii="Times New Roman" w:hAnsi="Times New Roman" w:cs="Times New Roman"/>
        </w:rPr>
        <w:t xml:space="preserve">. This scale matches DSM-5 diagnostic criteria for PTSD and </w:t>
      </w:r>
      <w:r w:rsidR="002B4552" w:rsidRPr="00FC39E4">
        <w:rPr>
          <w:rFonts w:ascii="Times New Roman" w:hAnsi="Times New Roman" w:cs="Times New Roman"/>
        </w:rPr>
        <w:t>recognizes</w:t>
      </w:r>
      <w:r w:rsidRPr="00FC39E4">
        <w:rPr>
          <w:rFonts w:ascii="Times New Roman" w:hAnsi="Times New Roman" w:cs="Times New Roman"/>
        </w:rPr>
        <w:t xml:space="preserve"> four symptom clusters, including re-experiencing, avoidance, negative thoughts and mood, and hyperarou</w:t>
      </w:r>
      <w:r w:rsidR="00C93CE0" w:rsidRPr="00FC39E4">
        <w:rPr>
          <w:rFonts w:ascii="Times New Roman" w:hAnsi="Times New Roman" w:cs="Times New Roman"/>
        </w:rPr>
        <w:t>sal (Blevins et al., 2016). It w</w:t>
      </w:r>
      <w:r w:rsidRPr="00FC39E4">
        <w:rPr>
          <w:rFonts w:ascii="Times New Roman" w:hAnsi="Times New Roman" w:cs="Times New Roman"/>
        </w:rPr>
        <w:t xml:space="preserve">as </w:t>
      </w:r>
      <w:r w:rsidR="00F66A03">
        <w:rPr>
          <w:rFonts w:ascii="Times New Roman" w:hAnsi="Times New Roman" w:cs="Times New Roman"/>
        </w:rPr>
        <w:t xml:space="preserve">previously </w:t>
      </w:r>
      <w:r w:rsidRPr="00FC39E4">
        <w:rPr>
          <w:rFonts w:ascii="Times New Roman" w:hAnsi="Times New Roman" w:cs="Times New Roman"/>
        </w:rPr>
        <w:t xml:space="preserve">found to have good internal consistency (α = .91), </w:t>
      </w:r>
      <w:r w:rsidR="004D787F" w:rsidRPr="00FC39E4">
        <w:rPr>
          <w:rFonts w:ascii="Times New Roman" w:hAnsi="Times New Roman" w:cs="Times New Roman"/>
        </w:rPr>
        <w:t xml:space="preserve">as well as </w:t>
      </w:r>
      <w:r w:rsidRPr="00FC39E4">
        <w:rPr>
          <w:rFonts w:ascii="Times New Roman" w:hAnsi="Times New Roman" w:cs="Times New Roman"/>
        </w:rPr>
        <w:t>72% sensitivity and 92% specificity</w:t>
      </w:r>
      <w:r w:rsidR="004D787F" w:rsidRPr="00FC39E4">
        <w:rPr>
          <w:rFonts w:ascii="Times New Roman" w:hAnsi="Times New Roman" w:cs="Times New Roman"/>
        </w:rPr>
        <w:t xml:space="preserve"> for PTSD</w:t>
      </w:r>
      <w:r w:rsidRPr="00FC39E4">
        <w:rPr>
          <w:rFonts w:ascii="Times New Roman" w:hAnsi="Times New Roman" w:cs="Times New Roman"/>
        </w:rPr>
        <w:t xml:space="preserve"> </w:t>
      </w:r>
      <w:r w:rsidR="00DA2080" w:rsidRPr="00FC39E4">
        <w:rPr>
          <w:rFonts w:ascii="Times New Roman" w:hAnsi="Times New Roman" w:cs="Times New Roman"/>
        </w:rPr>
        <w:fldChar w:fldCharType="begin" w:fldLock="1"/>
      </w:r>
      <w:r w:rsidR="00DA2080" w:rsidRPr="00FC39E4">
        <w:rPr>
          <w:rFonts w:ascii="Times New Roman" w:hAnsi="Times New Roman" w:cs="Times New Roman"/>
        </w:rPr>
        <w:instrText>ADDIN CSL_CITATION {"citationItems":[{"id":"ITEM-1","itemData":{"author":[{"dropping-particle":"","family":"Ghazali","given":"Siti Raudzah","non-dropping-particle":"","parse-names":false,"suffix":""},{"dropping-particle":"","family":"Chen","given":"Yoke Yong","non-dropping-particle":"","parse-names":false,"suffix":""}],"container-title":"Traumatology","id":"ITEM-1","issued":{"date-parts":[["2018"]]},"title":"Reliability, Concurrent Validity, and Cutoff Score of PTSD Checklist (PCL-5) for the Diagnostic and Statistical Manual of Mental Disorders, Fifth Edition Among Malaysian Adolescents","type":"article-journal"},"uris":["http://www.mendeley.com/documents/?uuid=d1680af0-99c4-43b6-a211-8dda8b14cec8"]}],"mendeley":{"formattedCitation":"(Ghazali &amp; Chen, 2018)","plainTextFormattedCitation":"(Ghazali &amp; Chen, 2018)","previouslyFormattedCitation":"(Ghazali &amp; Chen, 2018)"},"properties":{"noteIndex":0},"schema":"https://github.com/citation-style-language/schema/raw/master/csl-citation.json"}</w:instrText>
      </w:r>
      <w:r w:rsidR="00DA2080" w:rsidRPr="00FC39E4">
        <w:rPr>
          <w:rFonts w:ascii="Times New Roman" w:hAnsi="Times New Roman" w:cs="Times New Roman"/>
        </w:rPr>
        <w:fldChar w:fldCharType="separate"/>
      </w:r>
      <w:r w:rsidR="00DA2080" w:rsidRPr="00FC39E4">
        <w:rPr>
          <w:rFonts w:ascii="Times New Roman" w:hAnsi="Times New Roman" w:cs="Times New Roman"/>
          <w:noProof/>
        </w:rPr>
        <w:t>(Ghazali &amp; Chen, 2018)</w:t>
      </w:r>
      <w:r w:rsidR="00DA2080" w:rsidRPr="00FC39E4">
        <w:rPr>
          <w:rFonts w:ascii="Times New Roman" w:hAnsi="Times New Roman" w:cs="Times New Roman"/>
        </w:rPr>
        <w:fldChar w:fldCharType="end"/>
      </w:r>
      <w:r w:rsidRPr="00FC39E4">
        <w:rPr>
          <w:rFonts w:ascii="Times New Roman" w:hAnsi="Times New Roman" w:cs="Times New Roman"/>
        </w:rPr>
        <w:t>.</w:t>
      </w:r>
    </w:p>
    <w:p w14:paraId="1BB55940" w14:textId="31A4199E" w:rsidR="00C6316C" w:rsidRPr="00FC39E4" w:rsidRDefault="00C6316C" w:rsidP="00C6316C">
      <w:pPr>
        <w:spacing w:line="480" w:lineRule="auto"/>
        <w:ind w:firstLine="720"/>
        <w:rPr>
          <w:rFonts w:ascii="Times New Roman" w:hAnsi="Times New Roman" w:cs="Times New Roman"/>
        </w:rPr>
      </w:pPr>
      <w:r w:rsidRPr="00FC39E4">
        <w:rPr>
          <w:rFonts w:ascii="Times New Roman" w:hAnsi="Times New Roman" w:cs="Times New Roman"/>
          <w:b/>
        </w:rPr>
        <w:t>The Posttraumatic Growth Inventory (PTGI).</w:t>
      </w:r>
      <w:r w:rsidRPr="00FC39E4">
        <w:rPr>
          <w:rFonts w:ascii="Times New Roman" w:hAnsi="Times New Roman" w:cs="Times New Roman"/>
        </w:rPr>
        <w:t xml:space="preserve"> The PTGI is a 21-item questionnaire that measures the extent to which one has experienced</w:t>
      </w:r>
      <w:r w:rsidR="006B276E" w:rsidRPr="00FC39E4">
        <w:rPr>
          <w:rFonts w:ascii="Times New Roman" w:hAnsi="Times New Roman" w:cs="Times New Roman"/>
        </w:rPr>
        <w:t xml:space="preserve"> perceived</w:t>
      </w:r>
      <w:r w:rsidRPr="00FC39E4">
        <w:rPr>
          <w:rFonts w:ascii="Times New Roman" w:hAnsi="Times New Roman" w:cs="Times New Roman"/>
        </w:rPr>
        <w:t xml:space="preserve"> growth follo</w:t>
      </w:r>
      <w:r w:rsidR="00F250D5">
        <w:rPr>
          <w:rFonts w:ascii="Times New Roman" w:hAnsi="Times New Roman" w:cs="Times New Roman"/>
        </w:rPr>
        <w:t>wing a traumatic event using a 6</w:t>
      </w:r>
      <w:r w:rsidRPr="00FC39E4">
        <w:rPr>
          <w:rFonts w:ascii="Times New Roman" w:hAnsi="Times New Roman" w:cs="Times New Roman"/>
        </w:rPr>
        <w:t>-point rating scale</w:t>
      </w:r>
      <w:r w:rsidR="00F250D5">
        <w:rPr>
          <w:rFonts w:ascii="Times New Roman" w:hAnsi="Times New Roman" w:cs="Times New Roman"/>
        </w:rPr>
        <w:t xml:space="preserve"> from 0 to 5</w:t>
      </w:r>
      <w:r w:rsidR="002B4552" w:rsidRPr="00FC39E4">
        <w:rPr>
          <w:rFonts w:ascii="Times New Roman" w:hAnsi="Times New Roman" w:cs="Times New Roman"/>
        </w:rPr>
        <w:t xml:space="preserve"> </w:t>
      </w:r>
      <w:r w:rsidR="002D2AE9" w:rsidRPr="00FC39E4">
        <w:rPr>
          <w:rFonts w:ascii="Times New Roman" w:hAnsi="Times New Roman" w:cs="Times New Roman"/>
        </w:rPr>
        <w:t>(</w:t>
      </w:r>
      <w:r w:rsidR="00DA2080" w:rsidRPr="00FC39E4">
        <w:rPr>
          <w:rFonts w:ascii="Times New Roman" w:hAnsi="Times New Roman" w:cs="Times New Roman"/>
        </w:rPr>
        <w:fldChar w:fldCharType="begin" w:fldLock="1"/>
      </w:r>
      <w:r w:rsidR="00DA2080" w:rsidRPr="00FC39E4">
        <w:rPr>
          <w:rFonts w:ascii="Times New Roman" w:hAnsi="Times New Roman" w:cs="Times New Roman"/>
        </w:rPr>
        <w:instrText>ADDIN CSL_CITATION {"citationItems":[{"id":"ITEM-1","itemData":{"author":[{"dropping-particle":"","family":"Tedeschi","given":"Richard","non-dropping-particle":"","parse-names":false,"suffix":""},{"dropping-particle":"","family":"Calhoun","given":"Lawrence","non-dropping-particle":"","parse-names":false,"suffix":""}],"container-title":"Journal of Traumatic Stress","id":"ITEM-1","issued":{"date-parts":[["1996"]]},"page":"455-471","title":"The Posttraumatic Growth Inventory: Measuring the positive legacy of trauma","type":"article-journal","volume":"9"},"uris":["http://www.mendeley.com/documents/?uuid=4295ef8c-27fd-496e-a4a0-a42d141cfc7d"]}],"mendeley":{"formattedCitation":"(R. Tedeschi &amp; Calhoun, 1996)","manualFormatting":"Tedeschi &amp; Calhoun, 1996)","plainTextFormattedCitation":"(R. Tedeschi &amp; Calhoun, 1996)","previouslyFormattedCitation":"(R. Tedeschi &amp; Calhoun, 1996)"},"properties":{"noteIndex":0},"schema":"https://github.com/citation-style-language/schema/raw/master/csl-citation.json"}</w:instrText>
      </w:r>
      <w:r w:rsidR="00DA2080" w:rsidRPr="00FC39E4">
        <w:rPr>
          <w:rFonts w:ascii="Times New Roman" w:hAnsi="Times New Roman" w:cs="Times New Roman"/>
        </w:rPr>
        <w:fldChar w:fldCharType="separate"/>
      </w:r>
      <w:r w:rsidR="00DA2080" w:rsidRPr="00FC39E4">
        <w:rPr>
          <w:rFonts w:ascii="Times New Roman" w:hAnsi="Times New Roman" w:cs="Times New Roman"/>
          <w:noProof/>
        </w:rPr>
        <w:t>Tedeschi &amp; Calhoun, 1996)</w:t>
      </w:r>
      <w:r w:rsidR="00DA2080" w:rsidRPr="00FC39E4">
        <w:rPr>
          <w:rFonts w:ascii="Times New Roman" w:hAnsi="Times New Roman" w:cs="Times New Roman"/>
        </w:rPr>
        <w:fldChar w:fldCharType="end"/>
      </w:r>
      <w:r w:rsidRPr="00FC39E4">
        <w:rPr>
          <w:rFonts w:ascii="Times New Roman" w:hAnsi="Times New Roman" w:cs="Times New Roman"/>
        </w:rPr>
        <w:t xml:space="preserve">. </w:t>
      </w:r>
      <w:r w:rsidR="004D787F" w:rsidRPr="00FC39E4">
        <w:rPr>
          <w:rFonts w:ascii="Times New Roman" w:hAnsi="Times New Roman" w:cs="Times New Roman"/>
        </w:rPr>
        <w:t>Part</w:t>
      </w:r>
      <w:r w:rsidR="00F250D5">
        <w:rPr>
          <w:rFonts w:ascii="Times New Roman" w:hAnsi="Times New Roman" w:cs="Times New Roman"/>
        </w:rPr>
        <w:t xml:space="preserve">icipants </w:t>
      </w:r>
      <w:r w:rsidR="004D787F" w:rsidRPr="00FC39E4">
        <w:rPr>
          <w:rFonts w:ascii="Times New Roman" w:hAnsi="Times New Roman" w:cs="Times New Roman"/>
        </w:rPr>
        <w:t>respond</w:t>
      </w:r>
      <w:r w:rsidR="00F250D5">
        <w:rPr>
          <w:rFonts w:ascii="Times New Roman" w:hAnsi="Times New Roman" w:cs="Times New Roman"/>
        </w:rPr>
        <w:t>ed</w:t>
      </w:r>
      <w:r w:rsidR="004D787F" w:rsidRPr="00FC39E4">
        <w:rPr>
          <w:rFonts w:ascii="Times New Roman" w:hAnsi="Times New Roman" w:cs="Times New Roman"/>
        </w:rPr>
        <w:t xml:space="preserve"> to items based on “the crisis/disaster” and thus it was not clear if participants were responding to the same trauma as in the PCL-5. </w:t>
      </w:r>
      <w:r w:rsidRPr="00FC39E4">
        <w:rPr>
          <w:rFonts w:ascii="Times New Roman" w:hAnsi="Times New Roman" w:cs="Times New Roman"/>
        </w:rPr>
        <w:t xml:space="preserve">Data were analyzed with two items that deal exclusively with religious and spiritual growth excluded from the PTGI scale score due to concern about confounding </w:t>
      </w:r>
      <w:r w:rsidR="00DA2080" w:rsidRPr="00FC39E4">
        <w:rPr>
          <w:rFonts w:ascii="Times New Roman" w:hAnsi="Times New Roman" w:cs="Times New Roman"/>
        </w:rPr>
        <w:fldChar w:fldCharType="begin" w:fldLock="1"/>
      </w:r>
      <w:r w:rsidR="00DA2080" w:rsidRPr="00FC39E4">
        <w:rPr>
          <w:rFonts w:ascii="Times New Roman" w:hAnsi="Times New Roman" w:cs="Times New Roman"/>
        </w:rPr>
        <w:instrText>ADDIN CSL_CITATION {"citationItems":[{"id":"ITEM-1","itemData":{"DOI":"10.1080/13674676.2011.609162","author":[{"dropping-particle":"","family":"Joseph","given":"Stephen","non-dropping-particle":"","parse-names":false,"suffix":""}],"container-title":"Mental Health, Religion &amp; Culture","id":"ITEM-1","issue":"8","issued":{"date-parts":[["2011"]]},"page":"843-845","title":"Religiosity and posttraumatic growth : a note concerning the problems of confounding in their measurement and the inclusion of religiosity within the definition of posttraumatic growth","type":"article-journal","volume":"14"},"uris":["http://www.mendeley.com/documents/?uuid=1537cd89-370c-450a-a381-252dea955712"]}],"mendeley":{"formattedCitation":"(Joseph, 2011)","plainTextFormattedCitation":"(Joseph, 2011)","previouslyFormattedCitation":"(Joseph, 2011)"},"properties":{"noteIndex":0},"schema":"https://github.com/citation-style-language/schema/raw/master/csl-citation.json"}</w:instrText>
      </w:r>
      <w:r w:rsidR="00DA2080" w:rsidRPr="00FC39E4">
        <w:rPr>
          <w:rFonts w:ascii="Times New Roman" w:hAnsi="Times New Roman" w:cs="Times New Roman"/>
        </w:rPr>
        <w:fldChar w:fldCharType="separate"/>
      </w:r>
      <w:r w:rsidR="00DA2080" w:rsidRPr="00FC39E4">
        <w:rPr>
          <w:rFonts w:ascii="Times New Roman" w:hAnsi="Times New Roman" w:cs="Times New Roman"/>
          <w:noProof/>
        </w:rPr>
        <w:t>(Joseph, 2011)</w:t>
      </w:r>
      <w:r w:rsidR="00DA2080" w:rsidRPr="00FC39E4">
        <w:rPr>
          <w:rFonts w:ascii="Times New Roman" w:hAnsi="Times New Roman" w:cs="Times New Roman"/>
        </w:rPr>
        <w:fldChar w:fldCharType="end"/>
      </w:r>
      <w:r w:rsidRPr="00FC39E4">
        <w:rPr>
          <w:rFonts w:ascii="Times New Roman" w:hAnsi="Times New Roman" w:cs="Times New Roman"/>
        </w:rPr>
        <w:t xml:space="preserve">. </w:t>
      </w:r>
      <w:r w:rsidR="00C93083" w:rsidRPr="00FC39E4">
        <w:rPr>
          <w:rFonts w:ascii="Times New Roman" w:hAnsi="Times New Roman" w:cs="Times New Roman"/>
        </w:rPr>
        <w:t xml:space="preserve">Past research has demonstrated </w:t>
      </w:r>
      <w:r w:rsidR="00BC5093" w:rsidRPr="00FC39E4">
        <w:rPr>
          <w:rFonts w:ascii="Times New Roman" w:hAnsi="Times New Roman" w:cs="Times New Roman"/>
        </w:rPr>
        <w:t xml:space="preserve">very </w:t>
      </w:r>
      <w:r w:rsidR="00C93083" w:rsidRPr="00FC39E4">
        <w:rPr>
          <w:rFonts w:ascii="Times New Roman" w:hAnsi="Times New Roman" w:cs="Times New Roman"/>
        </w:rPr>
        <w:t>good reliability (α = .</w:t>
      </w:r>
      <w:r w:rsidR="00BC5093" w:rsidRPr="00FC39E4">
        <w:rPr>
          <w:rFonts w:ascii="Times New Roman" w:hAnsi="Times New Roman" w:cs="Times New Roman"/>
        </w:rPr>
        <w:t>95</w:t>
      </w:r>
      <w:r w:rsidR="00C93083" w:rsidRPr="00FC39E4">
        <w:rPr>
          <w:rFonts w:ascii="Times New Roman" w:hAnsi="Times New Roman" w:cs="Times New Roman"/>
        </w:rPr>
        <w:t xml:space="preserve">) </w:t>
      </w:r>
      <w:r w:rsidR="00BC5093" w:rsidRPr="00FC39E4">
        <w:rPr>
          <w:rFonts w:ascii="Times New Roman" w:hAnsi="Times New Roman" w:cs="Times New Roman"/>
        </w:rPr>
        <w:t>for the total scale among breast cancer survivors (Brunet, McDonough, Hadd, &amp; Sabiston, 2010). PTGI predicts psychological adjustment</w:t>
      </w:r>
      <w:r w:rsidR="001F3D29" w:rsidRPr="00FC39E4">
        <w:rPr>
          <w:rFonts w:ascii="Times New Roman" w:hAnsi="Times New Roman" w:cs="Times New Roman"/>
        </w:rPr>
        <w:t>, such as gratitude, life satisfaction, and positive relations, but</w:t>
      </w:r>
      <w:r w:rsidR="00BC5093" w:rsidRPr="00FC39E4">
        <w:rPr>
          <w:rFonts w:ascii="Times New Roman" w:hAnsi="Times New Roman" w:cs="Times New Roman"/>
        </w:rPr>
        <w:t xml:space="preserve"> </w:t>
      </w:r>
      <w:r w:rsidR="001F3D29" w:rsidRPr="00FC39E4">
        <w:rPr>
          <w:rFonts w:ascii="Times New Roman" w:hAnsi="Times New Roman" w:cs="Times New Roman"/>
        </w:rPr>
        <w:t>the relationship is much stronger</w:t>
      </w:r>
      <w:r w:rsidR="00BC5093" w:rsidRPr="00FC39E4">
        <w:rPr>
          <w:rFonts w:ascii="Times New Roman" w:hAnsi="Times New Roman" w:cs="Times New Roman"/>
        </w:rPr>
        <w:t xml:space="preserve"> when the event is central to the person’s identity</w:t>
      </w:r>
      <w:r w:rsidR="00C93083" w:rsidRPr="00FC39E4">
        <w:rPr>
          <w:rFonts w:ascii="Times New Roman" w:hAnsi="Times New Roman" w:cs="Times New Roman"/>
        </w:rPr>
        <w:t xml:space="preserve"> </w:t>
      </w:r>
      <w:r w:rsidR="00BC5093" w:rsidRPr="00FC39E4">
        <w:rPr>
          <w:rFonts w:ascii="Times New Roman" w:hAnsi="Times New Roman" w:cs="Times New Roman"/>
        </w:rPr>
        <w:t>(Johnson &amp; Boals, 2015)</w:t>
      </w:r>
      <w:r w:rsidR="001F3D29" w:rsidRPr="00FC39E4">
        <w:rPr>
          <w:rFonts w:ascii="Times New Roman" w:hAnsi="Times New Roman" w:cs="Times New Roman"/>
        </w:rPr>
        <w:t>.</w:t>
      </w:r>
      <w:r w:rsidR="00BC5093" w:rsidRPr="00FC39E4">
        <w:rPr>
          <w:rFonts w:ascii="Times New Roman" w:hAnsi="Times New Roman" w:cs="Times New Roman"/>
        </w:rPr>
        <w:t xml:space="preserve"> </w:t>
      </w:r>
      <w:r w:rsidR="001F3D29" w:rsidRPr="00FC39E4">
        <w:rPr>
          <w:rFonts w:ascii="Times New Roman" w:hAnsi="Times New Roman" w:cs="Times New Roman"/>
        </w:rPr>
        <w:t>Q</w:t>
      </w:r>
      <w:r w:rsidR="00BC5093" w:rsidRPr="00FC39E4">
        <w:rPr>
          <w:rFonts w:ascii="Times New Roman" w:hAnsi="Times New Roman" w:cs="Times New Roman"/>
        </w:rPr>
        <w:t xml:space="preserve">ualitative research </w:t>
      </w:r>
      <w:r w:rsidR="001F3D29" w:rsidRPr="00FC39E4">
        <w:rPr>
          <w:rFonts w:ascii="Times New Roman" w:hAnsi="Times New Roman" w:cs="Times New Roman"/>
        </w:rPr>
        <w:t xml:space="preserve">with trauma survivors and significant others </w:t>
      </w:r>
      <w:r w:rsidR="00BC5093" w:rsidRPr="00FC39E4">
        <w:rPr>
          <w:rFonts w:ascii="Times New Roman" w:hAnsi="Times New Roman" w:cs="Times New Roman"/>
        </w:rPr>
        <w:t>has provided additional evidence of validity (Shakespeare-Finch &amp; Enders, 2010).</w:t>
      </w:r>
    </w:p>
    <w:p w14:paraId="488F942F" w14:textId="08E46D0B" w:rsidR="00381D49" w:rsidRPr="00FC39E4" w:rsidRDefault="00C30573" w:rsidP="00C30573">
      <w:pPr>
        <w:widowControl w:val="0"/>
        <w:autoSpaceDE w:val="0"/>
        <w:autoSpaceDN w:val="0"/>
        <w:adjustRightInd w:val="0"/>
        <w:spacing w:line="480" w:lineRule="auto"/>
        <w:rPr>
          <w:rFonts w:ascii="Times New Roman" w:hAnsi="Times New Roman" w:cs="Times New Roman"/>
        </w:rPr>
      </w:pPr>
      <w:r w:rsidRPr="00FC39E4">
        <w:rPr>
          <w:rFonts w:ascii="Times New Roman" w:hAnsi="Times New Roman" w:cs="Times New Roman"/>
        </w:rPr>
        <w:tab/>
      </w:r>
      <w:r w:rsidR="00C6316C" w:rsidRPr="00FC39E4">
        <w:rPr>
          <w:rFonts w:ascii="Times New Roman" w:hAnsi="Times New Roman" w:cs="Times New Roman"/>
          <w:b/>
        </w:rPr>
        <w:t>The Religious Coping Inventory (Full RCOPE).</w:t>
      </w:r>
      <w:r w:rsidR="00C6316C" w:rsidRPr="00FC39E4">
        <w:rPr>
          <w:rFonts w:ascii="Times New Roman" w:hAnsi="Times New Roman" w:cs="Times New Roman"/>
        </w:rPr>
        <w:t xml:space="preserve"> The Full RCOPE </w:t>
      </w:r>
      <w:r w:rsidR="00C241C5" w:rsidRPr="00FC39E4">
        <w:rPr>
          <w:rFonts w:ascii="Times New Roman" w:hAnsi="Times New Roman" w:cs="Times New Roman"/>
        </w:rPr>
        <w:t>is a 105 item scale</w:t>
      </w:r>
      <w:r w:rsidR="007851A7" w:rsidRPr="00FC39E4">
        <w:rPr>
          <w:rFonts w:ascii="Times New Roman" w:hAnsi="Times New Roman" w:cs="Times New Roman"/>
        </w:rPr>
        <w:t xml:space="preserve"> </w:t>
      </w:r>
      <w:r w:rsidR="00C241C5" w:rsidRPr="00FC39E4">
        <w:rPr>
          <w:rFonts w:ascii="Times New Roman" w:hAnsi="Times New Roman" w:cs="Times New Roman"/>
        </w:rPr>
        <w:t>that measures</w:t>
      </w:r>
      <w:r w:rsidR="00C6316C" w:rsidRPr="00FC39E4">
        <w:rPr>
          <w:rFonts w:ascii="Times New Roman" w:hAnsi="Times New Roman" w:cs="Times New Roman"/>
        </w:rPr>
        <w:t xml:space="preserve"> the extent to which individuals engage in </w:t>
      </w:r>
      <w:r w:rsidR="00654FC4" w:rsidRPr="00FC39E4">
        <w:rPr>
          <w:rFonts w:ascii="Times New Roman" w:hAnsi="Times New Roman" w:cs="Times New Roman"/>
        </w:rPr>
        <w:t xml:space="preserve">various </w:t>
      </w:r>
      <w:r w:rsidR="00963637" w:rsidRPr="00FC39E4">
        <w:rPr>
          <w:rFonts w:ascii="Times New Roman" w:hAnsi="Times New Roman" w:cs="Times New Roman"/>
        </w:rPr>
        <w:t>RC</w:t>
      </w:r>
      <w:r w:rsidR="00C6316C" w:rsidRPr="00FC39E4">
        <w:rPr>
          <w:rFonts w:ascii="Times New Roman" w:hAnsi="Times New Roman" w:cs="Times New Roman"/>
        </w:rPr>
        <w:t xml:space="preserve"> methods using a 4-point scale </w:t>
      </w:r>
      <w:r w:rsidR="00250365" w:rsidRPr="00FC39E4">
        <w:rPr>
          <w:rFonts w:ascii="Times New Roman" w:hAnsi="Times New Roman" w:cs="Times New Roman"/>
        </w:rPr>
        <w:fldChar w:fldCharType="begin" w:fldLock="1"/>
      </w:r>
      <w:r w:rsidR="00453784" w:rsidRPr="00FC39E4">
        <w:rPr>
          <w:rFonts w:ascii="Times New Roman" w:hAnsi="Times New Roman" w:cs="Times New Roman"/>
        </w:rPr>
        <w:instrText>ADDIN CSL_CITATION {"citationItems":[{"id":"ITEM-1","itemData":{"author":[{"dropping-particle":"","family":"Pargament","given":"Kenneth I","non-dropping-particle":"","parse-names":false,"suffix":""},{"dropping-particle":"","family":"Koenig","given":"Harold G","non-dropping-particle":"","parse-names":false,"suffix":""},{"dropping-particle":"","family":"Perez","given":"Lisa M","non-dropping-particle":"","parse-names":false,"suffix":""}],"container-title":"Journal of Clinical Psychology","id":"ITEM-1","issue":"4","issued":{"date-parts":[["2000"]]},"page":"519-543","title":"The Many Methods of Religious Coping : Development and Initial Validation of the RCOPE","type":"article-journal","volume":"56"},"uris":["http://www.mendeley.com/documents/?uuid=715e9f4e-d214-43bd-b07d-f4b94b9c94e7"]}],"mendeley":{"formattedCitation":"(K. I. Pargament et al., 2000)","manualFormatting":"(Pargament et al., 2000)","plainTextFormattedCitation":"(K. I. Pargament et al., 2000)","previouslyFormattedCitation":"(K. I. Pargament et al., 2000)"},"properties":{"noteIndex":0},"schema":"https://github.com/citation-style-language/schema/raw/master/csl-citation.json"}</w:instrText>
      </w:r>
      <w:r w:rsidR="00250365" w:rsidRPr="00FC39E4">
        <w:rPr>
          <w:rFonts w:ascii="Times New Roman" w:hAnsi="Times New Roman" w:cs="Times New Roman"/>
        </w:rPr>
        <w:fldChar w:fldCharType="separate"/>
      </w:r>
      <w:r w:rsidR="00250365" w:rsidRPr="00FC39E4">
        <w:rPr>
          <w:rFonts w:ascii="Times New Roman" w:hAnsi="Times New Roman" w:cs="Times New Roman"/>
          <w:noProof/>
        </w:rPr>
        <w:t>(Pargament et al., 2000)</w:t>
      </w:r>
      <w:r w:rsidR="00250365" w:rsidRPr="00FC39E4">
        <w:rPr>
          <w:rFonts w:ascii="Times New Roman" w:hAnsi="Times New Roman" w:cs="Times New Roman"/>
        </w:rPr>
        <w:fldChar w:fldCharType="end"/>
      </w:r>
      <w:r w:rsidR="00C6316C" w:rsidRPr="00FC39E4">
        <w:rPr>
          <w:rFonts w:ascii="Times New Roman" w:hAnsi="Times New Roman" w:cs="Times New Roman"/>
        </w:rPr>
        <w:t xml:space="preserve">. </w:t>
      </w:r>
      <w:r w:rsidR="00381D49" w:rsidRPr="00FC39E4">
        <w:rPr>
          <w:rFonts w:ascii="Times New Roman" w:hAnsi="Times New Roman" w:cs="Times New Roman"/>
        </w:rPr>
        <w:t xml:space="preserve">To assess the religious coping styles utilized for the trauma, participants were asked to report “what you did to cope with this negative event.” </w:t>
      </w:r>
    </w:p>
    <w:p w14:paraId="1C4479BC" w14:textId="034FF23A" w:rsidR="00950559" w:rsidRPr="00FC39E4" w:rsidRDefault="00C30573" w:rsidP="00C30573">
      <w:pPr>
        <w:widowControl w:val="0"/>
        <w:autoSpaceDE w:val="0"/>
        <w:autoSpaceDN w:val="0"/>
        <w:adjustRightInd w:val="0"/>
        <w:spacing w:line="480" w:lineRule="auto"/>
        <w:rPr>
          <w:rFonts w:ascii="Times New Roman" w:hAnsi="Times New Roman" w:cs="Times New Roman"/>
        </w:rPr>
      </w:pPr>
      <w:r w:rsidRPr="00FC39E4">
        <w:rPr>
          <w:rFonts w:ascii="Times New Roman" w:hAnsi="Times New Roman" w:cs="Times New Roman"/>
        </w:rPr>
        <w:tab/>
        <w:t xml:space="preserve">One challenge of utilizing the Full RCOPE </w:t>
      </w:r>
      <w:r w:rsidR="00903DB2" w:rsidRPr="00FC39E4">
        <w:rPr>
          <w:rFonts w:ascii="Times New Roman" w:hAnsi="Times New Roman" w:cs="Times New Roman"/>
        </w:rPr>
        <w:t xml:space="preserve">has been </w:t>
      </w:r>
      <w:r w:rsidRPr="00FC39E4">
        <w:rPr>
          <w:rFonts w:ascii="Times New Roman" w:hAnsi="Times New Roman" w:cs="Times New Roman"/>
        </w:rPr>
        <w:t xml:space="preserve">that </w:t>
      </w:r>
      <w:r w:rsidR="007851A7" w:rsidRPr="00FC39E4">
        <w:rPr>
          <w:rFonts w:ascii="Times New Roman" w:hAnsi="Times New Roman" w:cs="Times New Roman"/>
        </w:rPr>
        <w:t xml:space="preserve">the scales </w:t>
      </w:r>
      <w:r w:rsidR="00FC7715" w:rsidRPr="00FC39E4">
        <w:rPr>
          <w:rFonts w:ascii="Times New Roman" w:hAnsi="Times New Roman" w:cs="Times New Roman"/>
        </w:rPr>
        <w:t xml:space="preserve">have </w:t>
      </w:r>
      <w:r w:rsidR="007851A7" w:rsidRPr="00FC39E4">
        <w:rPr>
          <w:rFonts w:ascii="Times New Roman" w:hAnsi="Times New Roman" w:cs="Times New Roman"/>
        </w:rPr>
        <w:t>not been fully validated</w:t>
      </w:r>
      <w:r w:rsidRPr="00FC39E4">
        <w:rPr>
          <w:rFonts w:ascii="Times New Roman" w:hAnsi="Times New Roman" w:cs="Times New Roman"/>
        </w:rPr>
        <w:t xml:space="preserve">. </w:t>
      </w:r>
      <w:r w:rsidR="00FC7715" w:rsidRPr="00FC39E4">
        <w:rPr>
          <w:rFonts w:ascii="Times New Roman" w:hAnsi="Times New Roman" w:cs="Times New Roman"/>
        </w:rPr>
        <w:t xml:space="preserve">In fact, some studies have employed the theoretically developed scales, rather than the </w:t>
      </w:r>
      <w:r w:rsidR="00FC7715" w:rsidRPr="00FC39E4">
        <w:rPr>
          <w:rFonts w:ascii="Times New Roman" w:hAnsi="Times New Roman" w:cs="Times New Roman"/>
        </w:rPr>
        <w:lastRenderedPageBreak/>
        <w:t>empirically validated scales (e.g., Gall, 2006, Magyar-Russell et al., 2013). I</w:t>
      </w:r>
      <w:r w:rsidR="002208E5" w:rsidRPr="00FC39E4">
        <w:rPr>
          <w:rFonts w:ascii="Times New Roman" w:hAnsi="Times New Roman" w:cs="Times New Roman"/>
        </w:rPr>
        <w:t xml:space="preserve">n the validation study, Pargament and colleagues </w:t>
      </w:r>
      <w:r w:rsidR="00381D49" w:rsidRPr="00FC39E4">
        <w:rPr>
          <w:rFonts w:ascii="Times New Roman" w:hAnsi="Times New Roman" w:cs="Times New Roman"/>
        </w:rPr>
        <w:t xml:space="preserve">(2000) </w:t>
      </w:r>
      <w:r w:rsidR="002208E5" w:rsidRPr="00FC39E4">
        <w:rPr>
          <w:rFonts w:ascii="Times New Roman" w:hAnsi="Times New Roman" w:cs="Times New Roman"/>
        </w:rPr>
        <w:t xml:space="preserve">performed an exploratory factor analysis (EFA) with a college student sample and a confirmatory factor analysis (CFA) with a hospital sample. However, </w:t>
      </w:r>
      <w:r w:rsidR="00381D49" w:rsidRPr="00FC39E4">
        <w:rPr>
          <w:rFonts w:ascii="Times New Roman" w:hAnsi="Times New Roman" w:cs="Times New Roman"/>
        </w:rPr>
        <w:t xml:space="preserve">validation was complicated by the decision to give </w:t>
      </w:r>
      <w:r w:rsidR="002208E5" w:rsidRPr="00FC39E4">
        <w:rPr>
          <w:rFonts w:ascii="Times New Roman" w:hAnsi="Times New Roman" w:cs="Times New Roman"/>
        </w:rPr>
        <w:t xml:space="preserve">the college sample the full 105-item RCOPE while the hospital sample was given a </w:t>
      </w:r>
      <w:r w:rsidR="00381D49" w:rsidRPr="00FC39E4">
        <w:rPr>
          <w:rFonts w:ascii="Times New Roman" w:hAnsi="Times New Roman" w:cs="Times New Roman"/>
        </w:rPr>
        <w:t>63-</w:t>
      </w:r>
      <w:r w:rsidR="002208E5" w:rsidRPr="00FC39E4">
        <w:rPr>
          <w:rFonts w:ascii="Times New Roman" w:hAnsi="Times New Roman" w:cs="Times New Roman"/>
        </w:rPr>
        <w:t>item scale</w:t>
      </w:r>
      <w:r w:rsidR="007851A7" w:rsidRPr="00FC39E4">
        <w:rPr>
          <w:rFonts w:ascii="Times New Roman" w:hAnsi="Times New Roman" w:cs="Times New Roman"/>
        </w:rPr>
        <w:t xml:space="preserve"> – administered concurrently to data collection of the college sample</w:t>
      </w:r>
      <w:r w:rsidR="002208E5" w:rsidRPr="00FC39E4">
        <w:rPr>
          <w:rFonts w:ascii="Times New Roman" w:hAnsi="Times New Roman" w:cs="Times New Roman"/>
        </w:rPr>
        <w:t xml:space="preserve">. The EFA revealed a 17 factor structure, which was supported partially by the CFA. </w:t>
      </w:r>
      <w:r w:rsidR="007851A7" w:rsidRPr="00FC39E4">
        <w:rPr>
          <w:rFonts w:ascii="Times New Roman" w:hAnsi="Times New Roman" w:cs="Times New Roman"/>
        </w:rPr>
        <w:t>T</w:t>
      </w:r>
      <w:r w:rsidR="002208E5" w:rsidRPr="00FC39E4">
        <w:rPr>
          <w:rFonts w:ascii="Times New Roman" w:hAnsi="Times New Roman" w:cs="Times New Roman"/>
        </w:rPr>
        <w:t>he current study opted to calculate scale scores based upon the EFA results</w:t>
      </w:r>
      <w:r w:rsidR="00381D49" w:rsidRPr="00FC39E4">
        <w:rPr>
          <w:rFonts w:ascii="Times New Roman" w:hAnsi="Times New Roman" w:cs="Times New Roman"/>
        </w:rPr>
        <w:t>, as they demonstrated good reliability in the validation study</w:t>
      </w:r>
      <w:r w:rsidR="002208E5" w:rsidRPr="00FC39E4">
        <w:rPr>
          <w:rFonts w:ascii="Times New Roman" w:hAnsi="Times New Roman" w:cs="Times New Roman"/>
        </w:rPr>
        <w:t>. Thus, 17 subscales were computed</w:t>
      </w:r>
      <w:r w:rsidR="00381D49" w:rsidRPr="00FC39E4">
        <w:rPr>
          <w:rFonts w:ascii="Times New Roman" w:hAnsi="Times New Roman" w:cs="Times New Roman"/>
        </w:rPr>
        <w:t xml:space="preserve"> as the sum of three to ten items. </w:t>
      </w:r>
      <w:r w:rsidR="001F3D29" w:rsidRPr="00FC39E4">
        <w:rPr>
          <w:rFonts w:ascii="Times New Roman" w:hAnsi="Times New Roman" w:cs="Times New Roman"/>
        </w:rPr>
        <w:t>Research has demonstrated the RCOPE was able to predict physical and mental health outcomes among elderly patients who had been hospitalized</w:t>
      </w:r>
      <w:r w:rsidR="00C241C5" w:rsidRPr="00FC39E4">
        <w:rPr>
          <w:rFonts w:ascii="Times New Roman" w:hAnsi="Times New Roman" w:cs="Times New Roman"/>
        </w:rPr>
        <w:t xml:space="preserve"> (Pargament et al., 2000)</w:t>
      </w:r>
      <w:r w:rsidR="00381D49" w:rsidRPr="00FC39E4">
        <w:rPr>
          <w:rFonts w:ascii="Times New Roman" w:hAnsi="Times New Roman" w:cs="Times New Roman"/>
        </w:rPr>
        <w:t>.</w:t>
      </w:r>
    </w:p>
    <w:p w14:paraId="107DAD59" w14:textId="7F37D71D" w:rsidR="00950559" w:rsidRPr="00FC39E4" w:rsidRDefault="00950559" w:rsidP="00C30573">
      <w:pPr>
        <w:widowControl w:val="0"/>
        <w:autoSpaceDE w:val="0"/>
        <w:autoSpaceDN w:val="0"/>
        <w:adjustRightInd w:val="0"/>
        <w:spacing w:line="480" w:lineRule="auto"/>
        <w:rPr>
          <w:rFonts w:ascii="Times New Roman" w:hAnsi="Times New Roman" w:cs="Times New Roman"/>
          <w:b/>
        </w:rPr>
      </w:pPr>
      <w:r w:rsidRPr="00FC39E4">
        <w:rPr>
          <w:rFonts w:ascii="Times New Roman" w:hAnsi="Times New Roman" w:cs="Times New Roman"/>
          <w:b/>
        </w:rPr>
        <w:t>Procedures</w:t>
      </w:r>
    </w:p>
    <w:p w14:paraId="59358407" w14:textId="7846D3F0" w:rsidR="00C6316C" w:rsidRPr="00FC39E4" w:rsidRDefault="00C241C5" w:rsidP="00C30573">
      <w:pPr>
        <w:widowControl w:val="0"/>
        <w:autoSpaceDE w:val="0"/>
        <w:autoSpaceDN w:val="0"/>
        <w:adjustRightInd w:val="0"/>
        <w:spacing w:line="480" w:lineRule="auto"/>
        <w:rPr>
          <w:rFonts w:ascii="Times New Roman" w:hAnsi="Times New Roman" w:cs="Times New Roman"/>
        </w:rPr>
      </w:pPr>
      <w:r w:rsidRPr="00FC39E4">
        <w:rPr>
          <w:rFonts w:ascii="Times New Roman" w:hAnsi="Times New Roman" w:cs="Times New Roman"/>
        </w:rPr>
        <w:tab/>
      </w:r>
      <w:r w:rsidR="004D787F" w:rsidRPr="00FC39E4">
        <w:rPr>
          <w:rFonts w:ascii="Times New Roman" w:hAnsi="Times New Roman" w:cs="Times New Roman"/>
        </w:rPr>
        <w:t xml:space="preserve">Prior to data collection, the study was approved by the Institutional Review Board at the authors’ university. </w:t>
      </w:r>
      <w:r w:rsidR="00950559" w:rsidRPr="00FC39E4">
        <w:rPr>
          <w:rFonts w:ascii="Times New Roman" w:hAnsi="Times New Roman" w:cs="Times New Roman"/>
        </w:rPr>
        <w:t>Participants received a link to the survey and were asked to provide informed consent. Participants responded to basic demographic questions, the Life Events Checklist for DSM-5, the Posttraumatic Stress Checklist for DSM-5, and the Posttraumatic Growth Inventory, in that order. The survey then asked their religious preference, after which participants completed the Full Religious Coping Inventory, with the items presented in a randomized order. Upon completion of the study, participants from the Amazon Mechanical Turk sample received $0.70, while participants in the sample of undergraduate students received course credit.</w:t>
      </w:r>
    </w:p>
    <w:p w14:paraId="0CAC42B7" w14:textId="57D19D87" w:rsidR="00381D49" w:rsidRPr="00FC39E4" w:rsidRDefault="00381D49" w:rsidP="00C241C5">
      <w:pPr>
        <w:widowControl w:val="0"/>
        <w:autoSpaceDE w:val="0"/>
        <w:autoSpaceDN w:val="0"/>
        <w:adjustRightInd w:val="0"/>
        <w:spacing w:line="480" w:lineRule="auto"/>
        <w:rPr>
          <w:rFonts w:ascii="Times New Roman" w:hAnsi="Times New Roman" w:cs="Times New Roman"/>
        </w:rPr>
      </w:pPr>
      <w:r w:rsidRPr="00FC39E4">
        <w:rPr>
          <w:rFonts w:ascii="Times New Roman" w:hAnsi="Times New Roman" w:cs="Times New Roman"/>
          <w:b/>
        </w:rPr>
        <w:t>Plan of Analysis</w:t>
      </w:r>
    </w:p>
    <w:p w14:paraId="63778B18" w14:textId="6023518D" w:rsidR="00903DB2" w:rsidRPr="00FC39E4" w:rsidRDefault="00C241C5" w:rsidP="00CB06CE">
      <w:pPr>
        <w:spacing w:line="480" w:lineRule="auto"/>
        <w:ind w:firstLine="720"/>
        <w:rPr>
          <w:rFonts w:ascii="Times New Roman" w:hAnsi="Times New Roman" w:cs="Times New Roman"/>
        </w:rPr>
      </w:pPr>
      <w:r w:rsidRPr="00FC39E4">
        <w:rPr>
          <w:rFonts w:ascii="Times New Roman" w:hAnsi="Times New Roman" w:cs="Times New Roman"/>
        </w:rPr>
        <w:t>T</w:t>
      </w:r>
      <w:r w:rsidR="003915B4" w:rsidRPr="00FC39E4">
        <w:rPr>
          <w:rFonts w:ascii="Times New Roman" w:hAnsi="Times New Roman" w:cs="Times New Roman"/>
        </w:rPr>
        <w:t xml:space="preserve">he primary aim of the </w:t>
      </w:r>
      <w:r w:rsidRPr="00FC39E4">
        <w:rPr>
          <w:rFonts w:ascii="Times New Roman" w:hAnsi="Times New Roman" w:cs="Times New Roman"/>
        </w:rPr>
        <w:t xml:space="preserve">analysis </w:t>
      </w:r>
      <w:r w:rsidR="003915B4" w:rsidRPr="00FC39E4">
        <w:rPr>
          <w:rFonts w:ascii="Times New Roman" w:hAnsi="Times New Roman" w:cs="Times New Roman"/>
        </w:rPr>
        <w:t>was to identify RC variables that are most related to the outcome variables</w:t>
      </w:r>
      <w:r w:rsidR="00F366CA">
        <w:rPr>
          <w:rFonts w:ascii="Times New Roman" w:hAnsi="Times New Roman" w:cs="Times New Roman"/>
        </w:rPr>
        <w:t>. However, d</w:t>
      </w:r>
      <w:r w:rsidR="00F366CA" w:rsidRPr="00FC39E4">
        <w:rPr>
          <w:rFonts w:ascii="Times New Roman" w:hAnsi="Times New Roman" w:cs="Times New Roman"/>
        </w:rPr>
        <w:t xml:space="preserve">ata analysis was hindered by intercorrelations of the RC scales </w:t>
      </w:r>
      <w:r w:rsidR="00F366CA" w:rsidRPr="00FC39E4">
        <w:rPr>
          <w:rFonts w:ascii="Times New Roman" w:hAnsi="Times New Roman" w:cs="Times New Roman"/>
        </w:rPr>
        <w:lastRenderedPageBreak/>
        <w:t xml:space="preserve">ranging </w:t>
      </w:r>
      <w:r w:rsidR="00F366CA">
        <w:rPr>
          <w:rFonts w:ascii="Times New Roman" w:hAnsi="Times New Roman" w:cs="Times New Roman"/>
        </w:rPr>
        <w:t>from -.37 to .83, with a median of .43</w:t>
      </w:r>
      <w:r w:rsidR="006E784F">
        <w:rPr>
          <w:rFonts w:ascii="Times New Roman" w:hAnsi="Times New Roman" w:cs="Times New Roman"/>
        </w:rPr>
        <w:t>. T</w:t>
      </w:r>
      <w:r w:rsidR="003915B4" w:rsidRPr="00FC39E4">
        <w:rPr>
          <w:rFonts w:ascii="Times New Roman" w:hAnsi="Times New Roman" w:cs="Times New Roman"/>
        </w:rPr>
        <w:t>his multicollinearity affects the consistency of regression coefficients</w:t>
      </w:r>
      <w:r w:rsidR="00130B74">
        <w:rPr>
          <w:rFonts w:ascii="Times New Roman" w:hAnsi="Times New Roman" w:cs="Times New Roman"/>
        </w:rPr>
        <w:t xml:space="preserve"> by inflating</w:t>
      </w:r>
      <w:r w:rsidR="003915B4" w:rsidRPr="00FC39E4">
        <w:rPr>
          <w:rFonts w:ascii="Times New Roman" w:hAnsi="Times New Roman" w:cs="Times New Roman"/>
        </w:rPr>
        <w:t xml:space="preserve"> the variance of beta weights. Thus,</w:t>
      </w:r>
      <w:r w:rsidRPr="00FC39E4">
        <w:rPr>
          <w:rFonts w:ascii="Times New Roman" w:hAnsi="Times New Roman" w:cs="Times New Roman"/>
        </w:rPr>
        <w:t xml:space="preserve"> the analytic approach needed to </w:t>
      </w:r>
      <w:r w:rsidR="00CB06CE" w:rsidRPr="00FC39E4">
        <w:rPr>
          <w:rFonts w:ascii="Times New Roman" w:hAnsi="Times New Roman" w:cs="Times New Roman"/>
        </w:rPr>
        <w:t xml:space="preserve">mitigate this </w:t>
      </w:r>
      <w:r w:rsidR="003915B4" w:rsidRPr="00FC39E4">
        <w:rPr>
          <w:rFonts w:ascii="Times New Roman" w:hAnsi="Times New Roman" w:cs="Times New Roman"/>
        </w:rPr>
        <w:t>multicollinearity, while also parsi</w:t>
      </w:r>
      <w:r w:rsidR="00CB06CE" w:rsidRPr="00FC39E4">
        <w:rPr>
          <w:rFonts w:ascii="Times New Roman" w:hAnsi="Times New Roman" w:cs="Times New Roman"/>
        </w:rPr>
        <w:t xml:space="preserve">moniously identifying </w:t>
      </w:r>
      <w:r w:rsidR="00130B74">
        <w:rPr>
          <w:rFonts w:ascii="Times New Roman" w:hAnsi="Times New Roman" w:cs="Times New Roman"/>
        </w:rPr>
        <w:t xml:space="preserve">RC </w:t>
      </w:r>
      <w:r w:rsidR="003915B4" w:rsidRPr="00FC39E4">
        <w:rPr>
          <w:rFonts w:ascii="Times New Roman" w:hAnsi="Times New Roman" w:cs="Times New Roman"/>
        </w:rPr>
        <w:t>strategies that may have potential clinical implication</w:t>
      </w:r>
      <w:r w:rsidR="00CB06CE" w:rsidRPr="00FC39E4">
        <w:rPr>
          <w:rFonts w:ascii="Times New Roman" w:hAnsi="Times New Roman" w:cs="Times New Roman"/>
        </w:rPr>
        <w:t xml:space="preserve">s. </w:t>
      </w:r>
    </w:p>
    <w:p w14:paraId="212F745A" w14:textId="1D79201E" w:rsidR="003915B4" w:rsidRPr="00FC39E4" w:rsidRDefault="006E784F" w:rsidP="00CB06CE">
      <w:pPr>
        <w:spacing w:line="480" w:lineRule="auto"/>
        <w:ind w:firstLine="720"/>
        <w:rPr>
          <w:rFonts w:ascii="Times New Roman" w:hAnsi="Times New Roman" w:cs="Times New Roman"/>
        </w:rPr>
      </w:pPr>
      <w:r w:rsidRPr="00FC39E4">
        <w:rPr>
          <w:rFonts w:ascii="Times New Roman" w:hAnsi="Times New Roman" w:cs="Times New Roman"/>
        </w:rPr>
        <w:t>Traditional methods, such as stepwise and forward regression can achieve simplicity, but they tend to have low prediction accuracy for correlated data (Gunes, 2015).</w:t>
      </w:r>
      <w:r>
        <w:rPr>
          <w:rFonts w:ascii="Times New Roman" w:hAnsi="Times New Roman" w:cs="Times New Roman"/>
        </w:rPr>
        <w:t xml:space="preserve"> </w:t>
      </w:r>
      <w:r w:rsidR="003915B4" w:rsidRPr="00FC39E4">
        <w:rPr>
          <w:rFonts w:ascii="Times New Roman" w:hAnsi="Times New Roman" w:cs="Times New Roman"/>
        </w:rPr>
        <w:t>To improve u</w:t>
      </w:r>
      <w:r w:rsidR="00CB06CE" w:rsidRPr="00FC39E4">
        <w:rPr>
          <w:rFonts w:ascii="Times New Roman" w:hAnsi="Times New Roman" w:cs="Times New Roman"/>
        </w:rPr>
        <w:t xml:space="preserve">pon both variable selection and </w:t>
      </w:r>
      <w:r w:rsidR="003915B4" w:rsidRPr="00FC39E4">
        <w:rPr>
          <w:rFonts w:ascii="Times New Roman" w:hAnsi="Times New Roman" w:cs="Times New Roman"/>
        </w:rPr>
        <w:t xml:space="preserve">prediction accuracy, a penalized regression method was </w:t>
      </w:r>
      <w:r w:rsidR="00CB06CE" w:rsidRPr="00FC39E4">
        <w:rPr>
          <w:rFonts w:ascii="Times New Roman" w:hAnsi="Times New Roman" w:cs="Times New Roman"/>
        </w:rPr>
        <w:t xml:space="preserve">utilized. This method </w:t>
      </w:r>
      <w:r w:rsidR="00C241C5" w:rsidRPr="00FC39E4">
        <w:rPr>
          <w:rFonts w:ascii="Times New Roman" w:hAnsi="Times New Roman" w:cs="Times New Roman"/>
        </w:rPr>
        <w:t xml:space="preserve">is similar to multiple regression but </w:t>
      </w:r>
      <w:r w:rsidR="00CB06CE" w:rsidRPr="00FC39E4">
        <w:rPr>
          <w:rFonts w:ascii="Times New Roman" w:hAnsi="Times New Roman" w:cs="Times New Roman"/>
        </w:rPr>
        <w:t xml:space="preserve">places </w:t>
      </w:r>
      <w:r w:rsidR="003915B4" w:rsidRPr="00FC39E4">
        <w:rPr>
          <w:rFonts w:ascii="Times New Roman" w:hAnsi="Times New Roman" w:cs="Times New Roman"/>
        </w:rPr>
        <w:t xml:space="preserve">constraints that </w:t>
      </w:r>
      <w:r w:rsidR="00C241C5" w:rsidRPr="00FC39E4">
        <w:rPr>
          <w:rFonts w:ascii="Times New Roman" w:hAnsi="Times New Roman" w:cs="Times New Roman"/>
        </w:rPr>
        <w:t>limit the coefficient estimates. As a result</w:t>
      </w:r>
      <w:r w:rsidR="00903DB2" w:rsidRPr="00FC39E4">
        <w:rPr>
          <w:rFonts w:ascii="Times New Roman" w:hAnsi="Times New Roman" w:cs="Times New Roman"/>
        </w:rPr>
        <w:t>,</w:t>
      </w:r>
      <w:r w:rsidR="00C241C5" w:rsidRPr="00FC39E4">
        <w:rPr>
          <w:rFonts w:ascii="Times New Roman" w:hAnsi="Times New Roman" w:cs="Times New Roman"/>
        </w:rPr>
        <w:t xml:space="preserve"> coefficient estimates are </w:t>
      </w:r>
      <w:r w:rsidR="003915B4" w:rsidRPr="00FC39E4">
        <w:rPr>
          <w:rFonts w:ascii="Times New Roman" w:hAnsi="Times New Roman" w:cs="Times New Roman"/>
        </w:rPr>
        <w:t xml:space="preserve">biased but </w:t>
      </w:r>
      <w:r w:rsidR="00C241C5" w:rsidRPr="00FC39E4">
        <w:rPr>
          <w:rFonts w:ascii="Times New Roman" w:hAnsi="Times New Roman" w:cs="Times New Roman"/>
        </w:rPr>
        <w:t>less variable</w:t>
      </w:r>
      <w:r w:rsidR="005B7526" w:rsidRPr="00FC39E4">
        <w:rPr>
          <w:rFonts w:ascii="Times New Roman" w:hAnsi="Times New Roman" w:cs="Times New Roman"/>
        </w:rPr>
        <w:t xml:space="preserve">, which </w:t>
      </w:r>
      <w:r>
        <w:rPr>
          <w:rFonts w:ascii="Times New Roman" w:hAnsi="Times New Roman" w:cs="Times New Roman"/>
        </w:rPr>
        <w:t>results</w:t>
      </w:r>
      <w:r w:rsidR="003915B4" w:rsidRPr="00FC39E4">
        <w:rPr>
          <w:rFonts w:ascii="Times New Roman" w:hAnsi="Times New Roman" w:cs="Times New Roman"/>
        </w:rPr>
        <w:t xml:space="preserve"> </w:t>
      </w:r>
      <w:r>
        <w:rPr>
          <w:rFonts w:ascii="Times New Roman" w:hAnsi="Times New Roman" w:cs="Times New Roman"/>
        </w:rPr>
        <w:t>in</w:t>
      </w:r>
      <w:r w:rsidR="00CB06CE" w:rsidRPr="00FC39E4">
        <w:rPr>
          <w:rFonts w:ascii="Times New Roman" w:hAnsi="Times New Roman" w:cs="Times New Roman"/>
        </w:rPr>
        <w:t xml:space="preserve"> models that have more optimal </w:t>
      </w:r>
      <w:r w:rsidR="003915B4" w:rsidRPr="00FC39E4">
        <w:rPr>
          <w:rFonts w:ascii="Times New Roman" w:hAnsi="Times New Roman" w:cs="Times New Roman"/>
        </w:rPr>
        <w:t>predictive performance. Although there are several types of pen</w:t>
      </w:r>
      <w:r w:rsidR="00CB06CE" w:rsidRPr="00FC39E4">
        <w:rPr>
          <w:rFonts w:ascii="Times New Roman" w:hAnsi="Times New Roman" w:cs="Times New Roman"/>
        </w:rPr>
        <w:t xml:space="preserve">alized regression methods, this </w:t>
      </w:r>
      <w:r w:rsidR="003915B4" w:rsidRPr="00FC39E4">
        <w:rPr>
          <w:rFonts w:ascii="Times New Roman" w:hAnsi="Times New Roman" w:cs="Times New Roman"/>
        </w:rPr>
        <w:t>study utilized the elastic net method, which avoids the limitati</w:t>
      </w:r>
      <w:r w:rsidR="00CB06CE" w:rsidRPr="00FC39E4">
        <w:rPr>
          <w:rFonts w:ascii="Times New Roman" w:hAnsi="Times New Roman" w:cs="Times New Roman"/>
        </w:rPr>
        <w:t xml:space="preserve">ons of other methods when there </w:t>
      </w:r>
      <w:r w:rsidR="003915B4" w:rsidRPr="00FC39E4">
        <w:rPr>
          <w:rFonts w:ascii="Times New Roman" w:hAnsi="Times New Roman" w:cs="Times New Roman"/>
        </w:rPr>
        <w:t>are groups of correlated variables (Zou &amp; Hastie, 2005). Mor</w:t>
      </w:r>
      <w:r w:rsidR="00CB06CE" w:rsidRPr="00FC39E4">
        <w:rPr>
          <w:rFonts w:ascii="Times New Roman" w:hAnsi="Times New Roman" w:cs="Times New Roman"/>
        </w:rPr>
        <w:t xml:space="preserve">eover, this analysis utilized a </w:t>
      </w:r>
      <w:r w:rsidR="003915B4" w:rsidRPr="00FC39E4">
        <w:rPr>
          <w:rFonts w:ascii="Times New Roman" w:hAnsi="Times New Roman" w:cs="Times New Roman"/>
        </w:rPr>
        <w:t>double pass approach which involved carrying out the analysis on</w:t>
      </w:r>
      <w:r w:rsidR="00CB06CE" w:rsidRPr="00FC39E4">
        <w:rPr>
          <w:rFonts w:ascii="Times New Roman" w:hAnsi="Times New Roman" w:cs="Times New Roman"/>
        </w:rPr>
        <w:t xml:space="preserve">ce with all predictors and then </w:t>
      </w:r>
      <w:r w:rsidR="003915B4" w:rsidRPr="00FC39E4">
        <w:rPr>
          <w:rFonts w:ascii="Times New Roman" w:hAnsi="Times New Roman" w:cs="Times New Roman"/>
        </w:rPr>
        <w:t>again with only the predictors selected from the first pass, which s</w:t>
      </w:r>
      <w:r w:rsidR="00CB06CE" w:rsidRPr="00FC39E4">
        <w:rPr>
          <w:rFonts w:ascii="Times New Roman" w:hAnsi="Times New Roman" w:cs="Times New Roman"/>
        </w:rPr>
        <w:t xml:space="preserve">eparates the impact of variable </w:t>
      </w:r>
      <w:r w:rsidR="003915B4" w:rsidRPr="00FC39E4">
        <w:rPr>
          <w:rFonts w:ascii="Times New Roman" w:hAnsi="Times New Roman" w:cs="Times New Roman"/>
        </w:rPr>
        <w:t>selection and shrinkage (Barker, 2013).</w:t>
      </w:r>
    </w:p>
    <w:p w14:paraId="47AA442C" w14:textId="77777777" w:rsidR="0017204F" w:rsidRDefault="003915B4" w:rsidP="00CB06CE">
      <w:pPr>
        <w:spacing w:line="480" w:lineRule="auto"/>
        <w:ind w:firstLine="720"/>
        <w:rPr>
          <w:rFonts w:ascii="Times New Roman" w:hAnsi="Times New Roman" w:cs="Times New Roman"/>
        </w:rPr>
      </w:pPr>
      <w:r w:rsidRPr="00FC39E4">
        <w:rPr>
          <w:rFonts w:ascii="Times New Roman" w:hAnsi="Times New Roman" w:cs="Times New Roman"/>
        </w:rPr>
        <w:t xml:space="preserve">Data analyses were conducted in JMP, a software </w:t>
      </w:r>
      <w:r w:rsidR="00CB06CE" w:rsidRPr="00FC39E4">
        <w:rPr>
          <w:rFonts w:ascii="Times New Roman" w:hAnsi="Times New Roman" w:cs="Times New Roman"/>
        </w:rPr>
        <w:t xml:space="preserve">package from SAS. This software </w:t>
      </w:r>
      <w:r w:rsidRPr="00FC39E4">
        <w:rPr>
          <w:rFonts w:ascii="Times New Roman" w:hAnsi="Times New Roman" w:cs="Times New Roman"/>
        </w:rPr>
        <w:t>package can conduct a generalized regression with adaptive ela</w:t>
      </w:r>
      <w:r w:rsidR="00CB06CE" w:rsidRPr="00FC39E4">
        <w:rPr>
          <w:rFonts w:ascii="Times New Roman" w:hAnsi="Times New Roman" w:cs="Times New Roman"/>
        </w:rPr>
        <w:t xml:space="preserve">stic net, selecting the optimal </w:t>
      </w:r>
      <w:r w:rsidRPr="00FC39E4">
        <w:rPr>
          <w:rFonts w:ascii="Times New Roman" w:hAnsi="Times New Roman" w:cs="Times New Roman"/>
        </w:rPr>
        <w:t>model based upon minimal AICc with Early Stopping.</w:t>
      </w:r>
      <w:r w:rsidR="00CB06CE" w:rsidRPr="00FC39E4">
        <w:rPr>
          <w:rFonts w:ascii="Times New Roman" w:hAnsi="Times New Roman" w:cs="Times New Roman"/>
        </w:rPr>
        <w:t xml:space="preserve"> The use of AICc, or the Akaike </w:t>
      </w:r>
      <w:r w:rsidRPr="00FC39E4">
        <w:rPr>
          <w:rFonts w:ascii="Times New Roman" w:hAnsi="Times New Roman" w:cs="Times New Roman"/>
        </w:rPr>
        <w:t>Information Criterion Correction, balances goodness-of-fit with p</w:t>
      </w:r>
      <w:r w:rsidR="00CB06CE" w:rsidRPr="00FC39E4">
        <w:rPr>
          <w:rFonts w:ascii="Times New Roman" w:hAnsi="Times New Roman" w:cs="Times New Roman"/>
        </w:rPr>
        <w:t xml:space="preserve">arsimony of predictors, and has </w:t>
      </w:r>
      <w:r w:rsidRPr="00FC39E4">
        <w:rPr>
          <w:rFonts w:ascii="Times New Roman" w:hAnsi="Times New Roman" w:cs="Times New Roman"/>
        </w:rPr>
        <w:t>shown to be asymptotically optimal for converging on the model with the least mean squared</w:t>
      </w:r>
      <w:r w:rsidR="00CB06CE" w:rsidRPr="00FC39E4">
        <w:rPr>
          <w:rFonts w:ascii="Times New Roman" w:hAnsi="Times New Roman" w:cs="Times New Roman"/>
        </w:rPr>
        <w:t xml:space="preserve"> </w:t>
      </w:r>
      <w:r w:rsidRPr="00FC39E4">
        <w:rPr>
          <w:rFonts w:ascii="Times New Roman" w:hAnsi="Times New Roman" w:cs="Times New Roman"/>
        </w:rPr>
        <w:t>error (Yang, 2005). Moreover, the use of Early Stopping helps to av</w:t>
      </w:r>
      <w:r w:rsidR="00CB06CE" w:rsidRPr="00FC39E4">
        <w:rPr>
          <w:rFonts w:ascii="Times New Roman" w:hAnsi="Times New Roman" w:cs="Times New Roman"/>
        </w:rPr>
        <w:t xml:space="preserve">oid overfitting that can result </w:t>
      </w:r>
      <w:r w:rsidRPr="00FC39E4">
        <w:rPr>
          <w:rFonts w:ascii="Times New Roman" w:hAnsi="Times New Roman" w:cs="Times New Roman"/>
        </w:rPr>
        <w:t xml:space="preserve">in non-reproducible findings. </w:t>
      </w:r>
    </w:p>
    <w:p w14:paraId="4B61F90D" w14:textId="37334556" w:rsidR="0017204F" w:rsidRPr="00FC39E4" w:rsidRDefault="002119D9" w:rsidP="0017204F">
      <w:pPr>
        <w:spacing w:line="480" w:lineRule="auto"/>
        <w:ind w:firstLine="720"/>
        <w:rPr>
          <w:rFonts w:ascii="Times New Roman" w:hAnsi="Times New Roman" w:cs="Times New Roman"/>
        </w:rPr>
      </w:pPr>
      <w:r>
        <w:rPr>
          <w:rFonts w:ascii="Times New Roman" w:hAnsi="Times New Roman" w:cs="Times New Roman"/>
        </w:rPr>
        <w:lastRenderedPageBreak/>
        <w:t xml:space="preserve">Analysis was conducted separately with the MTurk and undergraduate samples. </w:t>
      </w:r>
      <w:r w:rsidR="0017204F" w:rsidRPr="00FC39E4">
        <w:rPr>
          <w:rFonts w:ascii="Times New Roman" w:hAnsi="Times New Roman" w:cs="Times New Roman"/>
        </w:rPr>
        <w:t>The analytic approach involved first identifying appropriate control variables. The control variables included in the model differed depending on the outcome variable and the population. The control variables investigated included gender, age, number of personal experiences of trauma, and number of work traumas. This step was important to eliminate variables that might mask or amplify associations between the RC and outcome variables.</w:t>
      </w:r>
      <w:r w:rsidR="0017204F">
        <w:rPr>
          <w:rFonts w:ascii="Times New Roman" w:hAnsi="Times New Roman" w:cs="Times New Roman"/>
        </w:rPr>
        <w:t xml:space="preserve"> </w:t>
      </w:r>
      <w:r w:rsidR="0017204F" w:rsidRPr="00FC39E4">
        <w:rPr>
          <w:rFonts w:ascii="Times New Roman" w:hAnsi="Times New Roman" w:cs="Times New Roman"/>
        </w:rPr>
        <w:t xml:space="preserve">The control variables were tested separately for both samples with PTS and PPTG as outcomes. In each case, a double pass penalized regression with adaptive elastic net was conducted. </w:t>
      </w:r>
    </w:p>
    <w:p w14:paraId="1F952B99" w14:textId="06CA5FCF" w:rsidR="00381D49" w:rsidRPr="00FC39E4" w:rsidRDefault="0017204F" w:rsidP="0017204F">
      <w:pPr>
        <w:spacing w:line="480" w:lineRule="auto"/>
        <w:ind w:firstLine="720"/>
        <w:rPr>
          <w:rFonts w:ascii="Times New Roman" w:hAnsi="Times New Roman" w:cs="Times New Roman"/>
        </w:rPr>
      </w:pPr>
      <w:r w:rsidRPr="00FC39E4">
        <w:rPr>
          <w:rFonts w:ascii="Times New Roman" w:hAnsi="Times New Roman" w:cs="Times New Roman"/>
        </w:rPr>
        <w:t xml:space="preserve">The analyses then proceeded to test models of both PTS and PPTG with the religious coping variables, utilizing these control variables. There were three models being tested: Religious Coping subscales (Model 1), Religious Coping subscales along with Positive and Negative Religious Coping scales (Model 2), and Positive and Negative Religious Coping scales only (Model 3). Model 1 was being tested to investigate RC subscales that might have a greater impact on the outcomes variables with the assumption that these variables would be candidates for interventions in further research. Model 2 was being tested to determine whether the positive and negative RC scales could contribute to the prediction of PTS and PPTG, after controlling for the subscales. </w:t>
      </w:r>
      <w:r>
        <w:rPr>
          <w:rFonts w:ascii="Times New Roman" w:hAnsi="Times New Roman" w:cs="Times New Roman"/>
        </w:rPr>
        <w:t xml:space="preserve">It should be noted that Positive and Negative RC were composed </w:t>
      </w:r>
      <w:r w:rsidR="006E784F">
        <w:rPr>
          <w:rFonts w:ascii="Times New Roman" w:hAnsi="Times New Roman" w:cs="Times New Roman"/>
        </w:rPr>
        <w:t>from</w:t>
      </w:r>
      <w:r>
        <w:rPr>
          <w:rFonts w:ascii="Times New Roman" w:hAnsi="Times New Roman" w:cs="Times New Roman"/>
        </w:rPr>
        <w:t xml:space="preserve"> items that were concurrently</w:t>
      </w:r>
      <w:r w:rsidRPr="00FC39E4">
        <w:rPr>
          <w:rFonts w:ascii="Times New Roman" w:hAnsi="Times New Roman" w:cs="Times New Roman"/>
        </w:rPr>
        <w:t xml:space="preserve"> </w:t>
      </w:r>
      <w:r>
        <w:rPr>
          <w:rFonts w:ascii="Times New Roman" w:hAnsi="Times New Roman" w:cs="Times New Roman"/>
        </w:rPr>
        <w:t xml:space="preserve">utilized in the RC subscales. </w:t>
      </w:r>
      <w:r w:rsidR="00AE2B23">
        <w:rPr>
          <w:rFonts w:ascii="Times New Roman" w:hAnsi="Times New Roman" w:cs="Times New Roman"/>
        </w:rPr>
        <w:t>Thus, this model was utilized for comparison with Model 1 and Model 3 only, rather than as a basis for interpretation of findings</w:t>
      </w:r>
      <w:r w:rsidR="006E784F">
        <w:rPr>
          <w:rFonts w:ascii="Times New Roman" w:hAnsi="Times New Roman" w:cs="Times New Roman"/>
        </w:rPr>
        <w:t xml:space="preserve"> given the difficulty in teasing apart the effects</w:t>
      </w:r>
      <w:r w:rsidR="00AE2B23">
        <w:rPr>
          <w:rFonts w:ascii="Times New Roman" w:hAnsi="Times New Roman" w:cs="Times New Roman"/>
        </w:rPr>
        <w:t xml:space="preserve">. </w:t>
      </w:r>
      <w:r w:rsidRPr="00FC39E4">
        <w:rPr>
          <w:rFonts w:ascii="Times New Roman" w:hAnsi="Times New Roman" w:cs="Times New Roman"/>
        </w:rPr>
        <w:t xml:space="preserve">Lastly, Model 3 was being tested to investigate the predictive power of the positive and negative RC variables alone and to compare this model with Model 1. This model comparison approach provided evidence </w:t>
      </w:r>
      <w:r>
        <w:rPr>
          <w:rFonts w:ascii="Times New Roman" w:hAnsi="Times New Roman" w:cs="Times New Roman"/>
        </w:rPr>
        <w:t>on</w:t>
      </w:r>
      <w:r w:rsidRPr="00FC39E4">
        <w:rPr>
          <w:rFonts w:ascii="Times New Roman" w:hAnsi="Times New Roman" w:cs="Times New Roman"/>
        </w:rPr>
        <w:t xml:space="preserve"> whether using </w:t>
      </w:r>
      <w:r>
        <w:rPr>
          <w:rFonts w:ascii="Times New Roman" w:hAnsi="Times New Roman" w:cs="Times New Roman"/>
        </w:rPr>
        <w:t xml:space="preserve">RC </w:t>
      </w:r>
      <w:r w:rsidRPr="00FC39E4">
        <w:rPr>
          <w:rFonts w:ascii="Times New Roman" w:hAnsi="Times New Roman" w:cs="Times New Roman"/>
        </w:rPr>
        <w:t xml:space="preserve">subscales </w:t>
      </w:r>
      <w:r w:rsidRPr="00FC39E4">
        <w:rPr>
          <w:rFonts w:ascii="Times New Roman" w:hAnsi="Times New Roman" w:cs="Times New Roman"/>
        </w:rPr>
        <w:lastRenderedPageBreak/>
        <w:t xml:space="preserve">produced superior models to the positive and negative </w:t>
      </w:r>
      <w:r>
        <w:rPr>
          <w:rFonts w:ascii="Times New Roman" w:hAnsi="Times New Roman" w:cs="Times New Roman"/>
        </w:rPr>
        <w:t xml:space="preserve">RC scales. </w:t>
      </w:r>
      <w:r w:rsidR="003915B4" w:rsidRPr="00FC39E4">
        <w:rPr>
          <w:rFonts w:ascii="Times New Roman" w:hAnsi="Times New Roman" w:cs="Times New Roman"/>
        </w:rPr>
        <w:t xml:space="preserve">These </w:t>
      </w:r>
      <w:r w:rsidR="00130B74">
        <w:rPr>
          <w:rFonts w:ascii="Times New Roman" w:hAnsi="Times New Roman" w:cs="Times New Roman"/>
        </w:rPr>
        <w:t>procedures</w:t>
      </w:r>
      <w:r w:rsidR="003915B4" w:rsidRPr="00FC39E4">
        <w:rPr>
          <w:rFonts w:ascii="Times New Roman" w:hAnsi="Times New Roman" w:cs="Times New Roman"/>
        </w:rPr>
        <w:t xml:space="preserve"> were utilized in all analyses below.</w:t>
      </w:r>
      <w:r>
        <w:rPr>
          <w:rFonts w:ascii="Times New Roman" w:hAnsi="Times New Roman" w:cs="Times New Roman"/>
        </w:rPr>
        <w:t xml:space="preserve"> </w:t>
      </w:r>
    </w:p>
    <w:p w14:paraId="2992696B" w14:textId="44403525" w:rsidR="000D5955" w:rsidRPr="00FC39E4" w:rsidRDefault="000D5955" w:rsidP="000D5955">
      <w:pPr>
        <w:spacing w:line="480" w:lineRule="auto"/>
        <w:jc w:val="center"/>
        <w:rPr>
          <w:rFonts w:ascii="Times New Roman" w:hAnsi="Times New Roman" w:cs="Times New Roman"/>
        </w:rPr>
      </w:pPr>
      <w:r w:rsidRPr="00FC39E4">
        <w:rPr>
          <w:rFonts w:ascii="Times New Roman" w:hAnsi="Times New Roman" w:cs="Times New Roman"/>
        </w:rPr>
        <w:t>Results</w:t>
      </w:r>
      <w:ins w:id="1" w:author="Curtis Lehmann" w:date="2019-11-12T15:42:00Z">
        <w:r w:rsidR="00902C9F">
          <w:rPr>
            <w:rFonts w:ascii="Times New Roman" w:hAnsi="Times New Roman" w:cs="Times New Roman"/>
          </w:rPr>
          <w:t xml:space="preserve"> (link to table online?)</w:t>
        </w:r>
      </w:ins>
    </w:p>
    <w:p w14:paraId="25A4A76B" w14:textId="11BF491B" w:rsidR="00AE2B23" w:rsidRDefault="000D5955" w:rsidP="00AE2B23">
      <w:pPr>
        <w:spacing w:line="480" w:lineRule="auto"/>
        <w:ind w:firstLine="720"/>
        <w:rPr>
          <w:rFonts w:ascii="Times New Roman" w:hAnsi="Times New Roman" w:cs="Times New Roman"/>
        </w:rPr>
      </w:pPr>
      <w:r w:rsidRPr="00FC39E4">
        <w:rPr>
          <w:rFonts w:ascii="Times New Roman" w:hAnsi="Times New Roman" w:cs="Times New Roman"/>
        </w:rPr>
        <w:t xml:space="preserve">Descriptive statistics, alpha reliabilities, bivariate </w:t>
      </w:r>
      <w:r w:rsidR="00130B74">
        <w:rPr>
          <w:rFonts w:ascii="Times New Roman" w:hAnsi="Times New Roman" w:cs="Times New Roman"/>
        </w:rPr>
        <w:t xml:space="preserve">and partial </w:t>
      </w:r>
      <w:r w:rsidRPr="00FC39E4">
        <w:rPr>
          <w:rFonts w:ascii="Times New Roman" w:hAnsi="Times New Roman" w:cs="Times New Roman"/>
        </w:rPr>
        <w:t xml:space="preserve">correlations of </w:t>
      </w:r>
      <w:r w:rsidR="00963637" w:rsidRPr="00FC39E4">
        <w:rPr>
          <w:rFonts w:ascii="Times New Roman" w:hAnsi="Times New Roman" w:cs="Times New Roman"/>
        </w:rPr>
        <w:t xml:space="preserve">RC </w:t>
      </w:r>
      <w:r w:rsidRPr="00FC39E4">
        <w:rPr>
          <w:rFonts w:ascii="Times New Roman" w:hAnsi="Times New Roman" w:cs="Times New Roman"/>
        </w:rPr>
        <w:t xml:space="preserve">variables with PTS and </w:t>
      </w:r>
      <w:r w:rsidR="004D0E29" w:rsidRPr="00FC39E4">
        <w:rPr>
          <w:rFonts w:ascii="Times New Roman" w:hAnsi="Times New Roman" w:cs="Times New Roman"/>
        </w:rPr>
        <w:t>PPTG</w:t>
      </w:r>
      <w:r w:rsidRPr="00FC39E4">
        <w:rPr>
          <w:rFonts w:ascii="Times New Roman" w:hAnsi="Times New Roman" w:cs="Times New Roman"/>
        </w:rPr>
        <w:t xml:space="preserve"> were calculated </w:t>
      </w:r>
      <w:r w:rsidR="005B7526" w:rsidRPr="00FC39E4">
        <w:rPr>
          <w:rFonts w:ascii="Times New Roman" w:hAnsi="Times New Roman" w:cs="Times New Roman"/>
        </w:rPr>
        <w:t xml:space="preserve">separately for each sample </w:t>
      </w:r>
      <w:r w:rsidRPr="00FC39E4">
        <w:rPr>
          <w:rFonts w:ascii="Times New Roman" w:hAnsi="Times New Roman" w:cs="Times New Roman"/>
        </w:rPr>
        <w:t xml:space="preserve">and are presented in Table 1. </w:t>
      </w:r>
      <w:r w:rsidR="00902952" w:rsidRPr="00FC39E4">
        <w:rPr>
          <w:rFonts w:ascii="Times New Roman" w:hAnsi="Times New Roman" w:cs="Times New Roman"/>
        </w:rPr>
        <w:t xml:space="preserve"> </w:t>
      </w:r>
      <w:r w:rsidR="0017204F">
        <w:rPr>
          <w:rFonts w:ascii="Times New Roman" w:hAnsi="Times New Roman" w:cs="Times New Roman"/>
        </w:rPr>
        <w:t xml:space="preserve">The analysis followed the procedures detailed in the Plan of Analysis section, above. The </w:t>
      </w:r>
      <w:r w:rsidR="002119D9">
        <w:rPr>
          <w:rFonts w:ascii="Times New Roman" w:hAnsi="Times New Roman" w:cs="Times New Roman"/>
        </w:rPr>
        <w:t xml:space="preserve">double-pass </w:t>
      </w:r>
      <w:r w:rsidR="0034407E">
        <w:rPr>
          <w:rFonts w:ascii="Times New Roman" w:hAnsi="Times New Roman" w:cs="Times New Roman"/>
        </w:rPr>
        <w:t xml:space="preserve">adaptive </w:t>
      </w:r>
      <w:r w:rsidR="00AE2B23">
        <w:rPr>
          <w:rFonts w:ascii="Times New Roman" w:hAnsi="Times New Roman" w:cs="Times New Roman"/>
        </w:rPr>
        <w:t xml:space="preserve">elastic net </w:t>
      </w:r>
      <w:r w:rsidR="002119D9">
        <w:rPr>
          <w:rFonts w:ascii="Times New Roman" w:hAnsi="Times New Roman" w:cs="Times New Roman"/>
        </w:rPr>
        <w:t xml:space="preserve">penalized regression analysis proceeded according to AICc and selected variables to include in each model separately for MTurk and undergraduate samples for both PTS and PPTG. </w:t>
      </w:r>
    </w:p>
    <w:p w14:paraId="75A0D8F7" w14:textId="19BE1702" w:rsidR="006E784F" w:rsidRDefault="006E784F" w:rsidP="00AE2B23">
      <w:pPr>
        <w:spacing w:line="480" w:lineRule="auto"/>
        <w:ind w:firstLine="720"/>
        <w:rPr>
          <w:rFonts w:ascii="Times New Roman" w:hAnsi="Times New Roman" w:cs="Times New Roman"/>
        </w:rPr>
      </w:pPr>
      <w:r>
        <w:rPr>
          <w:rFonts w:ascii="Times New Roman" w:hAnsi="Times New Roman" w:cs="Times New Roman"/>
        </w:rPr>
        <w:t xml:space="preserve">The analyses predicting </w:t>
      </w:r>
      <w:r w:rsidR="008F1D0B">
        <w:rPr>
          <w:rFonts w:ascii="Times New Roman" w:hAnsi="Times New Roman" w:cs="Times New Roman"/>
        </w:rPr>
        <w:t>PTS</w:t>
      </w:r>
      <w:r>
        <w:rPr>
          <w:rFonts w:ascii="Times New Roman" w:hAnsi="Times New Roman" w:cs="Times New Roman"/>
        </w:rPr>
        <w:t xml:space="preserve"> are presented in Tables 3 and 4 for the MTurk and undergraduate samples, respectively. Utilizing a model comparison approach, the findings demonstrate</w:t>
      </w:r>
      <w:r w:rsidR="008F1D0B">
        <w:rPr>
          <w:rFonts w:ascii="Times New Roman" w:hAnsi="Times New Roman" w:cs="Times New Roman"/>
        </w:rPr>
        <w:t>d</w:t>
      </w:r>
      <w:r>
        <w:rPr>
          <w:rFonts w:ascii="Times New Roman" w:hAnsi="Times New Roman" w:cs="Times New Roman"/>
        </w:rPr>
        <w:t xml:space="preserve"> that the RC subscales </w:t>
      </w:r>
      <w:r w:rsidR="00B90F41">
        <w:rPr>
          <w:rFonts w:ascii="Times New Roman" w:hAnsi="Times New Roman" w:cs="Times New Roman"/>
        </w:rPr>
        <w:t>predicted PTS</w:t>
      </w:r>
      <w:r>
        <w:rPr>
          <w:rFonts w:ascii="Times New Roman" w:hAnsi="Times New Roman" w:cs="Times New Roman"/>
        </w:rPr>
        <w:t xml:space="preserve"> more optimally, based upon</w:t>
      </w:r>
      <w:r w:rsidR="008F1D0B">
        <w:rPr>
          <w:rFonts w:ascii="Times New Roman" w:hAnsi="Times New Roman" w:cs="Times New Roman"/>
        </w:rPr>
        <w:t xml:space="preserve"> both</w:t>
      </w:r>
      <w:r>
        <w:rPr>
          <w:rFonts w:ascii="Times New Roman" w:hAnsi="Times New Roman" w:cs="Times New Roman"/>
        </w:rPr>
        <w:t xml:space="preserve"> </w:t>
      </w:r>
      <w:r w:rsidRPr="008F1D0B">
        <w:rPr>
          <w:rFonts w:ascii="Times New Roman" w:hAnsi="Times New Roman" w:cs="Times New Roman"/>
          <w:i/>
        </w:rPr>
        <w:t>R</w:t>
      </w:r>
      <w:r w:rsidRPr="008F1D0B">
        <w:rPr>
          <w:rFonts w:ascii="Times New Roman" w:hAnsi="Times New Roman" w:cs="Times New Roman"/>
          <w:vertAlign w:val="superscript"/>
        </w:rPr>
        <w:t>2</w:t>
      </w:r>
      <w:r>
        <w:rPr>
          <w:rFonts w:ascii="Times New Roman" w:hAnsi="Times New Roman" w:cs="Times New Roman"/>
        </w:rPr>
        <w:t xml:space="preserve"> and AICc, than the higher order scales</w:t>
      </w:r>
      <w:r w:rsidR="008F1D0B">
        <w:rPr>
          <w:rFonts w:ascii="Times New Roman" w:hAnsi="Times New Roman" w:cs="Times New Roman"/>
        </w:rPr>
        <w:t xml:space="preserve">. The model composed of both </w:t>
      </w:r>
      <w:r w:rsidR="00B90F41">
        <w:rPr>
          <w:rFonts w:ascii="Times New Roman" w:hAnsi="Times New Roman" w:cs="Times New Roman"/>
        </w:rPr>
        <w:t xml:space="preserve">RC </w:t>
      </w:r>
      <w:r w:rsidR="008F1D0B">
        <w:rPr>
          <w:rFonts w:ascii="Times New Roman" w:hAnsi="Times New Roman" w:cs="Times New Roman"/>
        </w:rPr>
        <w:t xml:space="preserve">subscales and higher order scales (i.e., Model 2) included significant subscale predictors for both MTurk and undergraduate samples. In fact, Table 4 showed that the higher order </w:t>
      </w:r>
      <w:r w:rsidR="00B90F41">
        <w:rPr>
          <w:rFonts w:ascii="Times New Roman" w:hAnsi="Times New Roman" w:cs="Times New Roman"/>
        </w:rPr>
        <w:t xml:space="preserve">RC </w:t>
      </w:r>
      <w:r w:rsidR="008F1D0B">
        <w:rPr>
          <w:rFonts w:ascii="Times New Roman" w:hAnsi="Times New Roman" w:cs="Times New Roman"/>
        </w:rPr>
        <w:t xml:space="preserve">scales were not significant predictors when included with subscales in the undergraduate sample. </w:t>
      </w:r>
      <w:r w:rsidR="00B90F41">
        <w:rPr>
          <w:rFonts w:ascii="Times New Roman" w:hAnsi="Times New Roman" w:cs="Times New Roman"/>
        </w:rPr>
        <w:t xml:space="preserve">The subscale model predicted 37.5% of the variance in PTS for the MTurk sample and 34.9% of the variance for the undergraduate sample, as compared to 34.1% and 27.7%, respectively, for the higher order RC models.  </w:t>
      </w:r>
    </w:p>
    <w:p w14:paraId="2C8564CB" w14:textId="182A2A0F" w:rsidR="00DD641F" w:rsidRDefault="00DD641F" w:rsidP="00AE2B23">
      <w:pPr>
        <w:spacing w:line="480" w:lineRule="auto"/>
        <w:ind w:firstLine="720"/>
        <w:rPr>
          <w:rFonts w:ascii="Times New Roman" w:hAnsi="Times New Roman" w:cs="Times New Roman"/>
        </w:rPr>
      </w:pPr>
      <w:r>
        <w:rPr>
          <w:rFonts w:ascii="Times New Roman" w:hAnsi="Times New Roman" w:cs="Times New Roman"/>
        </w:rPr>
        <w:t xml:space="preserve">Additional analyses investigated whether the models </w:t>
      </w:r>
      <w:r w:rsidR="00FF0613">
        <w:rPr>
          <w:rFonts w:ascii="Times New Roman" w:hAnsi="Times New Roman" w:cs="Times New Roman"/>
        </w:rPr>
        <w:t xml:space="preserve">developed with each sample </w:t>
      </w:r>
      <w:r>
        <w:rPr>
          <w:rFonts w:ascii="Times New Roman" w:hAnsi="Times New Roman" w:cs="Times New Roman"/>
        </w:rPr>
        <w:t>were interchangeable. When utilizing the RC subscale model developed from the MTurk sample (i.e., Model 1</w:t>
      </w:r>
      <w:r w:rsidR="00DF6B20">
        <w:rPr>
          <w:rFonts w:ascii="Times New Roman" w:hAnsi="Times New Roman" w:cs="Times New Roman"/>
        </w:rPr>
        <w:t xml:space="preserve"> variables</w:t>
      </w:r>
      <w:r>
        <w:rPr>
          <w:rFonts w:ascii="Times New Roman" w:hAnsi="Times New Roman" w:cs="Times New Roman"/>
        </w:rPr>
        <w:t xml:space="preserve"> in Table 3) </w:t>
      </w:r>
      <w:r w:rsidR="00FF0613">
        <w:rPr>
          <w:rFonts w:ascii="Times New Roman" w:hAnsi="Times New Roman" w:cs="Times New Roman"/>
        </w:rPr>
        <w:t>on the undergraduate sample, this</w:t>
      </w:r>
      <w:r>
        <w:rPr>
          <w:rFonts w:ascii="Times New Roman" w:hAnsi="Times New Roman" w:cs="Times New Roman"/>
        </w:rPr>
        <w:t xml:space="preserve"> model </w:t>
      </w:r>
      <w:r w:rsidR="00DF6B20">
        <w:rPr>
          <w:rFonts w:ascii="Times New Roman" w:hAnsi="Times New Roman" w:cs="Times New Roman"/>
        </w:rPr>
        <w:t xml:space="preserve">slightly </w:t>
      </w:r>
      <w:r>
        <w:rPr>
          <w:rFonts w:ascii="Times New Roman" w:hAnsi="Times New Roman" w:cs="Times New Roman"/>
        </w:rPr>
        <w:t>outperformed the higher order model (i.e., Model 3 in Table 4), wi</w:t>
      </w:r>
      <w:r w:rsidR="00DF6B20">
        <w:rPr>
          <w:rFonts w:ascii="Times New Roman" w:hAnsi="Times New Roman" w:cs="Times New Roman"/>
        </w:rPr>
        <w:t xml:space="preserve">th </w:t>
      </w:r>
      <w:r w:rsidR="00DF6B20" w:rsidRPr="00DF6B20">
        <w:rPr>
          <w:rFonts w:ascii="Times New Roman" w:hAnsi="Times New Roman" w:cs="Times New Roman"/>
          <w:i/>
        </w:rPr>
        <w:t>R</w:t>
      </w:r>
      <w:r w:rsidR="00DF6B20" w:rsidRPr="00DF6B20">
        <w:rPr>
          <w:rFonts w:ascii="Times New Roman" w:hAnsi="Times New Roman" w:cs="Times New Roman"/>
          <w:vertAlign w:val="superscript"/>
        </w:rPr>
        <w:t>2</w:t>
      </w:r>
      <w:r w:rsidR="00DF6B20">
        <w:rPr>
          <w:rFonts w:ascii="Times New Roman" w:hAnsi="Times New Roman" w:cs="Times New Roman"/>
        </w:rPr>
        <w:t xml:space="preserve"> = .277 and AICc = 703.283. All variables were selected through the first pass of penalized regression, except Reappraisal of God’s Powers. </w:t>
      </w:r>
      <w:r w:rsidR="00DF6B20">
        <w:rPr>
          <w:rFonts w:ascii="Times New Roman" w:hAnsi="Times New Roman" w:cs="Times New Roman"/>
        </w:rPr>
        <w:lastRenderedPageBreak/>
        <w:t xml:space="preserve">Similarly, the RC subscale model developed from the MTurk sample (i.e., Model 1 in Table 4) also outperformed the higher order model (i.e., Model 3 in Table 3) in variance explained and information criterion, with </w:t>
      </w:r>
      <w:r w:rsidR="00DF6B20" w:rsidRPr="00DF6B20">
        <w:rPr>
          <w:rFonts w:ascii="Times New Roman" w:hAnsi="Times New Roman" w:cs="Times New Roman"/>
          <w:i/>
        </w:rPr>
        <w:t>R</w:t>
      </w:r>
      <w:r w:rsidR="00DF6B20" w:rsidRPr="00DF6B20">
        <w:rPr>
          <w:rFonts w:ascii="Times New Roman" w:hAnsi="Times New Roman" w:cs="Times New Roman"/>
          <w:vertAlign w:val="superscript"/>
        </w:rPr>
        <w:t>2</w:t>
      </w:r>
      <w:r w:rsidR="00FF0613">
        <w:rPr>
          <w:rFonts w:ascii="Times New Roman" w:hAnsi="Times New Roman" w:cs="Times New Roman"/>
        </w:rPr>
        <w:t xml:space="preserve"> = .357</w:t>
      </w:r>
      <w:r w:rsidR="00DF6B20">
        <w:rPr>
          <w:rFonts w:ascii="Times New Roman" w:hAnsi="Times New Roman" w:cs="Times New Roman"/>
        </w:rPr>
        <w:t xml:space="preserve"> and AICc = </w:t>
      </w:r>
      <w:r w:rsidR="00FF0613">
        <w:rPr>
          <w:rFonts w:ascii="Times New Roman" w:hAnsi="Times New Roman" w:cs="Times New Roman"/>
        </w:rPr>
        <w:t>666</w:t>
      </w:r>
      <w:r w:rsidR="00DF6B20">
        <w:rPr>
          <w:rFonts w:ascii="Times New Roman" w:hAnsi="Times New Roman" w:cs="Times New Roman"/>
        </w:rPr>
        <w:t>.</w:t>
      </w:r>
      <w:r w:rsidR="00FF0613">
        <w:rPr>
          <w:rFonts w:ascii="Times New Roman" w:hAnsi="Times New Roman" w:cs="Times New Roman"/>
        </w:rPr>
        <w:t>351</w:t>
      </w:r>
      <w:r w:rsidR="00DF6B20">
        <w:rPr>
          <w:rFonts w:ascii="Times New Roman" w:hAnsi="Times New Roman" w:cs="Times New Roman"/>
        </w:rPr>
        <w:t xml:space="preserve">. For this model, </w:t>
      </w:r>
      <w:r w:rsidR="00FF0613">
        <w:rPr>
          <w:rFonts w:ascii="Times New Roman" w:hAnsi="Times New Roman" w:cs="Times New Roman"/>
        </w:rPr>
        <w:t>only four subscale variables were selected from the model, Active Surrender, Passive Religious Deferral, Spiritual Discontent, and Religious Direction/Conversion. Thus, in both cases, the models developed based upon the other sample were still able to outperform the higher order models</w:t>
      </w:r>
      <w:r w:rsidR="0062337F">
        <w:rPr>
          <w:rFonts w:ascii="Times New Roman" w:hAnsi="Times New Roman" w:cs="Times New Roman"/>
        </w:rPr>
        <w:t>.</w:t>
      </w:r>
    </w:p>
    <w:p w14:paraId="2B613B07" w14:textId="5FC0AF8E" w:rsidR="008F1D0B" w:rsidRDefault="008F1D0B" w:rsidP="00AE2B23">
      <w:pPr>
        <w:spacing w:line="480" w:lineRule="auto"/>
        <w:ind w:firstLine="720"/>
        <w:rPr>
          <w:rFonts w:ascii="Times New Roman" w:hAnsi="Times New Roman" w:cs="Times New Roman"/>
        </w:rPr>
      </w:pPr>
      <w:r>
        <w:rPr>
          <w:rFonts w:ascii="Times New Roman" w:hAnsi="Times New Roman" w:cs="Times New Roman"/>
        </w:rPr>
        <w:t>Tables 5 and 6 display results of the analyses predicting PPTG with the MTurk and undergraduate samples, respectively.</w:t>
      </w:r>
      <w:r w:rsidR="00B90F41" w:rsidRPr="00B90F41">
        <w:rPr>
          <w:rFonts w:ascii="Times New Roman" w:hAnsi="Times New Roman" w:cs="Times New Roman"/>
        </w:rPr>
        <w:t xml:space="preserve"> </w:t>
      </w:r>
      <w:r w:rsidR="00B90F41">
        <w:rPr>
          <w:rFonts w:ascii="Times New Roman" w:hAnsi="Times New Roman" w:cs="Times New Roman"/>
        </w:rPr>
        <w:t xml:space="preserve">In both samples, the selected RC subscales (i.e., Model 1) were more strongly predictive of PPTG than the higher order RC scales (i.e., Model 3), based upon both </w:t>
      </w:r>
      <w:r w:rsidR="00B90F41" w:rsidRPr="008F1D0B">
        <w:rPr>
          <w:rFonts w:ascii="Times New Roman" w:hAnsi="Times New Roman" w:cs="Times New Roman"/>
          <w:i/>
        </w:rPr>
        <w:t>R</w:t>
      </w:r>
      <w:r w:rsidR="00B90F41" w:rsidRPr="008F1D0B">
        <w:rPr>
          <w:rFonts w:ascii="Times New Roman" w:hAnsi="Times New Roman" w:cs="Times New Roman"/>
          <w:vertAlign w:val="superscript"/>
        </w:rPr>
        <w:t>2</w:t>
      </w:r>
      <w:r w:rsidR="00B90F41">
        <w:rPr>
          <w:rFonts w:ascii="Times New Roman" w:hAnsi="Times New Roman" w:cs="Times New Roman"/>
        </w:rPr>
        <w:t xml:space="preserve"> and AICc. Moreover, Model 2 shows that the higher order scales did not add additional variance above the subscales in predicting PPTG in either sample. </w:t>
      </w:r>
      <w:r w:rsidR="0062337F">
        <w:rPr>
          <w:rFonts w:ascii="Times New Roman" w:hAnsi="Times New Roman" w:cs="Times New Roman"/>
        </w:rPr>
        <w:t xml:space="preserve">As the RC subscale models only differed in the inclusion of a single variable, testing whether the models were interchangeable between MTurk and undergraduate samples was not necessary. </w:t>
      </w:r>
    </w:p>
    <w:p w14:paraId="4ACFBC5E" w14:textId="67C7B126" w:rsidR="00C74EBA" w:rsidRPr="00FC39E4" w:rsidRDefault="00C74EBA" w:rsidP="000D5955">
      <w:pPr>
        <w:spacing w:line="480" w:lineRule="auto"/>
        <w:jc w:val="center"/>
        <w:rPr>
          <w:rFonts w:ascii="Times New Roman" w:hAnsi="Times New Roman" w:cs="Times New Roman"/>
        </w:rPr>
      </w:pPr>
      <w:r w:rsidRPr="00FC39E4">
        <w:rPr>
          <w:rFonts w:ascii="Times New Roman" w:hAnsi="Times New Roman" w:cs="Times New Roman"/>
        </w:rPr>
        <w:t>Discussion</w:t>
      </w:r>
    </w:p>
    <w:p w14:paraId="1E29AF0E" w14:textId="0BCCB8D8" w:rsidR="00810CE3" w:rsidRPr="00FC39E4" w:rsidRDefault="00DC7FB5" w:rsidP="00903DB2">
      <w:pPr>
        <w:spacing w:line="480" w:lineRule="auto"/>
        <w:ind w:firstLine="720"/>
        <w:rPr>
          <w:rFonts w:ascii="Times New Roman" w:hAnsi="Times New Roman" w:cs="Times New Roman"/>
        </w:rPr>
      </w:pPr>
      <w:r>
        <w:rPr>
          <w:rFonts w:ascii="Times New Roman" w:hAnsi="Times New Roman" w:cs="Times New Roman"/>
        </w:rPr>
        <w:t>This</w:t>
      </w:r>
      <w:r w:rsidR="005E1907" w:rsidRPr="00FC39E4">
        <w:rPr>
          <w:rFonts w:ascii="Times New Roman" w:hAnsi="Times New Roman" w:cs="Times New Roman"/>
        </w:rPr>
        <w:t xml:space="preserve"> </w:t>
      </w:r>
      <w:r w:rsidR="00670D1E" w:rsidRPr="00FC39E4">
        <w:rPr>
          <w:rFonts w:ascii="Times New Roman" w:hAnsi="Times New Roman" w:cs="Times New Roman"/>
        </w:rPr>
        <w:t xml:space="preserve">study </w:t>
      </w:r>
      <w:r w:rsidR="005E1907" w:rsidRPr="00FC39E4">
        <w:rPr>
          <w:rFonts w:ascii="Times New Roman" w:hAnsi="Times New Roman" w:cs="Times New Roman"/>
        </w:rPr>
        <w:t xml:space="preserve">results indicated </w:t>
      </w:r>
      <w:r w:rsidR="00670D1E" w:rsidRPr="00FC39E4">
        <w:rPr>
          <w:rFonts w:ascii="Times New Roman" w:hAnsi="Times New Roman" w:cs="Times New Roman"/>
        </w:rPr>
        <w:t>that</w:t>
      </w:r>
      <w:r w:rsidR="005E1907" w:rsidRPr="00FC39E4">
        <w:rPr>
          <w:rFonts w:ascii="Times New Roman" w:hAnsi="Times New Roman" w:cs="Times New Roman"/>
        </w:rPr>
        <w:t>,</w:t>
      </w:r>
      <w:r w:rsidR="00670D1E" w:rsidRPr="00FC39E4">
        <w:rPr>
          <w:rFonts w:ascii="Times New Roman" w:hAnsi="Times New Roman" w:cs="Times New Roman"/>
        </w:rPr>
        <w:t xml:space="preserve"> in zero-o</w:t>
      </w:r>
      <w:r w:rsidR="00966650" w:rsidRPr="00FC39E4">
        <w:rPr>
          <w:rFonts w:ascii="Times New Roman" w:hAnsi="Times New Roman" w:cs="Times New Roman"/>
        </w:rPr>
        <w:t xml:space="preserve">rder correlations, all </w:t>
      </w:r>
      <w:r w:rsidR="00670005" w:rsidRPr="00FC39E4">
        <w:rPr>
          <w:rFonts w:ascii="Times New Roman" w:hAnsi="Times New Roman" w:cs="Times New Roman"/>
        </w:rPr>
        <w:t xml:space="preserve">but one </w:t>
      </w:r>
      <w:r w:rsidR="00966650" w:rsidRPr="00FC39E4">
        <w:rPr>
          <w:rFonts w:ascii="Times New Roman" w:hAnsi="Times New Roman" w:cs="Times New Roman"/>
        </w:rPr>
        <w:t>of the</w:t>
      </w:r>
      <w:r w:rsidR="00670D1E" w:rsidRPr="00FC39E4">
        <w:rPr>
          <w:rFonts w:ascii="Times New Roman" w:hAnsi="Times New Roman" w:cs="Times New Roman"/>
        </w:rPr>
        <w:t xml:space="preserve"> </w:t>
      </w:r>
      <w:r w:rsidR="009E0576" w:rsidRPr="00FC39E4">
        <w:rPr>
          <w:rFonts w:ascii="Times New Roman" w:hAnsi="Times New Roman" w:cs="Times New Roman"/>
        </w:rPr>
        <w:t>RC</w:t>
      </w:r>
      <w:r w:rsidR="00670D1E" w:rsidRPr="00FC39E4">
        <w:rPr>
          <w:rFonts w:ascii="Times New Roman" w:hAnsi="Times New Roman" w:cs="Times New Roman"/>
        </w:rPr>
        <w:t xml:space="preserve"> </w:t>
      </w:r>
      <w:r w:rsidR="00966650" w:rsidRPr="00FC39E4">
        <w:rPr>
          <w:rFonts w:ascii="Times New Roman" w:hAnsi="Times New Roman" w:cs="Times New Roman"/>
        </w:rPr>
        <w:t xml:space="preserve">sub-scales </w:t>
      </w:r>
      <w:r w:rsidR="00670D1E" w:rsidRPr="00FC39E4">
        <w:rPr>
          <w:rFonts w:ascii="Times New Roman" w:hAnsi="Times New Roman" w:cs="Times New Roman"/>
        </w:rPr>
        <w:t xml:space="preserve">were positively correlated with both </w:t>
      </w:r>
      <w:r w:rsidR="00950559" w:rsidRPr="00FC39E4">
        <w:rPr>
          <w:rFonts w:ascii="Times New Roman" w:hAnsi="Times New Roman" w:cs="Times New Roman"/>
        </w:rPr>
        <w:t>PTS</w:t>
      </w:r>
      <w:r w:rsidR="00670D1E" w:rsidRPr="00FC39E4">
        <w:rPr>
          <w:rFonts w:ascii="Times New Roman" w:hAnsi="Times New Roman" w:cs="Times New Roman"/>
        </w:rPr>
        <w:t xml:space="preserve"> and </w:t>
      </w:r>
      <w:r w:rsidR="004D0E29" w:rsidRPr="00FC39E4">
        <w:rPr>
          <w:rFonts w:ascii="Times New Roman" w:hAnsi="Times New Roman" w:cs="Times New Roman"/>
        </w:rPr>
        <w:t>PPTG</w:t>
      </w:r>
      <w:r w:rsidR="00670D1E" w:rsidRPr="00FC39E4">
        <w:rPr>
          <w:rFonts w:ascii="Times New Roman" w:hAnsi="Times New Roman" w:cs="Times New Roman"/>
        </w:rPr>
        <w:t xml:space="preserve">. </w:t>
      </w:r>
      <w:r w:rsidR="000A033D" w:rsidRPr="00FC39E4">
        <w:rPr>
          <w:rFonts w:ascii="Times New Roman" w:hAnsi="Times New Roman" w:cs="Times New Roman"/>
        </w:rPr>
        <w:t xml:space="preserve">This pattern of associations was unexpected, given that past research has found that positive religious coping was unrelated with </w:t>
      </w:r>
      <w:r w:rsidR="00950559" w:rsidRPr="00FC39E4">
        <w:rPr>
          <w:rFonts w:ascii="Times New Roman" w:hAnsi="Times New Roman" w:cs="Times New Roman"/>
        </w:rPr>
        <w:t>PTS</w:t>
      </w:r>
      <w:r w:rsidR="000A033D" w:rsidRPr="00FC39E4">
        <w:rPr>
          <w:rFonts w:ascii="Times New Roman" w:hAnsi="Times New Roman" w:cs="Times New Roman"/>
        </w:rPr>
        <w:t xml:space="preserve"> and negative religious coping was unrelated to </w:t>
      </w:r>
      <w:r w:rsidR="004D0E29" w:rsidRPr="00FC39E4">
        <w:rPr>
          <w:rFonts w:ascii="Times New Roman" w:hAnsi="Times New Roman" w:cs="Times New Roman"/>
        </w:rPr>
        <w:t>PPTG</w:t>
      </w:r>
      <w:r w:rsidR="00F65967" w:rsidRPr="00FC39E4">
        <w:rPr>
          <w:rFonts w:ascii="Times New Roman" w:hAnsi="Times New Roman" w:cs="Times New Roman"/>
        </w:rPr>
        <w:t xml:space="preserve"> </w:t>
      </w:r>
      <w:r w:rsidR="003A493C" w:rsidRPr="00FC39E4">
        <w:rPr>
          <w:rFonts w:ascii="Times New Roman" w:hAnsi="Times New Roman" w:cs="Times New Roman"/>
        </w:rPr>
        <w:fldChar w:fldCharType="begin" w:fldLock="1"/>
      </w:r>
      <w:r w:rsidR="003A493C" w:rsidRPr="00FC39E4">
        <w:rPr>
          <w:rFonts w:ascii="Times New Roman" w:hAnsi="Times New Roman" w:cs="Times New Roman"/>
        </w:rPr>
        <w:instrText>ADDIN CSL_CITATION {"citationItems":[{"id":"ITEM-1","itemData":{"DOI":"10.1002/jclp.20049","ISBN":"00219762","ISSN":"00219762","PMID":"15503316","abstract":"A growing body of literature suggests that people often turn to religion when coping with stressful events. However, studies on the efficacy of religious coping for people dealing with stressful situations have yielded mixed results. No published studies to date have attempted to quantitatively synthesize the research on religious coping and psychological adjustment to stress. The purpose of the current study was to synthesize the research on situation-specific religious coping methods and quantitatively determine their efficacy for people dealing with stressful situations. A meta-analysis of 49 relevant studies with a total of 105 effect sizes was conducted in order to quantitatively examine the relationship between religious coping and psychological adjustment to stress. Four types of relationships were investigated: positive religious coping with positive psychological adjustment, positive religious coping with negative psychological adjustment, negative religious coping with positive psychological adjustment, and negative religious coping with negative psychological adjustment. The results of the study generally supported the hypotheses that positive and negative forms of religious coping are related to positive and negative psychological adjustment to stress, respectively. Implications of the findings and their limitations are discussed.","author":[{"dropping-particle":"","family":"Ano","given":"Gene G.","non-dropping-particle":"","parse-names":false,"suffix":""},{"dropping-particle":"","family":"Vasconcelles","given":"Erin B.","non-dropping-particle":"","parse-names":false,"suffix":""}],"container-title":"Journal of Clinical Psychology","id":"ITEM-1","issue":"4","issued":{"date-parts":[["2005"]]},"page":"461-480","title":"Religious coping and psychological adjustment to stress: A meta-analysis","type":"article-journal","volume":"61"},"uris":["http://www.mendeley.com/documents/?uuid=4c321e1d-d331-48c7-a3e9-f4c9fee8c852"]}],"mendeley":{"formattedCitation":"(Ano &amp; Vasconcelles, 2005)","plainTextFormattedCitation":"(Ano &amp; Vasconcelles, 2005)","previouslyFormattedCitation":"(Ano &amp; Vasconcelles, 2005)"},"properties":{"noteIndex":0},"schema":"https://github.com/citation-style-language/schema/raw/master/csl-citation.json"}</w:instrText>
      </w:r>
      <w:r w:rsidR="003A493C" w:rsidRPr="00FC39E4">
        <w:rPr>
          <w:rFonts w:ascii="Times New Roman" w:hAnsi="Times New Roman" w:cs="Times New Roman"/>
        </w:rPr>
        <w:fldChar w:fldCharType="separate"/>
      </w:r>
      <w:r w:rsidR="003A493C" w:rsidRPr="00FC39E4">
        <w:rPr>
          <w:rFonts w:ascii="Times New Roman" w:hAnsi="Times New Roman" w:cs="Times New Roman"/>
          <w:noProof/>
        </w:rPr>
        <w:t>(Ano &amp; Vasconcelles, 2005)</w:t>
      </w:r>
      <w:r w:rsidR="003A493C" w:rsidRPr="00FC39E4">
        <w:rPr>
          <w:rFonts w:ascii="Times New Roman" w:hAnsi="Times New Roman" w:cs="Times New Roman"/>
        </w:rPr>
        <w:fldChar w:fldCharType="end"/>
      </w:r>
      <w:r w:rsidR="000A033D" w:rsidRPr="00FC39E4">
        <w:rPr>
          <w:rFonts w:ascii="Times New Roman" w:hAnsi="Times New Roman" w:cs="Times New Roman"/>
        </w:rPr>
        <w:t xml:space="preserve">. The </w:t>
      </w:r>
      <w:r w:rsidR="00EA299B" w:rsidRPr="00FC39E4">
        <w:rPr>
          <w:rFonts w:ascii="Times New Roman" w:hAnsi="Times New Roman" w:cs="Times New Roman"/>
        </w:rPr>
        <w:t xml:space="preserve">raw correlations </w:t>
      </w:r>
      <w:r w:rsidR="000A033D" w:rsidRPr="00FC39E4">
        <w:rPr>
          <w:rFonts w:ascii="Times New Roman" w:hAnsi="Times New Roman" w:cs="Times New Roman"/>
        </w:rPr>
        <w:t xml:space="preserve">with </w:t>
      </w:r>
      <w:r w:rsidR="00CF454D" w:rsidRPr="00FC39E4">
        <w:rPr>
          <w:rFonts w:ascii="Times New Roman" w:hAnsi="Times New Roman" w:cs="Times New Roman"/>
        </w:rPr>
        <w:t>PTS</w:t>
      </w:r>
      <w:r w:rsidR="00332FFF" w:rsidRPr="00FC39E4">
        <w:rPr>
          <w:rFonts w:ascii="Times New Roman" w:hAnsi="Times New Roman" w:cs="Times New Roman"/>
        </w:rPr>
        <w:t xml:space="preserve"> are </w:t>
      </w:r>
      <w:r w:rsidR="000A033D" w:rsidRPr="00FC39E4">
        <w:rPr>
          <w:rFonts w:ascii="Times New Roman" w:hAnsi="Times New Roman" w:cs="Times New Roman"/>
        </w:rPr>
        <w:t xml:space="preserve">particularly </w:t>
      </w:r>
      <w:r w:rsidR="00332FFF" w:rsidRPr="00FC39E4">
        <w:rPr>
          <w:rFonts w:ascii="Times New Roman" w:hAnsi="Times New Roman" w:cs="Times New Roman"/>
        </w:rPr>
        <w:t xml:space="preserve">surprising, given that religiousness typically has a beneficial effect on mental health. There are several possible explanations of </w:t>
      </w:r>
      <w:r w:rsidR="00427507" w:rsidRPr="00FC39E4">
        <w:rPr>
          <w:rFonts w:ascii="Times New Roman" w:hAnsi="Times New Roman" w:cs="Times New Roman"/>
        </w:rPr>
        <w:t xml:space="preserve">the positive associations between </w:t>
      </w:r>
      <w:r w:rsidR="009E0576" w:rsidRPr="00FC39E4">
        <w:rPr>
          <w:rFonts w:ascii="Times New Roman" w:hAnsi="Times New Roman" w:cs="Times New Roman"/>
        </w:rPr>
        <w:t>RC</w:t>
      </w:r>
      <w:r w:rsidR="00427507" w:rsidRPr="00FC39E4">
        <w:rPr>
          <w:rFonts w:ascii="Times New Roman" w:hAnsi="Times New Roman" w:cs="Times New Roman"/>
        </w:rPr>
        <w:t xml:space="preserve"> styles and PTS.</w:t>
      </w:r>
      <w:r w:rsidR="00230FBF" w:rsidRPr="00FC39E4">
        <w:rPr>
          <w:rFonts w:ascii="Times New Roman" w:hAnsi="Times New Roman" w:cs="Times New Roman"/>
        </w:rPr>
        <w:t xml:space="preserve"> </w:t>
      </w:r>
      <w:r w:rsidR="00427507" w:rsidRPr="00FC39E4">
        <w:rPr>
          <w:rFonts w:ascii="Times New Roman" w:hAnsi="Times New Roman" w:cs="Times New Roman"/>
        </w:rPr>
        <w:t xml:space="preserve">Certainly, one must consider that </w:t>
      </w:r>
      <w:r w:rsidR="009E0576" w:rsidRPr="00FC39E4">
        <w:rPr>
          <w:rFonts w:ascii="Times New Roman" w:hAnsi="Times New Roman" w:cs="Times New Roman"/>
        </w:rPr>
        <w:t>RC</w:t>
      </w:r>
      <w:r w:rsidR="008C04FD">
        <w:rPr>
          <w:rFonts w:ascii="Times New Roman" w:hAnsi="Times New Roman" w:cs="Times New Roman"/>
        </w:rPr>
        <w:t xml:space="preserve"> might be ineffective</w:t>
      </w:r>
      <w:r w:rsidR="00332FFF" w:rsidRPr="00FC39E4">
        <w:rPr>
          <w:rFonts w:ascii="Times New Roman" w:hAnsi="Times New Roman" w:cs="Times New Roman"/>
        </w:rPr>
        <w:t xml:space="preserve"> at reducing or, more provocatively, might exacerbate stress responses among individuals. </w:t>
      </w:r>
      <w:r w:rsidR="00F65967" w:rsidRPr="00FC39E4">
        <w:rPr>
          <w:rFonts w:ascii="Times New Roman" w:hAnsi="Times New Roman" w:cs="Times New Roman"/>
        </w:rPr>
        <w:t>Another possi</w:t>
      </w:r>
      <w:r w:rsidR="00D02DCB">
        <w:rPr>
          <w:rFonts w:ascii="Times New Roman" w:hAnsi="Times New Roman" w:cs="Times New Roman"/>
        </w:rPr>
        <w:t>bility is that the true associations may be masked by</w:t>
      </w:r>
      <w:r w:rsidR="00F65967" w:rsidRPr="00FC39E4">
        <w:rPr>
          <w:rFonts w:ascii="Times New Roman" w:hAnsi="Times New Roman" w:cs="Times New Roman"/>
        </w:rPr>
        <w:t xml:space="preserve"> a lurking variable, </w:t>
      </w:r>
      <w:r w:rsidR="00F65967" w:rsidRPr="00FC39E4">
        <w:rPr>
          <w:rFonts w:ascii="Times New Roman" w:hAnsi="Times New Roman" w:cs="Times New Roman"/>
        </w:rPr>
        <w:lastRenderedPageBreak/>
        <w:t>such as religious motivation</w:t>
      </w:r>
      <w:r w:rsidR="00F90AC3" w:rsidRPr="00FC39E4">
        <w:rPr>
          <w:rFonts w:ascii="Times New Roman" w:hAnsi="Times New Roman" w:cs="Times New Roman"/>
        </w:rPr>
        <w:t xml:space="preserve"> or acquiescence </w:t>
      </w:r>
      <w:r w:rsidR="00D02DCB" w:rsidRPr="00FC39E4">
        <w:rPr>
          <w:rFonts w:ascii="Times New Roman" w:hAnsi="Times New Roman" w:cs="Times New Roman"/>
        </w:rPr>
        <w:t>bias, which</w:t>
      </w:r>
      <w:r w:rsidR="00001BB3" w:rsidRPr="00FC39E4">
        <w:rPr>
          <w:rFonts w:ascii="Times New Roman" w:hAnsi="Times New Roman" w:cs="Times New Roman"/>
        </w:rPr>
        <w:t xml:space="preserve"> </w:t>
      </w:r>
      <w:r w:rsidR="00F65967" w:rsidRPr="00FC39E4">
        <w:rPr>
          <w:rFonts w:ascii="Times New Roman" w:hAnsi="Times New Roman" w:cs="Times New Roman"/>
        </w:rPr>
        <w:t xml:space="preserve">is related to both </w:t>
      </w:r>
      <w:r w:rsidR="00950559" w:rsidRPr="00FC39E4">
        <w:rPr>
          <w:rFonts w:ascii="Times New Roman" w:hAnsi="Times New Roman" w:cs="Times New Roman"/>
        </w:rPr>
        <w:t>PTS</w:t>
      </w:r>
      <w:r w:rsidR="00F65967" w:rsidRPr="00FC39E4">
        <w:rPr>
          <w:rFonts w:ascii="Times New Roman" w:hAnsi="Times New Roman" w:cs="Times New Roman"/>
        </w:rPr>
        <w:t xml:space="preserve"> and increased use of </w:t>
      </w:r>
      <w:r w:rsidR="009E0576" w:rsidRPr="00FC39E4">
        <w:rPr>
          <w:rFonts w:ascii="Times New Roman" w:hAnsi="Times New Roman" w:cs="Times New Roman"/>
        </w:rPr>
        <w:t>RC</w:t>
      </w:r>
      <w:r w:rsidR="00F65967" w:rsidRPr="00FC39E4">
        <w:rPr>
          <w:rFonts w:ascii="Times New Roman" w:hAnsi="Times New Roman" w:cs="Times New Roman"/>
        </w:rPr>
        <w:t xml:space="preserve">. </w:t>
      </w:r>
      <w:r w:rsidR="00D02DCB">
        <w:rPr>
          <w:rFonts w:ascii="Times New Roman" w:hAnsi="Times New Roman" w:cs="Times New Roman"/>
        </w:rPr>
        <w:t>T</w:t>
      </w:r>
      <w:r w:rsidR="00F65967" w:rsidRPr="00FC39E4">
        <w:rPr>
          <w:rFonts w:ascii="Times New Roman" w:hAnsi="Times New Roman" w:cs="Times New Roman"/>
        </w:rPr>
        <w:t xml:space="preserve">he intercorrelations of the </w:t>
      </w:r>
      <w:r w:rsidR="009E0576" w:rsidRPr="00FC39E4">
        <w:rPr>
          <w:rFonts w:ascii="Times New Roman" w:hAnsi="Times New Roman" w:cs="Times New Roman"/>
        </w:rPr>
        <w:t>RC</w:t>
      </w:r>
      <w:r w:rsidR="00F65967" w:rsidRPr="00FC39E4">
        <w:rPr>
          <w:rFonts w:ascii="Times New Roman" w:hAnsi="Times New Roman" w:cs="Times New Roman"/>
        </w:rPr>
        <w:t xml:space="preserve"> styles </w:t>
      </w:r>
      <w:r w:rsidR="00D02DCB">
        <w:rPr>
          <w:rFonts w:ascii="Times New Roman" w:hAnsi="Times New Roman" w:cs="Times New Roman"/>
        </w:rPr>
        <w:t xml:space="preserve">could thus be </w:t>
      </w:r>
      <w:r w:rsidR="00DA4F26">
        <w:rPr>
          <w:rFonts w:ascii="Times New Roman" w:hAnsi="Times New Roman" w:cs="Times New Roman"/>
        </w:rPr>
        <w:t>due to this lurking variable, which would explain</w:t>
      </w:r>
      <w:r w:rsidR="00F65967" w:rsidRPr="00FC39E4">
        <w:rPr>
          <w:rFonts w:ascii="Times New Roman" w:hAnsi="Times New Roman" w:cs="Times New Roman"/>
        </w:rPr>
        <w:t xml:space="preserve"> the consistently positive associations. </w:t>
      </w:r>
    </w:p>
    <w:p w14:paraId="2689AA8D" w14:textId="0A6FE24F" w:rsidR="00EA299B" w:rsidRPr="00FC39E4" w:rsidRDefault="00D02DCB" w:rsidP="00C74EBA">
      <w:pPr>
        <w:spacing w:line="480" w:lineRule="auto"/>
        <w:ind w:firstLine="720"/>
        <w:rPr>
          <w:rFonts w:ascii="Times New Roman" w:hAnsi="Times New Roman" w:cs="Times New Roman"/>
        </w:rPr>
      </w:pPr>
      <w:r w:rsidRPr="00FC39E4">
        <w:rPr>
          <w:rFonts w:ascii="Times New Roman" w:hAnsi="Times New Roman" w:cs="Times New Roman"/>
        </w:rPr>
        <w:t xml:space="preserve">Despite removing items that potentially conflated PPTG with religiousness, as suggested by Joseph </w:t>
      </w:r>
      <w:r w:rsidRPr="00FC39E4">
        <w:rPr>
          <w:rFonts w:ascii="Times New Roman" w:hAnsi="Times New Roman" w:cs="Times New Roman"/>
        </w:rPr>
        <w:fldChar w:fldCharType="begin" w:fldLock="1"/>
      </w:r>
      <w:r w:rsidRPr="00FC39E4">
        <w:rPr>
          <w:rFonts w:ascii="Times New Roman" w:hAnsi="Times New Roman" w:cs="Times New Roman"/>
        </w:rPr>
        <w:instrText>ADDIN CSL_CITATION {"citationItems":[{"id":"ITEM-1","itemData":{"DOI":"10.1080/13674676.2011.609162","author":[{"dropping-particle":"","family":"Joseph","given":"Stephen","non-dropping-particle":"","parse-names":false,"suffix":""}],"container-title":"Mental Health, Religion &amp; Culture","id":"ITEM-1","issue":"8","issued":{"date-parts":[["2011"]]},"page":"843-845","title":"Religiosity and posttraumatic growth : a note concerning the problems of confounding in their measurement and the inclusion of religiosity within the definition of posttraumatic growth","type":"article-journal","volume":"14"},"uris":["http://www.mendeley.com/documents/?uuid=1537cd89-370c-450a-a381-252dea955712"]}],"mendeley":{"formattedCitation":"(Joseph, 2011)","manualFormatting":"(2011)","plainTextFormattedCitation":"(Joseph, 2011)","previouslyFormattedCitation":"(Joseph, 2011)"},"properties":{"noteIndex":0},"schema":"https://github.com/citation-style-language/schema/raw/master/csl-citation.json"}</w:instrText>
      </w:r>
      <w:r w:rsidRPr="00FC39E4">
        <w:rPr>
          <w:rFonts w:ascii="Times New Roman" w:hAnsi="Times New Roman" w:cs="Times New Roman"/>
        </w:rPr>
        <w:fldChar w:fldCharType="separate"/>
      </w:r>
      <w:r w:rsidRPr="00FC39E4">
        <w:rPr>
          <w:rFonts w:ascii="Times New Roman" w:hAnsi="Times New Roman" w:cs="Times New Roman"/>
          <w:noProof/>
        </w:rPr>
        <w:t>(2011)</w:t>
      </w:r>
      <w:r w:rsidRPr="00FC39E4">
        <w:rPr>
          <w:rFonts w:ascii="Times New Roman" w:hAnsi="Times New Roman" w:cs="Times New Roman"/>
        </w:rPr>
        <w:fldChar w:fldCharType="end"/>
      </w:r>
      <w:r w:rsidRPr="00FC39E4">
        <w:rPr>
          <w:rFonts w:ascii="Times New Roman" w:hAnsi="Times New Roman" w:cs="Times New Roman"/>
        </w:rPr>
        <w:t xml:space="preserve">, this study still found that all RC subscales were positively correlated with PPTG. </w:t>
      </w:r>
      <w:r w:rsidR="00F65967" w:rsidRPr="00FC39E4">
        <w:rPr>
          <w:rFonts w:ascii="Times New Roman" w:hAnsi="Times New Roman" w:cs="Times New Roman"/>
        </w:rPr>
        <w:t>The</w:t>
      </w:r>
      <w:r>
        <w:rPr>
          <w:rFonts w:ascii="Times New Roman" w:hAnsi="Times New Roman" w:cs="Times New Roman"/>
        </w:rPr>
        <w:t>se</w:t>
      </w:r>
      <w:r w:rsidR="00F65967" w:rsidRPr="00FC39E4">
        <w:rPr>
          <w:rFonts w:ascii="Times New Roman" w:hAnsi="Times New Roman" w:cs="Times New Roman"/>
        </w:rPr>
        <w:t xml:space="preserve"> </w:t>
      </w:r>
      <w:r w:rsidR="00DC7FB5">
        <w:rPr>
          <w:rFonts w:ascii="Times New Roman" w:hAnsi="Times New Roman" w:cs="Times New Roman"/>
        </w:rPr>
        <w:t xml:space="preserve">consistently positive </w:t>
      </w:r>
      <w:r w:rsidR="00EA299B" w:rsidRPr="00FC39E4">
        <w:rPr>
          <w:rFonts w:ascii="Times New Roman" w:hAnsi="Times New Roman" w:cs="Times New Roman"/>
        </w:rPr>
        <w:t xml:space="preserve">raw correlations </w:t>
      </w:r>
      <w:r w:rsidR="00F65967" w:rsidRPr="00FC39E4">
        <w:rPr>
          <w:rFonts w:ascii="Times New Roman" w:hAnsi="Times New Roman" w:cs="Times New Roman"/>
        </w:rPr>
        <w:t xml:space="preserve">were similarly </w:t>
      </w:r>
      <w:r w:rsidR="00EA299B" w:rsidRPr="00FC39E4">
        <w:rPr>
          <w:rFonts w:ascii="Times New Roman" w:hAnsi="Times New Roman" w:cs="Times New Roman"/>
        </w:rPr>
        <w:t>unexpected</w:t>
      </w:r>
      <w:r w:rsidR="00F65967" w:rsidRPr="00FC39E4">
        <w:rPr>
          <w:rFonts w:ascii="Times New Roman" w:hAnsi="Times New Roman" w:cs="Times New Roman"/>
        </w:rPr>
        <w:t xml:space="preserve">, given that the content of some </w:t>
      </w:r>
      <w:r w:rsidR="009E0576" w:rsidRPr="00FC39E4">
        <w:rPr>
          <w:rFonts w:ascii="Times New Roman" w:hAnsi="Times New Roman" w:cs="Times New Roman"/>
        </w:rPr>
        <w:t>RC</w:t>
      </w:r>
      <w:r w:rsidR="00F65967" w:rsidRPr="00FC39E4">
        <w:rPr>
          <w:rFonts w:ascii="Times New Roman" w:hAnsi="Times New Roman" w:cs="Times New Roman"/>
        </w:rPr>
        <w:t xml:space="preserve"> styles</w:t>
      </w:r>
      <w:r>
        <w:rPr>
          <w:rFonts w:ascii="Times New Roman" w:hAnsi="Times New Roman" w:cs="Times New Roman"/>
        </w:rPr>
        <w:t>, such as Passive Deferral, appeared</w:t>
      </w:r>
      <w:r w:rsidR="00F65967" w:rsidRPr="00FC39E4">
        <w:rPr>
          <w:rFonts w:ascii="Times New Roman" w:hAnsi="Times New Roman" w:cs="Times New Roman"/>
        </w:rPr>
        <w:t xml:space="preserve"> </w:t>
      </w:r>
      <w:r>
        <w:rPr>
          <w:rFonts w:ascii="Times New Roman" w:hAnsi="Times New Roman" w:cs="Times New Roman"/>
        </w:rPr>
        <w:t xml:space="preserve">essentially </w:t>
      </w:r>
      <w:r w:rsidR="00F65967" w:rsidRPr="00FC39E4">
        <w:rPr>
          <w:rFonts w:ascii="Times New Roman" w:hAnsi="Times New Roman" w:cs="Times New Roman"/>
        </w:rPr>
        <w:t xml:space="preserve">opposed to </w:t>
      </w:r>
      <w:r w:rsidR="004D0E29" w:rsidRPr="00FC39E4">
        <w:rPr>
          <w:rFonts w:ascii="Times New Roman" w:hAnsi="Times New Roman" w:cs="Times New Roman"/>
        </w:rPr>
        <w:t>PPTG</w:t>
      </w:r>
      <w:r w:rsidR="00F65967" w:rsidRPr="00FC39E4">
        <w:rPr>
          <w:rFonts w:ascii="Times New Roman" w:hAnsi="Times New Roman" w:cs="Times New Roman"/>
        </w:rPr>
        <w:t xml:space="preserve">. </w:t>
      </w:r>
    </w:p>
    <w:p w14:paraId="763D1683" w14:textId="7C28A3F6" w:rsidR="00501705" w:rsidRDefault="002E78C7" w:rsidP="00A237C6">
      <w:pPr>
        <w:spacing w:line="480" w:lineRule="auto"/>
        <w:ind w:firstLine="720"/>
        <w:rPr>
          <w:rFonts w:ascii="Times New Roman" w:hAnsi="Times New Roman" w:cs="Times New Roman"/>
        </w:rPr>
      </w:pPr>
      <w:r w:rsidRPr="00FC39E4">
        <w:rPr>
          <w:rFonts w:ascii="Times New Roman" w:hAnsi="Times New Roman" w:cs="Times New Roman"/>
        </w:rPr>
        <w:t>T</w:t>
      </w:r>
      <w:r w:rsidR="00EA299B" w:rsidRPr="00FC39E4">
        <w:rPr>
          <w:rFonts w:ascii="Times New Roman" w:hAnsi="Times New Roman" w:cs="Times New Roman"/>
        </w:rPr>
        <w:t xml:space="preserve">he </w:t>
      </w:r>
      <w:r w:rsidR="00A237C6" w:rsidRPr="00FC39E4">
        <w:rPr>
          <w:rFonts w:ascii="Times New Roman" w:hAnsi="Times New Roman" w:cs="Times New Roman"/>
        </w:rPr>
        <w:t xml:space="preserve">data </w:t>
      </w:r>
      <w:r w:rsidR="00EA299B" w:rsidRPr="00FC39E4">
        <w:rPr>
          <w:rFonts w:ascii="Times New Roman" w:hAnsi="Times New Roman" w:cs="Times New Roman"/>
        </w:rPr>
        <w:t xml:space="preserve">were </w:t>
      </w:r>
      <w:r w:rsidRPr="00FC39E4">
        <w:rPr>
          <w:rFonts w:ascii="Times New Roman" w:hAnsi="Times New Roman" w:cs="Times New Roman"/>
        </w:rPr>
        <w:t>analyzed</w:t>
      </w:r>
      <w:r w:rsidR="00EA299B" w:rsidRPr="00FC39E4">
        <w:rPr>
          <w:rFonts w:ascii="Times New Roman" w:hAnsi="Times New Roman" w:cs="Times New Roman"/>
        </w:rPr>
        <w:t xml:space="preserve"> using a </w:t>
      </w:r>
      <w:r w:rsidRPr="00FC39E4">
        <w:rPr>
          <w:rFonts w:ascii="Times New Roman" w:hAnsi="Times New Roman" w:cs="Times New Roman"/>
        </w:rPr>
        <w:t xml:space="preserve">method that accounts for multicollinearity, </w:t>
      </w:r>
      <w:r w:rsidR="00EA299B" w:rsidRPr="00FC39E4">
        <w:rPr>
          <w:rFonts w:ascii="Times New Roman" w:hAnsi="Times New Roman" w:cs="Times New Roman"/>
        </w:rPr>
        <w:t>penalized regression analysis</w:t>
      </w:r>
      <w:r w:rsidRPr="00FC39E4">
        <w:rPr>
          <w:rFonts w:ascii="Times New Roman" w:hAnsi="Times New Roman" w:cs="Times New Roman"/>
        </w:rPr>
        <w:t>,</w:t>
      </w:r>
      <w:r w:rsidR="00EA299B" w:rsidRPr="00FC39E4">
        <w:rPr>
          <w:rFonts w:ascii="Times New Roman" w:hAnsi="Times New Roman" w:cs="Times New Roman"/>
        </w:rPr>
        <w:t xml:space="preserve"> in order to identify a </w:t>
      </w:r>
      <w:r w:rsidR="00D02DCB">
        <w:rPr>
          <w:rFonts w:ascii="Times New Roman" w:hAnsi="Times New Roman" w:cs="Times New Roman"/>
        </w:rPr>
        <w:t xml:space="preserve">multivariate </w:t>
      </w:r>
      <w:r w:rsidR="00EA299B" w:rsidRPr="00FC39E4">
        <w:rPr>
          <w:rFonts w:ascii="Times New Roman" w:hAnsi="Times New Roman" w:cs="Times New Roman"/>
        </w:rPr>
        <w:t>model that could predict posttraumatic outcomes.</w:t>
      </w:r>
      <w:r w:rsidR="00A237C6" w:rsidRPr="00FC39E4">
        <w:rPr>
          <w:rFonts w:ascii="Times New Roman" w:hAnsi="Times New Roman" w:cs="Times New Roman"/>
        </w:rPr>
        <w:t xml:space="preserve"> </w:t>
      </w:r>
      <w:r w:rsidR="00D02DCB">
        <w:rPr>
          <w:rFonts w:ascii="Times New Roman" w:hAnsi="Times New Roman" w:cs="Times New Roman"/>
        </w:rPr>
        <w:t>T</w:t>
      </w:r>
      <w:r w:rsidR="00DC7FB5">
        <w:rPr>
          <w:rFonts w:ascii="Times New Roman" w:hAnsi="Times New Roman" w:cs="Times New Roman"/>
        </w:rPr>
        <w:t>he predictors of PPTG included in this model were positively associated</w:t>
      </w:r>
      <w:r w:rsidR="00D02DCB">
        <w:rPr>
          <w:rFonts w:ascii="Times New Roman" w:hAnsi="Times New Roman" w:cs="Times New Roman"/>
        </w:rPr>
        <w:t xml:space="preserve"> both in bivariate and multivariate associations.</w:t>
      </w:r>
      <w:r w:rsidR="00DC7FB5">
        <w:rPr>
          <w:rFonts w:ascii="Times New Roman" w:hAnsi="Times New Roman" w:cs="Times New Roman"/>
        </w:rPr>
        <w:t xml:space="preserve"> </w:t>
      </w:r>
      <w:r w:rsidR="00D02DCB">
        <w:rPr>
          <w:rFonts w:ascii="Times New Roman" w:hAnsi="Times New Roman" w:cs="Times New Roman"/>
        </w:rPr>
        <w:t xml:space="preserve">However, </w:t>
      </w:r>
      <w:r w:rsidR="00DC7FB5">
        <w:rPr>
          <w:rFonts w:ascii="Times New Roman" w:hAnsi="Times New Roman" w:cs="Times New Roman"/>
        </w:rPr>
        <w:t xml:space="preserve">some of the RC </w:t>
      </w:r>
      <w:r w:rsidR="00501705">
        <w:rPr>
          <w:rFonts w:ascii="Times New Roman" w:hAnsi="Times New Roman" w:cs="Times New Roman"/>
        </w:rPr>
        <w:t xml:space="preserve">styles </w:t>
      </w:r>
      <w:r w:rsidR="00987AA8" w:rsidRPr="00FC39E4">
        <w:rPr>
          <w:rFonts w:ascii="Times New Roman" w:hAnsi="Times New Roman" w:cs="Times New Roman"/>
        </w:rPr>
        <w:t xml:space="preserve">reversed </w:t>
      </w:r>
      <w:r w:rsidR="00975686" w:rsidRPr="00FC39E4">
        <w:rPr>
          <w:rFonts w:ascii="Times New Roman" w:hAnsi="Times New Roman" w:cs="Times New Roman"/>
        </w:rPr>
        <w:t xml:space="preserve">in </w:t>
      </w:r>
      <w:r w:rsidR="00987AA8" w:rsidRPr="00FC39E4">
        <w:rPr>
          <w:rFonts w:ascii="Times New Roman" w:hAnsi="Times New Roman" w:cs="Times New Roman"/>
        </w:rPr>
        <w:t>direction of association</w:t>
      </w:r>
      <w:r w:rsidR="008F2144" w:rsidRPr="00FC39E4">
        <w:rPr>
          <w:rFonts w:ascii="Times New Roman" w:hAnsi="Times New Roman" w:cs="Times New Roman"/>
        </w:rPr>
        <w:t xml:space="preserve"> with PTS</w:t>
      </w:r>
      <w:r w:rsidR="00DC7FB5">
        <w:rPr>
          <w:rFonts w:ascii="Times New Roman" w:hAnsi="Times New Roman" w:cs="Times New Roman"/>
        </w:rPr>
        <w:t>. We argue that the findings based on multivariate analysis better reflect the actual relationships of the RC subscales than the bivariate relationships</w:t>
      </w:r>
      <w:r w:rsidR="00334F2E">
        <w:rPr>
          <w:rFonts w:ascii="Times New Roman" w:hAnsi="Times New Roman" w:cs="Times New Roman"/>
        </w:rPr>
        <w:t>, particularly for Active Surrender</w:t>
      </w:r>
      <w:r w:rsidR="00DC7FB5">
        <w:rPr>
          <w:rFonts w:ascii="Times New Roman" w:hAnsi="Times New Roman" w:cs="Times New Roman"/>
        </w:rPr>
        <w:t xml:space="preserve">. The basis for this argument is three-fold: first, </w:t>
      </w:r>
      <w:r w:rsidR="00501705">
        <w:rPr>
          <w:rFonts w:ascii="Times New Roman" w:hAnsi="Times New Roman" w:cs="Times New Roman"/>
        </w:rPr>
        <w:t xml:space="preserve">several of </w:t>
      </w:r>
      <w:r w:rsidR="00DC7FB5">
        <w:rPr>
          <w:rFonts w:ascii="Times New Roman" w:hAnsi="Times New Roman" w:cs="Times New Roman"/>
        </w:rPr>
        <w:t xml:space="preserve">the resulting </w:t>
      </w:r>
      <w:r w:rsidR="00501705">
        <w:rPr>
          <w:rFonts w:ascii="Times New Roman" w:hAnsi="Times New Roman" w:cs="Times New Roman"/>
        </w:rPr>
        <w:t xml:space="preserve">negative </w:t>
      </w:r>
      <w:r w:rsidR="00DC7FB5">
        <w:rPr>
          <w:rFonts w:ascii="Times New Roman" w:hAnsi="Times New Roman" w:cs="Times New Roman"/>
        </w:rPr>
        <w:t xml:space="preserve">associations </w:t>
      </w:r>
      <w:r w:rsidR="00501705">
        <w:rPr>
          <w:rFonts w:ascii="Times New Roman" w:hAnsi="Times New Roman" w:cs="Times New Roman"/>
        </w:rPr>
        <w:t xml:space="preserve">with PTS </w:t>
      </w:r>
      <w:r w:rsidR="00DC7FB5">
        <w:rPr>
          <w:rFonts w:ascii="Times New Roman" w:hAnsi="Times New Roman" w:cs="Times New Roman"/>
        </w:rPr>
        <w:t xml:space="preserve">were </w:t>
      </w:r>
      <w:r w:rsidR="00501705">
        <w:rPr>
          <w:rFonts w:ascii="Times New Roman" w:hAnsi="Times New Roman" w:cs="Times New Roman"/>
        </w:rPr>
        <w:t xml:space="preserve">statistically </w:t>
      </w:r>
      <w:r w:rsidR="00DC7FB5">
        <w:rPr>
          <w:rFonts w:ascii="Times New Roman" w:hAnsi="Times New Roman" w:cs="Times New Roman"/>
        </w:rPr>
        <w:t xml:space="preserve">significant </w:t>
      </w:r>
      <w:r w:rsidR="00501705">
        <w:rPr>
          <w:rFonts w:ascii="Times New Roman" w:hAnsi="Times New Roman" w:cs="Times New Roman"/>
        </w:rPr>
        <w:t>in the model; second, the negative associations with Active Surrender were consistent across both samples; third, Active Surrender made theoretical sense</w:t>
      </w:r>
      <w:r w:rsidR="00334F2E">
        <w:rPr>
          <w:rFonts w:ascii="Times New Roman" w:hAnsi="Times New Roman" w:cs="Times New Roman"/>
        </w:rPr>
        <w:t xml:space="preserve"> given that it has been discussed extensively as a positive resource for coping</w:t>
      </w:r>
      <w:r w:rsidR="00501705">
        <w:rPr>
          <w:rFonts w:ascii="Times New Roman" w:hAnsi="Times New Roman" w:cs="Times New Roman"/>
        </w:rPr>
        <w:t xml:space="preserve"> (</w:t>
      </w:r>
      <w:r w:rsidR="00334F2E">
        <w:rPr>
          <w:rFonts w:ascii="Times New Roman" w:hAnsi="Times New Roman" w:cs="Times New Roman"/>
        </w:rPr>
        <w:t>see Cole &amp; Pargament,</w:t>
      </w:r>
      <w:r w:rsidR="00501705">
        <w:rPr>
          <w:rFonts w:ascii="Times New Roman" w:hAnsi="Times New Roman" w:cs="Times New Roman"/>
        </w:rPr>
        <w:t>1999</w:t>
      </w:r>
      <w:r w:rsidR="00334F2E">
        <w:rPr>
          <w:rFonts w:ascii="Times New Roman" w:hAnsi="Times New Roman" w:cs="Times New Roman"/>
        </w:rPr>
        <w:t>; Wong-McDonald &amp; Gorsuch, 2000).</w:t>
      </w:r>
      <w:r w:rsidR="00501705">
        <w:rPr>
          <w:rFonts w:ascii="Times New Roman" w:hAnsi="Times New Roman" w:cs="Times New Roman"/>
        </w:rPr>
        <w:t xml:space="preserve"> </w:t>
      </w:r>
      <w:r w:rsidR="00334F2E">
        <w:rPr>
          <w:rFonts w:ascii="Times New Roman" w:hAnsi="Times New Roman" w:cs="Times New Roman"/>
        </w:rPr>
        <w:t xml:space="preserve"> </w:t>
      </w:r>
      <w:r w:rsidR="008C04FD">
        <w:rPr>
          <w:rFonts w:ascii="Times New Roman" w:hAnsi="Times New Roman" w:cs="Times New Roman"/>
        </w:rPr>
        <w:t xml:space="preserve">Thus, the effect of Active Surrender, and possibly Religious Helping, on PTS may have been masked by lurking variable that was indirectly accounted for in multivariate analyses. </w:t>
      </w:r>
    </w:p>
    <w:p w14:paraId="1945B1FE" w14:textId="04F0D0BB" w:rsidR="001319DC" w:rsidRPr="00FC39E4" w:rsidRDefault="00987AA8" w:rsidP="00A34981">
      <w:pPr>
        <w:spacing w:line="480" w:lineRule="auto"/>
        <w:ind w:firstLine="720"/>
        <w:rPr>
          <w:rFonts w:ascii="Times New Roman" w:hAnsi="Times New Roman" w:cs="Times New Roman"/>
        </w:rPr>
      </w:pPr>
      <w:r w:rsidRPr="00FC39E4">
        <w:rPr>
          <w:rFonts w:ascii="Times New Roman" w:hAnsi="Times New Roman" w:cs="Times New Roman"/>
        </w:rPr>
        <w:t xml:space="preserve">The possibility that the intercorrelations of the </w:t>
      </w:r>
      <w:r w:rsidR="009E0576" w:rsidRPr="00FC39E4">
        <w:rPr>
          <w:rFonts w:ascii="Times New Roman" w:hAnsi="Times New Roman" w:cs="Times New Roman"/>
        </w:rPr>
        <w:t>RC</w:t>
      </w:r>
      <w:r w:rsidRPr="00FC39E4">
        <w:rPr>
          <w:rFonts w:ascii="Times New Roman" w:hAnsi="Times New Roman" w:cs="Times New Roman"/>
        </w:rPr>
        <w:t xml:space="preserve"> styles mask the effects of individual coping styles poses a </w:t>
      </w:r>
      <w:r w:rsidR="008F2144" w:rsidRPr="00FC39E4">
        <w:rPr>
          <w:rFonts w:ascii="Times New Roman" w:hAnsi="Times New Roman" w:cs="Times New Roman"/>
        </w:rPr>
        <w:t xml:space="preserve">challenge </w:t>
      </w:r>
      <w:r w:rsidRPr="00FC39E4">
        <w:rPr>
          <w:rFonts w:ascii="Times New Roman" w:hAnsi="Times New Roman" w:cs="Times New Roman"/>
        </w:rPr>
        <w:t xml:space="preserve">to measurement and research on </w:t>
      </w:r>
      <w:r w:rsidR="009E0576" w:rsidRPr="00FC39E4">
        <w:rPr>
          <w:rFonts w:ascii="Times New Roman" w:hAnsi="Times New Roman" w:cs="Times New Roman"/>
        </w:rPr>
        <w:t>RC</w:t>
      </w:r>
      <w:r w:rsidRPr="00FC39E4">
        <w:rPr>
          <w:rFonts w:ascii="Times New Roman" w:hAnsi="Times New Roman" w:cs="Times New Roman"/>
        </w:rPr>
        <w:t xml:space="preserve"> and posttraumatic outcomes. </w:t>
      </w:r>
      <w:r w:rsidR="00001BB3" w:rsidRPr="00FC39E4">
        <w:rPr>
          <w:rFonts w:ascii="Times New Roman" w:hAnsi="Times New Roman" w:cs="Times New Roman"/>
        </w:rPr>
        <w:t>R</w:t>
      </w:r>
      <w:r w:rsidRPr="00FC39E4">
        <w:rPr>
          <w:rFonts w:ascii="Times New Roman" w:hAnsi="Times New Roman" w:cs="Times New Roman"/>
        </w:rPr>
        <w:t xml:space="preserve">esearch that incorporates only a </w:t>
      </w:r>
      <w:r w:rsidR="00001BB3" w:rsidRPr="00FC39E4">
        <w:rPr>
          <w:rFonts w:ascii="Times New Roman" w:hAnsi="Times New Roman" w:cs="Times New Roman"/>
        </w:rPr>
        <w:t xml:space="preserve">subset </w:t>
      </w:r>
      <w:r w:rsidRPr="00FC39E4">
        <w:rPr>
          <w:rFonts w:ascii="Times New Roman" w:hAnsi="Times New Roman" w:cs="Times New Roman"/>
        </w:rPr>
        <w:t xml:space="preserve">of </w:t>
      </w:r>
      <w:r w:rsidR="008F2144" w:rsidRPr="00FC39E4">
        <w:rPr>
          <w:rFonts w:ascii="Times New Roman" w:hAnsi="Times New Roman" w:cs="Times New Roman"/>
        </w:rPr>
        <w:t xml:space="preserve">the </w:t>
      </w:r>
      <w:r w:rsidR="009E0576" w:rsidRPr="00FC39E4">
        <w:rPr>
          <w:rFonts w:ascii="Times New Roman" w:hAnsi="Times New Roman" w:cs="Times New Roman"/>
        </w:rPr>
        <w:t>RC</w:t>
      </w:r>
      <w:r w:rsidRPr="00FC39E4">
        <w:rPr>
          <w:rFonts w:ascii="Times New Roman" w:hAnsi="Times New Roman" w:cs="Times New Roman"/>
        </w:rPr>
        <w:t xml:space="preserve"> styles</w:t>
      </w:r>
      <w:r w:rsidR="008F2144" w:rsidRPr="00FC39E4">
        <w:rPr>
          <w:rFonts w:ascii="Times New Roman" w:hAnsi="Times New Roman" w:cs="Times New Roman"/>
        </w:rPr>
        <w:t xml:space="preserve"> identified in this study, rather than </w:t>
      </w:r>
      <w:r w:rsidR="00001BB3" w:rsidRPr="00FC39E4">
        <w:rPr>
          <w:rFonts w:ascii="Times New Roman" w:hAnsi="Times New Roman" w:cs="Times New Roman"/>
        </w:rPr>
        <w:t xml:space="preserve">a </w:t>
      </w:r>
      <w:r w:rsidR="00001BB3" w:rsidRPr="00FC39E4">
        <w:rPr>
          <w:rFonts w:ascii="Times New Roman" w:hAnsi="Times New Roman" w:cs="Times New Roman"/>
        </w:rPr>
        <w:lastRenderedPageBreak/>
        <w:t>more comprehensive</w:t>
      </w:r>
      <w:r w:rsidR="008F2144" w:rsidRPr="00FC39E4">
        <w:rPr>
          <w:rFonts w:ascii="Times New Roman" w:hAnsi="Times New Roman" w:cs="Times New Roman"/>
        </w:rPr>
        <w:t xml:space="preserve"> model,</w:t>
      </w:r>
      <w:r w:rsidRPr="00FC39E4">
        <w:rPr>
          <w:rFonts w:ascii="Times New Roman" w:hAnsi="Times New Roman" w:cs="Times New Roman"/>
        </w:rPr>
        <w:t xml:space="preserve"> may result in findings that misrepresent the relationship of that </w:t>
      </w:r>
      <w:r w:rsidR="009E0576" w:rsidRPr="00FC39E4">
        <w:rPr>
          <w:rFonts w:ascii="Times New Roman" w:hAnsi="Times New Roman" w:cs="Times New Roman"/>
        </w:rPr>
        <w:t>RC</w:t>
      </w:r>
      <w:r w:rsidRPr="00FC39E4">
        <w:rPr>
          <w:rFonts w:ascii="Times New Roman" w:hAnsi="Times New Roman" w:cs="Times New Roman"/>
        </w:rPr>
        <w:t xml:space="preserve"> style with posttraumatic outcomes.</w:t>
      </w:r>
      <w:r w:rsidR="008F2144" w:rsidRPr="00FC39E4">
        <w:rPr>
          <w:rFonts w:ascii="Times New Roman" w:hAnsi="Times New Roman" w:cs="Times New Roman"/>
        </w:rPr>
        <w:t xml:space="preserve"> </w:t>
      </w:r>
      <w:r w:rsidR="00001BB3" w:rsidRPr="00FC39E4">
        <w:rPr>
          <w:rFonts w:ascii="Times New Roman" w:hAnsi="Times New Roman" w:cs="Times New Roman"/>
        </w:rPr>
        <w:t>Consequently</w:t>
      </w:r>
      <w:r w:rsidRPr="00FC39E4">
        <w:rPr>
          <w:rFonts w:ascii="Times New Roman" w:hAnsi="Times New Roman" w:cs="Times New Roman"/>
        </w:rPr>
        <w:t xml:space="preserve">, the findings support the major premise of the study: the role of </w:t>
      </w:r>
      <w:r w:rsidR="009E0576" w:rsidRPr="00FC39E4">
        <w:rPr>
          <w:rFonts w:ascii="Times New Roman" w:hAnsi="Times New Roman" w:cs="Times New Roman"/>
        </w:rPr>
        <w:t>RC</w:t>
      </w:r>
      <w:r w:rsidRPr="00FC39E4">
        <w:rPr>
          <w:rFonts w:ascii="Times New Roman" w:hAnsi="Times New Roman" w:cs="Times New Roman"/>
        </w:rPr>
        <w:t xml:space="preserve"> in posttraumatic outcomes would be better understood with a more nuanced </w:t>
      </w:r>
      <w:r w:rsidR="00001BB3" w:rsidRPr="00FC39E4">
        <w:rPr>
          <w:rFonts w:ascii="Times New Roman" w:hAnsi="Times New Roman" w:cs="Times New Roman"/>
        </w:rPr>
        <w:t xml:space="preserve">and comprehensive </w:t>
      </w:r>
      <w:r w:rsidRPr="00FC39E4">
        <w:rPr>
          <w:rFonts w:ascii="Times New Roman" w:hAnsi="Times New Roman" w:cs="Times New Roman"/>
        </w:rPr>
        <w:t xml:space="preserve">approach to assessment of </w:t>
      </w:r>
      <w:r w:rsidR="009E0576" w:rsidRPr="00FC39E4">
        <w:rPr>
          <w:rFonts w:ascii="Times New Roman" w:hAnsi="Times New Roman" w:cs="Times New Roman"/>
        </w:rPr>
        <w:t>RC</w:t>
      </w:r>
      <w:r w:rsidRPr="00FC39E4">
        <w:rPr>
          <w:rFonts w:ascii="Times New Roman" w:hAnsi="Times New Roman" w:cs="Times New Roman"/>
        </w:rPr>
        <w:t>.</w:t>
      </w:r>
    </w:p>
    <w:p w14:paraId="453D0157" w14:textId="275163D8" w:rsidR="004165EF" w:rsidRPr="00FC39E4" w:rsidRDefault="004165EF" w:rsidP="00EC366E">
      <w:pPr>
        <w:spacing w:line="480" w:lineRule="auto"/>
        <w:rPr>
          <w:rFonts w:ascii="Times New Roman" w:hAnsi="Times New Roman" w:cs="Times New Roman"/>
          <w:b/>
        </w:rPr>
      </w:pPr>
      <w:r w:rsidRPr="00FC39E4">
        <w:rPr>
          <w:rFonts w:ascii="Times New Roman" w:hAnsi="Times New Roman" w:cs="Times New Roman"/>
          <w:b/>
        </w:rPr>
        <w:t>Associations with Posttraumatic Stress</w:t>
      </w:r>
      <w:r w:rsidR="001319DC" w:rsidRPr="00FC39E4">
        <w:rPr>
          <w:rFonts w:ascii="Times New Roman" w:hAnsi="Times New Roman" w:cs="Times New Roman"/>
          <w:b/>
        </w:rPr>
        <w:t xml:space="preserve"> </w:t>
      </w:r>
    </w:p>
    <w:p w14:paraId="74C363CA" w14:textId="5EEFC3BD" w:rsidR="00045986" w:rsidRPr="00FC39E4" w:rsidRDefault="00001BB3" w:rsidP="00890376">
      <w:pPr>
        <w:spacing w:line="480" w:lineRule="auto"/>
        <w:ind w:firstLine="720"/>
        <w:rPr>
          <w:rFonts w:ascii="Times New Roman" w:hAnsi="Times New Roman" w:cs="Times New Roman"/>
        </w:rPr>
      </w:pPr>
      <w:r w:rsidRPr="00FC39E4">
        <w:rPr>
          <w:rFonts w:ascii="Times New Roman" w:hAnsi="Times New Roman" w:cs="Times New Roman"/>
        </w:rPr>
        <w:t>The findings provide suggestive evidence for theory development</w:t>
      </w:r>
      <w:r w:rsidR="00045986" w:rsidRPr="00FC39E4">
        <w:rPr>
          <w:rFonts w:ascii="Times New Roman" w:hAnsi="Times New Roman" w:cs="Times New Roman"/>
        </w:rPr>
        <w:t xml:space="preserve"> and clinical </w:t>
      </w:r>
      <w:r w:rsidR="00DD641F" w:rsidRPr="00FC39E4">
        <w:rPr>
          <w:rFonts w:ascii="Times New Roman" w:hAnsi="Times New Roman" w:cs="Times New Roman"/>
        </w:rPr>
        <w:t>application</w:t>
      </w:r>
      <w:r w:rsidR="00DD641F">
        <w:rPr>
          <w:rFonts w:ascii="Times New Roman" w:hAnsi="Times New Roman" w:cs="Times New Roman"/>
        </w:rPr>
        <w:t>s,</w:t>
      </w:r>
      <w:r w:rsidR="00491375">
        <w:rPr>
          <w:rFonts w:ascii="Times New Roman" w:hAnsi="Times New Roman" w:cs="Times New Roman"/>
        </w:rPr>
        <w:t xml:space="preserve"> although </w:t>
      </w:r>
      <w:r w:rsidR="002128AB">
        <w:rPr>
          <w:rFonts w:ascii="Times New Roman" w:hAnsi="Times New Roman" w:cs="Times New Roman"/>
        </w:rPr>
        <w:t>the</w:t>
      </w:r>
      <w:r w:rsidR="00491375">
        <w:rPr>
          <w:rFonts w:ascii="Times New Roman" w:hAnsi="Times New Roman" w:cs="Times New Roman"/>
        </w:rPr>
        <w:t xml:space="preserve"> </w:t>
      </w:r>
      <w:r w:rsidR="00D7499B">
        <w:rPr>
          <w:rFonts w:ascii="Times New Roman" w:hAnsi="Times New Roman" w:cs="Times New Roman"/>
        </w:rPr>
        <w:t xml:space="preserve">generalization to </w:t>
      </w:r>
      <w:r w:rsidR="00491375">
        <w:rPr>
          <w:rFonts w:ascii="Times New Roman" w:hAnsi="Times New Roman" w:cs="Times New Roman"/>
        </w:rPr>
        <w:t xml:space="preserve">clinical </w:t>
      </w:r>
      <w:r w:rsidR="00D7499B">
        <w:rPr>
          <w:rFonts w:ascii="Times New Roman" w:hAnsi="Times New Roman" w:cs="Times New Roman"/>
        </w:rPr>
        <w:t>populations should be made tentatively given the findings were from a non-clinical sample</w:t>
      </w:r>
      <w:r w:rsidRPr="00FC39E4">
        <w:rPr>
          <w:rFonts w:ascii="Times New Roman" w:hAnsi="Times New Roman" w:cs="Times New Roman"/>
        </w:rPr>
        <w:t xml:space="preserve">. </w:t>
      </w:r>
      <w:r w:rsidR="00491375">
        <w:rPr>
          <w:rFonts w:ascii="Times New Roman" w:hAnsi="Times New Roman" w:cs="Times New Roman"/>
        </w:rPr>
        <w:t>The m</w:t>
      </w:r>
      <w:r w:rsidR="00045986" w:rsidRPr="00FC39E4">
        <w:rPr>
          <w:rFonts w:ascii="Times New Roman" w:hAnsi="Times New Roman" w:cs="Times New Roman"/>
        </w:rPr>
        <w:t xml:space="preserve">ost prominent </w:t>
      </w:r>
      <w:r w:rsidR="00491375">
        <w:rPr>
          <w:rFonts w:ascii="Times New Roman" w:hAnsi="Times New Roman" w:cs="Times New Roman"/>
        </w:rPr>
        <w:t xml:space="preserve">religious coping </w:t>
      </w:r>
      <w:r w:rsidR="00D7499B">
        <w:rPr>
          <w:rFonts w:ascii="Times New Roman" w:hAnsi="Times New Roman" w:cs="Times New Roman"/>
        </w:rPr>
        <w:t>scale in the analyses wa</w:t>
      </w:r>
      <w:r w:rsidR="00045986" w:rsidRPr="00FC39E4">
        <w:rPr>
          <w:rFonts w:ascii="Times New Roman" w:hAnsi="Times New Roman" w:cs="Times New Roman"/>
        </w:rPr>
        <w:t>s Active Surrender, which was associated with decreased PTS</w:t>
      </w:r>
      <w:r w:rsidR="00DD641F">
        <w:rPr>
          <w:rFonts w:ascii="Times New Roman" w:hAnsi="Times New Roman" w:cs="Times New Roman"/>
        </w:rPr>
        <w:t xml:space="preserve"> in multivariate analyse</w:t>
      </w:r>
      <w:r w:rsidR="00C67457" w:rsidRPr="00FC39E4">
        <w:rPr>
          <w:rFonts w:ascii="Times New Roman" w:hAnsi="Times New Roman" w:cs="Times New Roman"/>
        </w:rPr>
        <w:t>s</w:t>
      </w:r>
      <w:r w:rsidR="00045986" w:rsidRPr="00FC39E4">
        <w:rPr>
          <w:rFonts w:ascii="Times New Roman" w:hAnsi="Times New Roman" w:cs="Times New Roman"/>
        </w:rPr>
        <w:t xml:space="preserve">. In contrast to Passive Deferral, Active Surrender involves an individual taking responsibility for certain actions in their lives, while turning the situations that are outside of one’s control over to God. </w:t>
      </w:r>
      <w:r w:rsidR="00EB7D5A" w:rsidRPr="00FC39E4">
        <w:rPr>
          <w:rFonts w:ascii="Times New Roman" w:hAnsi="Times New Roman" w:cs="Times New Roman"/>
        </w:rPr>
        <w:t xml:space="preserve">This approach to problem solving may have some unique advantages for negotiating the negative effects of trauma. Clarifying whether this association might be due to general acceptance or specifically to one’s relationship with God would be helpful. </w:t>
      </w:r>
      <w:r w:rsidR="00C67457" w:rsidRPr="00FC39E4">
        <w:rPr>
          <w:rFonts w:ascii="Times New Roman" w:hAnsi="Times New Roman" w:cs="Times New Roman"/>
        </w:rPr>
        <w:t>Nevertheless, bivariate</w:t>
      </w:r>
      <w:r w:rsidR="00894247" w:rsidRPr="00FC39E4">
        <w:rPr>
          <w:rFonts w:ascii="Times New Roman" w:hAnsi="Times New Roman" w:cs="Times New Roman"/>
        </w:rPr>
        <w:t xml:space="preserve"> correlations between surrender and PTS were modestly positive, so </w:t>
      </w:r>
      <w:r w:rsidR="002172C2">
        <w:rPr>
          <w:rFonts w:ascii="Times New Roman" w:hAnsi="Times New Roman" w:cs="Times New Roman"/>
        </w:rPr>
        <w:t>cautious interpretation</w:t>
      </w:r>
      <w:r w:rsidR="008C04FD">
        <w:rPr>
          <w:rFonts w:ascii="Times New Roman" w:hAnsi="Times New Roman" w:cs="Times New Roman"/>
        </w:rPr>
        <w:t xml:space="preserve"> </w:t>
      </w:r>
      <w:r w:rsidR="002172C2">
        <w:rPr>
          <w:rFonts w:ascii="Times New Roman" w:hAnsi="Times New Roman" w:cs="Times New Roman"/>
        </w:rPr>
        <w:t xml:space="preserve">of </w:t>
      </w:r>
      <w:r w:rsidR="008C04FD">
        <w:rPr>
          <w:rFonts w:ascii="Times New Roman" w:hAnsi="Times New Roman" w:cs="Times New Roman"/>
        </w:rPr>
        <w:t>A</w:t>
      </w:r>
      <w:r w:rsidR="00B90F41">
        <w:rPr>
          <w:rFonts w:ascii="Times New Roman" w:hAnsi="Times New Roman" w:cs="Times New Roman"/>
        </w:rPr>
        <w:t xml:space="preserve">ctive </w:t>
      </w:r>
      <w:r w:rsidR="008C04FD">
        <w:rPr>
          <w:rFonts w:ascii="Times New Roman" w:hAnsi="Times New Roman" w:cs="Times New Roman"/>
        </w:rPr>
        <w:t>S</w:t>
      </w:r>
      <w:r w:rsidR="00894247" w:rsidRPr="00FC39E4">
        <w:rPr>
          <w:rFonts w:ascii="Times New Roman" w:hAnsi="Times New Roman" w:cs="Times New Roman"/>
        </w:rPr>
        <w:t xml:space="preserve">urrender’s effect on PTS is </w:t>
      </w:r>
      <w:r w:rsidR="008C04FD">
        <w:rPr>
          <w:rFonts w:ascii="Times New Roman" w:hAnsi="Times New Roman" w:cs="Times New Roman"/>
        </w:rPr>
        <w:t>appropriate</w:t>
      </w:r>
      <w:r w:rsidR="00894247" w:rsidRPr="00FC39E4">
        <w:rPr>
          <w:rFonts w:ascii="Times New Roman" w:hAnsi="Times New Roman" w:cs="Times New Roman"/>
        </w:rPr>
        <w:t xml:space="preserve">. </w:t>
      </w:r>
    </w:p>
    <w:p w14:paraId="46976500" w14:textId="38D2401B" w:rsidR="00045986" w:rsidRPr="00FC39E4" w:rsidRDefault="00045986" w:rsidP="00045986">
      <w:pPr>
        <w:spacing w:line="480" w:lineRule="auto"/>
        <w:ind w:firstLine="720"/>
        <w:rPr>
          <w:rFonts w:ascii="Times New Roman" w:hAnsi="Times New Roman" w:cs="Times New Roman"/>
        </w:rPr>
      </w:pPr>
      <w:r w:rsidRPr="00FC39E4">
        <w:rPr>
          <w:rFonts w:ascii="Times New Roman" w:hAnsi="Times New Roman" w:cs="Times New Roman"/>
        </w:rPr>
        <w:t>Moreover, the findings could justify a narrowed focus from the broader negative religious coping to the specific effects of Passive Religious Deferral</w:t>
      </w:r>
      <w:r w:rsidR="002172C2">
        <w:rPr>
          <w:rFonts w:ascii="Times New Roman" w:hAnsi="Times New Roman" w:cs="Times New Roman"/>
        </w:rPr>
        <w:t xml:space="preserve"> </w:t>
      </w:r>
      <w:r w:rsidR="00491375">
        <w:rPr>
          <w:rFonts w:ascii="Times New Roman" w:hAnsi="Times New Roman" w:cs="Times New Roman"/>
        </w:rPr>
        <w:t xml:space="preserve">and </w:t>
      </w:r>
      <w:r w:rsidR="00491375" w:rsidRPr="00FC39E4">
        <w:rPr>
          <w:rFonts w:ascii="Times New Roman" w:hAnsi="Times New Roman" w:cs="Times New Roman"/>
        </w:rPr>
        <w:t xml:space="preserve">Spiritual Discontent </w:t>
      </w:r>
      <w:r w:rsidRPr="00FC39E4">
        <w:rPr>
          <w:rFonts w:ascii="Times New Roman" w:hAnsi="Times New Roman" w:cs="Times New Roman"/>
        </w:rPr>
        <w:t xml:space="preserve">with PTS. </w:t>
      </w:r>
      <w:r w:rsidR="002172C2">
        <w:rPr>
          <w:rFonts w:ascii="Times New Roman" w:hAnsi="Times New Roman" w:cs="Times New Roman"/>
        </w:rPr>
        <w:t xml:space="preserve">The positive association between </w:t>
      </w:r>
      <w:r w:rsidRPr="00FC39E4">
        <w:rPr>
          <w:rFonts w:ascii="Times New Roman" w:hAnsi="Times New Roman" w:cs="Times New Roman"/>
        </w:rPr>
        <w:t xml:space="preserve">Passive Religious Deferral </w:t>
      </w:r>
      <w:r w:rsidR="002172C2">
        <w:rPr>
          <w:rFonts w:ascii="Times New Roman" w:hAnsi="Times New Roman" w:cs="Times New Roman"/>
        </w:rPr>
        <w:t xml:space="preserve">and PTS </w:t>
      </w:r>
      <w:r w:rsidRPr="00FC39E4">
        <w:rPr>
          <w:rFonts w:ascii="Times New Roman" w:hAnsi="Times New Roman" w:cs="Times New Roman"/>
        </w:rPr>
        <w:t>intersect</w:t>
      </w:r>
      <w:r w:rsidR="002172C2">
        <w:rPr>
          <w:rFonts w:ascii="Times New Roman" w:hAnsi="Times New Roman" w:cs="Times New Roman"/>
        </w:rPr>
        <w:t>s</w:t>
      </w:r>
      <w:r w:rsidRPr="00FC39E4">
        <w:rPr>
          <w:rFonts w:ascii="Times New Roman" w:hAnsi="Times New Roman" w:cs="Times New Roman"/>
        </w:rPr>
        <w:t xml:space="preserve"> with past research that passive approaches to dealing with trauma are generally unhelpful</w:t>
      </w:r>
      <w:r w:rsidR="007554A3" w:rsidRPr="00FC39E4">
        <w:rPr>
          <w:rFonts w:ascii="Times New Roman" w:hAnsi="Times New Roman" w:cs="Times New Roman"/>
        </w:rPr>
        <w:t xml:space="preserve"> (Goldenberg &amp; Matheson, 2005)</w:t>
      </w:r>
      <w:r w:rsidRPr="00FC39E4">
        <w:rPr>
          <w:rFonts w:ascii="Times New Roman" w:hAnsi="Times New Roman" w:cs="Times New Roman"/>
        </w:rPr>
        <w:t xml:space="preserve">. </w:t>
      </w:r>
      <w:r w:rsidR="00EB7D5A" w:rsidRPr="00FC39E4">
        <w:rPr>
          <w:rFonts w:ascii="Times New Roman" w:hAnsi="Times New Roman" w:cs="Times New Roman"/>
        </w:rPr>
        <w:t xml:space="preserve">Spiritual Discontent may be </w:t>
      </w:r>
      <w:r w:rsidR="002172C2">
        <w:rPr>
          <w:rFonts w:ascii="Times New Roman" w:hAnsi="Times New Roman" w:cs="Times New Roman"/>
        </w:rPr>
        <w:t xml:space="preserve">the result of </w:t>
      </w:r>
      <w:r w:rsidRPr="00FC39E4">
        <w:rPr>
          <w:rFonts w:ascii="Times New Roman" w:hAnsi="Times New Roman" w:cs="Times New Roman"/>
        </w:rPr>
        <w:t xml:space="preserve">schemas that the self is flawed and unworthy of God’s love or rather that God is fickle and unjust in the way he treats people. Thus, these coping styles might reflect an underlying pathological view of the self or, alternatively, </w:t>
      </w:r>
      <w:r w:rsidRPr="00FC39E4">
        <w:rPr>
          <w:rFonts w:ascii="Times New Roman" w:hAnsi="Times New Roman" w:cs="Times New Roman"/>
        </w:rPr>
        <w:lastRenderedPageBreak/>
        <w:t xml:space="preserve">they might reflect a negative view of God. Of course, these explanations could be interconnected, given that relationship with God may reflect attachment styles that are embedded with beliefs about self and others (Kirkpatrick, 1998; Beck, 2006). It may be beneficial to alter these thought patterns using therapies that address attachment injuries or that change cognitions about self and others, which may in turn reduce symptoms of PTS. </w:t>
      </w:r>
    </w:p>
    <w:p w14:paraId="4A4338FA" w14:textId="7100834F" w:rsidR="008F197D" w:rsidRPr="00FC39E4" w:rsidRDefault="00EB7D5A" w:rsidP="0053313F">
      <w:pPr>
        <w:spacing w:line="480" w:lineRule="auto"/>
        <w:ind w:firstLine="720"/>
        <w:rPr>
          <w:rFonts w:ascii="Times New Roman" w:hAnsi="Times New Roman" w:cs="Times New Roman"/>
        </w:rPr>
      </w:pPr>
      <w:r w:rsidRPr="00FC39E4">
        <w:rPr>
          <w:rFonts w:ascii="Times New Roman" w:hAnsi="Times New Roman" w:cs="Times New Roman"/>
        </w:rPr>
        <w:t>Lastly, the positive associations of Religious Purification/Forgiveness</w:t>
      </w:r>
      <w:r w:rsidR="00D11D8D" w:rsidRPr="00FC39E4">
        <w:rPr>
          <w:rFonts w:ascii="Times New Roman" w:hAnsi="Times New Roman" w:cs="Times New Roman"/>
        </w:rPr>
        <w:t xml:space="preserve"> </w:t>
      </w:r>
      <w:r w:rsidRPr="00FC39E4">
        <w:rPr>
          <w:rFonts w:ascii="Times New Roman" w:hAnsi="Times New Roman" w:cs="Times New Roman"/>
        </w:rPr>
        <w:t xml:space="preserve">and Religious Direction/Conversion with </w:t>
      </w:r>
      <w:r w:rsidR="00D11D8D" w:rsidRPr="00FC39E4">
        <w:rPr>
          <w:rFonts w:ascii="Times New Roman" w:hAnsi="Times New Roman" w:cs="Times New Roman"/>
        </w:rPr>
        <w:t>PTS</w:t>
      </w:r>
      <w:r w:rsidRPr="00FC39E4">
        <w:rPr>
          <w:rFonts w:ascii="Times New Roman" w:hAnsi="Times New Roman" w:cs="Times New Roman"/>
        </w:rPr>
        <w:t xml:space="preserve"> </w:t>
      </w:r>
      <w:r w:rsidR="00491375">
        <w:rPr>
          <w:rFonts w:ascii="Times New Roman" w:hAnsi="Times New Roman" w:cs="Times New Roman"/>
        </w:rPr>
        <w:t xml:space="preserve">in the undergraduate sample </w:t>
      </w:r>
      <w:r w:rsidRPr="00FC39E4">
        <w:rPr>
          <w:rFonts w:ascii="Times New Roman" w:hAnsi="Times New Roman" w:cs="Times New Roman"/>
        </w:rPr>
        <w:t>were surprising</w:t>
      </w:r>
      <w:r w:rsidR="00D11D8D" w:rsidRPr="00FC39E4">
        <w:rPr>
          <w:rFonts w:ascii="Times New Roman" w:hAnsi="Times New Roman" w:cs="Times New Roman"/>
        </w:rPr>
        <w:t>.</w:t>
      </w:r>
      <w:r w:rsidRPr="00FC39E4">
        <w:rPr>
          <w:rFonts w:ascii="Times New Roman" w:hAnsi="Times New Roman" w:cs="Times New Roman"/>
        </w:rPr>
        <w:t xml:space="preserve"> </w:t>
      </w:r>
      <w:r w:rsidR="003D6B68" w:rsidRPr="00FC39E4">
        <w:rPr>
          <w:rFonts w:ascii="Times New Roman" w:hAnsi="Times New Roman" w:cs="Times New Roman"/>
        </w:rPr>
        <w:t xml:space="preserve">Past research has found that forgiveness is associated with decreased PTS </w:t>
      </w:r>
      <w:r w:rsidR="003A493C" w:rsidRPr="00FC39E4">
        <w:rPr>
          <w:rFonts w:ascii="Times New Roman" w:hAnsi="Times New Roman" w:cs="Times New Roman"/>
        </w:rPr>
        <w:fldChar w:fldCharType="begin" w:fldLock="1"/>
      </w:r>
      <w:r w:rsidR="003A493C" w:rsidRPr="00FC39E4">
        <w:rPr>
          <w:rFonts w:ascii="Times New Roman" w:hAnsi="Times New Roman" w:cs="Times New Roman"/>
        </w:rPr>
        <w:instrText>ADDIN CSL_CITATION {"citationItems":[{"id":"ITEM-1","itemData":{"DOI":"10.1037/0022-006X.74.5.920","author":[{"dropping-particle":"","family":"Reed","given":"Gayle L","non-dropping-particle":"","parse-names":false,"suffix":""},{"dropping-particle":"","family":"Enright","given":"Robert D","non-dropping-particle":"","parse-names":false,"suffix":""}],"container-title":"Journal of Consulting and Clinical Psychology","id":"ITEM-1","issue":"5","issued":{"date-parts":[["2006"]]},"page":"920-929","title":"The Effects of Forgiveness Therapy on Depression , Anxiety , and Posttraumatic Stress for Women After Spousal Emotional Abuse","type":"article-journal","volume":"74"},"uris":["http://www.mendeley.com/documents/?uuid=735c3803-7638-4fda-9d64-f47b14dcc433"]}],"mendeley":{"formattedCitation":"(Reed &amp; Enright, 2006)","plainTextFormattedCitation":"(Reed &amp; Enright, 2006)","previouslyFormattedCitation":"(Reed &amp; Enright, 2006)"},"properties":{"noteIndex":0},"schema":"https://github.com/citation-style-language/schema/raw/master/csl-citation.json"}</w:instrText>
      </w:r>
      <w:r w:rsidR="003A493C" w:rsidRPr="00FC39E4">
        <w:rPr>
          <w:rFonts w:ascii="Times New Roman" w:hAnsi="Times New Roman" w:cs="Times New Roman"/>
        </w:rPr>
        <w:fldChar w:fldCharType="separate"/>
      </w:r>
      <w:r w:rsidR="003A493C" w:rsidRPr="00FC39E4">
        <w:rPr>
          <w:rFonts w:ascii="Times New Roman" w:hAnsi="Times New Roman" w:cs="Times New Roman"/>
          <w:noProof/>
        </w:rPr>
        <w:t>(Reed &amp; Enright, 2006)</w:t>
      </w:r>
      <w:r w:rsidR="003A493C" w:rsidRPr="00FC39E4">
        <w:rPr>
          <w:rFonts w:ascii="Times New Roman" w:hAnsi="Times New Roman" w:cs="Times New Roman"/>
        </w:rPr>
        <w:fldChar w:fldCharType="end"/>
      </w:r>
      <w:r w:rsidR="003D6B68" w:rsidRPr="00FC39E4">
        <w:rPr>
          <w:rFonts w:ascii="Times New Roman" w:hAnsi="Times New Roman" w:cs="Times New Roman"/>
        </w:rPr>
        <w:t xml:space="preserve">. </w:t>
      </w:r>
      <w:r w:rsidR="0053313F" w:rsidRPr="00FC39E4">
        <w:rPr>
          <w:rFonts w:ascii="Times New Roman" w:hAnsi="Times New Roman" w:cs="Times New Roman"/>
        </w:rPr>
        <w:t>However, t</w:t>
      </w:r>
      <w:r w:rsidR="003D6B68" w:rsidRPr="00FC39E4">
        <w:rPr>
          <w:rFonts w:ascii="Times New Roman" w:hAnsi="Times New Roman" w:cs="Times New Roman"/>
        </w:rPr>
        <w:t xml:space="preserve">he current finding should not be interpreted as contradictory of </w:t>
      </w:r>
      <w:r w:rsidR="00B1532C" w:rsidRPr="00FC39E4">
        <w:rPr>
          <w:rFonts w:ascii="Times New Roman" w:hAnsi="Times New Roman" w:cs="Times New Roman"/>
        </w:rPr>
        <w:t xml:space="preserve">such </w:t>
      </w:r>
      <w:r w:rsidR="0053313F" w:rsidRPr="00FC39E4">
        <w:rPr>
          <w:rFonts w:ascii="Times New Roman" w:hAnsi="Times New Roman" w:cs="Times New Roman"/>
        </w:rPr>
        <w:t xml:space="preserve">research. </w:t>
      </w:r>
      <w:r w:rsidR="003D6B68" w:rsidRPr="00FC39E4">
        <w:rPr>
          <w:rFonts w:ascii="Times New Roman" w:hAnsi="Times New Roman" w:cs="Times New Roman"/>
        </w:rPr>
        <w:t>T</w:t>
      </w:r>
      <w:r w:rsidR="003A25CA" w:rsidRPr="00FC39E4">
        <w:rPr>
          <w:rFonts w:ascii="Times New Roman" w:hAnsi="Times New Roman" w:cs="Times New Roman"/>
        </w:rPr>
        <w:t xml:space="preserve">he </w:t>
      </w:r>
      <w:r w:rsidR="003D6B68" w:rsidRPr="00FC39E4">
        <w:rPr>
          <w:rFonts w:ascii="Times New Roman" w:hAnsi="Times New Roman" w:cs="Times New Roman"/>
        </w:rPr>
        <w:t xml:space="preserve">scale items </w:t>
      </w:r>
      <w:r w:rsidR="0053313F" w:rsidRPr="00FC39E4">
        <w:rPr>
          <w:rFonts w:ascii="Times New Roman" w:hAnsi="Times New Roman" w:cs="Times New Roman"/>
        </w:rPr>
        <w:t xml:space="preserve">include </w:t>
      </w:r>
      <w:r w:rsidR="003D6B68" w:rsidRPr="00FC39E4">
        <w:rPr>
          <w:rFonts w:ascii="Times New Roman" w:hAnsi="Times New Roman" w:cs="Times New Roman"/>
        </w:rPr>
        <w:t xml:space="preserve">mention of </w:t>
      </w:r>
      <w:r w:rsidR="003A25CA" w:rsidRPr="00FC39E4">
        <w:rPr>
          <w:rFonts w:ascii="Times New Roman" w:hAnsi="Times New Roman" w:cs="Times New Roman"/>
        </w:rPr>
        <w:t>anger</w:t>
      </w:r>
      <w:r w:rsidR="003D6B68" w:rsidRPr="00FC39E4">
        <w:rPr>
          <w:rFonts w:ascii="Times New Roman" w:hAnsi="Times New Roman" w:cs="Times New Roman"/>
        </w:rPr>
        <w:t xml:space="preserve">, </w:t>
      </w:r>
      <w:r w:rsidR="003A25CA" w:rsidRPr="00FC39E4">
        <w:rPr>
          <w:rFonts w:ascii="Times New Roman" w:hAnsi="Times New Roman" w:cs="Times New Roman"/>
        </w:rPr>
        <w:t>resentment</w:t>
      </w:r>
      <w:r w:rsidR="003D6B68" w:rsidRPr="00FC39E4">
        <w:rPr>
          <w:rFonts w:ascii="Times New Roman" w:hAnsi="Times New Roman" w:cs="Times New Roman"/>
        </w:rPr>
        <w:t>, and bitterness that the person is seeking to reduce,</w:t>
      </w:r>
      <w:r w:rsidR="003A25CA" w:rsidRPr="00FC39E4">
        <w:rPr>
          <w:rFonts w:ascii="Times New Roman" w:hAnsi="Times New Roman" w:cs="Times New Roman"/>
        </w:rPr>
        <w:t xml:space="preserve"> </w:t>
      </w:r>
      <w:r w:rsidR="003D6B68" w:rsidRPr="00FC39E4">
        <w:rPr>
          <w:rFonts w:ascii="Times New Roman" w:hAnsi="Times New Roman" w:cs="Times New Roman"/>
        </w:rPr>
        <w:t xml:space="preserve">which suggests that the individual may be undergoing </w:t>
      </w:r>
      <w:r w:rsidR="003A25CA" w:rsidRPr="00FC39E4">
        <w:rPr>
          <w:rFonts w:ascii="Times New Roman" w:hAnsi="Times New Roman" w:cs="Times New Roman"/>
        </w:rPr>
        <w:t xml:space="preserve">increased </w:t>
      </w:r>
      <w:r w:rsidR="0053313F" w:rsidRPr="00FC39E4">
        <w:rPr>
          <w:rFonts w:ascii="Times New Roman" w:hAnsi="Times New Roman" w:cs="Times New Roman"/>
        </w:rPr>
        <w:t xml:space="preserve">difficulty with forgiveness and </w:t>
      </w:r>
      <w:r w:rsidR="003A25CA" w:rsidRPr="00FC39E4">
        <w:rPr>
          <w:rFonts w:ascii="Times New Roman" w:hAnsi="Times New Roman" w:cs="Times New Roman"/>
        </w:rPr>
        <w:t xml:space="preserve">rumination that could exacerbate symptoms of </w:t>
      </w:r>
      <w:r w:rsidR="00950559" w:rsidRPr="00FC39E4">
        <w:rPr>
          <w:rFonts w:ascii="Times New Roman" w:hAnsi="Times New Roman" w:cs="Times New Roman"/>
        </w:rPr>
        <w:t>PTS</w:t>
      </w:r>
      <w:r w:rsidR="003A25CA" w:rsidRPr="00FC39E4">
        <w:rPr>
          <w:rFonts w:ascii="Times New Roman" w:hAnsi="Times New Roman" w:cs="Times New Roman"/>
        </w:rPr>
        <w:t>.</w:t>
      </w:r>
      <w:r w:rsidR="0053313F" w:rsidRPr="00FC39E4">
        <w:rPr>
          <w:rFonts w:ascii="Times New Roman" w:hAnsi="Times New Roman" w:cs="Times New Roman"/>
        </w:rPr>
        <w:t xml:space="preserve"> Religious Direction/Conversion similarly might reflect a difficulty with meaning-making that might contribute to the stress reaction. </w:t>
      </w:r>
      <w:r w:rsidR="00491375">
        <w:rPr>
          <w:rFonts w:ascii="Times New Roman" w:hAnsi="Times New Roman" w:cs="Times New Roman"/>
        </w:rPr>
        <w:t xml:space="preserve">Moreover, these associations may be unique to the developmental stage of college students. </w:t>
      </w:r>
    </w:p>
    <w:p w14:paraId="43CED4E5" w14:textId="74DFA276" w:rsidR="004165EF" w:rsidRPr="00FC39E4" w:rsidRDefault="004165EF" w:rsidP="004165EF">
      <w:pPr>
        <w:spacing w:line="480" w:lineRule="auto"/>
        <w:rPr>
          <w:rFonts w:ascii="Times New Roman" w:hAnsi="Times New Roman" w:cs="Times New Roman"/>
          <w:b/>
        </w:rPr>
      </w:pPr>
      <w:r w:rsidRPr="00FC39E4">
        <w:rPr>
          <w:rFonts w:ascii="Times New Roman" w:hAnsi="Times New Roman" w:cs="Times New Roman"/>
          <w:b/>
        </w:rPr>
        <w:t>Associations with Posttraumatic Growth</w:t>
      </w:r>
    </w:p>
    <w:p w14:paraId="3CF83F1C" w14:textId="55197646" w:rsidR="00491375" w:rsidRDefault="007E7A64" w:rsidP="00C74EBA">
      <w:pPr>
        <w:spacing w:line="480" w:lineRule="auto"/>
        <w:rPr>
          <w:rFonts w:ascii="Times New Roman" w:hAnsi="Times New Roman" w:cs="Times New Roman"/>
        </w:rPr>
      </w:pPr>
      <w:r w:rsidRPr="00FC39E4">
        <w:rPr>
          <w:rFonts w:ascii="Times New Roman" w:hAnsi="Times New Roman" w:cs="Times New Roman"/>
        </w:rPr>
        <w:tab/>
      </w:r>
      <w:r w:rsidR="00B95651" w:rsidRPr="00FC39E4">
        <w:rPr>
          <w:rFonts w:ascii="Times New Roman" w:hAnsi="Times New Roman" w:cs="Times New Roman"/>
        </w:rPr>
        <w:t xml:space="preserve">The </w:t>
      </w:r>
      <w:r w:rsidR="009E0576" w:rsidRPr="00FC39E4">
        <w:rPr>
          <w:rFonts w:ascii="Times New Roman" w:hAnsi="Times New Roman" w:cs="Times New Roman"/>
        </w:rPr>
        <w:t>RC</w:t>
      </w:r>
      <w:r w:rsidR="00B95651" w:rsidRPr="00FC39E4">
        <w:rPr>
          <w:rFonts w:ascii="Times New Roman" w:hAnsi="Times New Roman" w:cs="Times New Roman"/>
        </w:rPr>
        <w:t xml:space="preserve"> styles </w:t>
      </w:r>
      <w:r w:rsidR="0053313F" w:rsidRPr="00FC39E4">
        <w:rPr>
          <w:rFonts w:ascii="Times New Roman" w:hAnsi="Times New Roman" w:cs="Times New Roman"/>
        </w:rPr>
        <w:t xml:space="preserve">that were included in the models </w:t>
      </w:r>
      <w:r w:rsidR="00B95651" w:rsidRPr="00FC39E4">
        <w:rPr>
          <w:rFonts w:ascii="Times New Roman" w:hAnsi="Times New Roman" w:cs="Times New Roman"/>
        </w:rPr>
        <w:t xml:space="preserve">with </w:t>
      </w:r>
      <w:r w:rsidR="004D0E29" w:rsidRPr="00FC39E4">
        <w:rPr>
          <w:rFonts w:ascii="Times New Roman" w:hAnsi="Times New Roman" w:cs="Times New Roman"/>
        </w:rPr>
        <w:t>PPTG</w:t>
      </w:r>
      <w:r w:rsidR="00B95651" w:rsidRPr="00FC39E4">
        <w:rPr>
          <w:rFonts w:ascii="Times New Roman" w:hAnsi="Times New Roman" w:cs="Times New Roman"/>
        </w:rPr>
        <w:t xml:space="preserve"> </w:t>
      </w:r>
      <w:r w:rsidR="0053313F" w:rsidRPr="00FC39E4">
        <w:rPr>
          <w:rFonts w:ascii="Times New Roman" w:hAnsi="Times New Roman" w:cs="Times New Roman"/>
        </w:rPr>
        <w:t>similarly provide insight into the role of religiousness and spirituality in PPTG</w:t>
      </w:r>
      <w:r w:rsidR="00B95651" w:rsidRPr="00FC39E4">
        <w:rPr>
          <w:rFonts w:ascii="Times New Roman" w:hAnsi="Times New Roman" w:cs="Times New Roman"/>
        </w:rPr>
        <w:t xml:space="preserve">. </w:t>
      </w:r>
      <w:r w:rsidR="00491375" w:rsidRPr="00FC39E4">
        <w:rPr>
          <w:rFonts w:ascii="Times New Roman" w:hAnsi="Times New Roman" w:cs="Times New Roman"/>
        </w:rPr>
        <w:t xml:space="preserve">Religious Direction/Conversion, where an individual asks God for a new purpose in life, was found to be </w:t>
      </w:r>
      <w:r w:rsidR="00491375">
        <w:rPr>
          <w:rFonts w:ascii="Times New Roman" w:hAnsi="Times New Roman" w:cs="Times New Roman"/>
        </w:rPr>
        <w:t xml:space="preserve">positively correlated with </w:t>
      </w:r>
      <w:r w:rsidR="00491375" w:rsidRPr="00FC39E4">
        <w:rPr>
          <w:rFonts w:ascii="Times New Roman" w:hAnsi="Times New Roman" w:cs="Times New Roman"/>
        </w:rPr>
        <w:t>PPTG.</w:t>
      </w:r>
      <w:r w:rsidR="00491375">
        <w:rPr>
          <w:rFonts w:ascii="Times New Roman" w:hAnsi="Times New Roman" w:cs="Times New Roman"/>
        </w:rPr>
        <w:t xml:space="preserve"> It is important to note that this construct was assessed with items </w:t>
      </w:r>
      <w:r w:rsidR="00A116A7">
        <w:rPr>
          <w:rFonts w:ascii="Times New Roman" w:hAnsi="Times New Roman" w:cs="Times New Roman"/>
        </w:rPr>
        <w:t xml:space="preserve">addressing the process of seeking direction or conversion, rather than having achieved it. Thus, the findings suggest that </w:t>
      </w:r>
      <w:r w:rsidR="0062337F">
        <w:rPr>
          <w:rFonts w:ascii="Times New Roman" w:hAnsi="Times New Roman" w:cs="Times New Roman"/>
        </w:rPr>
        <w:t xml:space="preserve">those who express engaging in an ongoing process of conversion or direction seeking are also likely to report experiencing posttraumatic growth. Note that this variable </w:t>
      </w:r>
      <w:r w:rsidR="0062337F" w:rsidRPr="00FC39E4">
        <w:rPr>
          <w:rFonts w:ascii="Times New Roman" w:hAnsi="Times New Roman" w:cs="Times New Roman"/>
        </w:rPr>
        <w:t xml:space="preserve">was found to be positively correlated with both PTS and PPTG. Perhaps this is because, in the short term, efforts </w:t>
      </w:r>
      <w:r w:rsidR="0062337F" w:rsidRPr="00FC39E4">
        <w:rPr>
          <w:rFonts w:ascii="Times New Roman" w:hAnsi="Times New Roman" w:cs="Times New Roman"/>
        </w:rPr>
        <w:lastRenderedPageBreak/>
        <w:t>to find new meaning or a new religious trajectory might initially cause an individual increased distress but, in the long run, may be beneficial for producing growth. Longitudinal research on this coping style could look at these relationships more closely.</w:t>
      </w:r>
    </w:p>
    <w:p w14:paraId="19C10B42" w14:textId="0F2291A9" w:rsidR="00D04A17" w:rsidRPr="00FC39E4" w:rsidRDefault="00052088" w:rsidP="00902C9F">
      <w:pPr>
        <w:spacing w:line="480" w:lineRule="auto"/>
        <w:ind w:firstLine="720"/>
        <w:rPr>
          <w:rFonts w:ascii="Times New Roman" w:hAnsi="Times New Roman" w:cs="Times New Roman"/>
        </w:rPr>
      </w:pPr>
      <w:r w:rsidRPr="00FC39E4">
        <w:rPr>
          <w:rFonts w:ascii="Times New Roman" w:hAnsi="Times New Roman" w:cs="Times New Roman"/>
        </w:rPr>
        <w:t xml:space="preserve">Another interesting </w:t>
      </w:r>
      <w:r w:rsidR="009E0576" w:rsidRPr="00FC39E4">
        <w:rPr>
          <w:rFonts w:ascii="Times New Roman" w:hAnsi="Times New Roman" w:cs="Times New Roman"/>
        </w:rPr>
        <w:t>RC</w:t>
      </w:r>
      <w:r w:rsidRPr="00FC39E4">
        <w:rPr>
          <w:rFonts w:ascii="Times New Roman" w:hAnsi="Times New Roman" w:cs="Times New Roman"/>
        </w:rPr>
        <w:t xml:space="preserve"> style was </w:t>
      </w:r>
      <w:r w:rsidR="00DF4516" w:rsidRPr="00FC39E4">
        <w:rPr>
          <w:rFonts w:ascii="Times New Roman" w:hAnsi="Times New Roman" w:cs="Times New Roman"/>
        </w:rPr>
        <w:t>Spiritual Connection, which was positively correlated with PPTG</w:t>
      </w:r>
      <w:r w:rsidR="0062337F">
        <w:rPr>
          <w:rFonts w:ascii="Times New Roman" w:hAnsi="Times New Roman" w:cs="Times New Roman"/>
        </w:rPr>
        <w:t xml:space="preserve"> in the MTurk sample</w:t>
      </w:r>
      <w:r w:rsidR="00DF4516" w:rsidRPr="00FC39E4">
        <w:rPr>
          <w:rFonts w:ascii="Times New Roman" w:hAnsi="Times New Roman" w:cs="Times New Roman"/>
        </w:rPr>
        <w:t xml:space="preserve">. This variable </w:t>
      </w:r>
      <w:r w:rsidR="00800945" w:rsidRPr="00FC39E4">
        <w:rPr>
          <w:rFonts w:ascii="Times New Roman" w:hAnsi="Times New Roman" w:cs="Times New Roman"/>
        </w:rPr>
        <w:t>includes</w:t>
      </w:r>
      <w:r w:rsidR="00DF4516" w:rsidRPr="00FC39E4">
        <w:rPr>
          <w:rFonts w:ascii="Times New Roman" w:hAnsi="Times New Roman" w:cs="Times New Roman"/>
        </w:rPr>
        <w:t xml:space="preserve"> seeing one’s life as part of the spiritual domain and </w:t>
      </w:r>
      <w:r w:rsidR="00E957DA">
        <w:rPr>
          <w:rFonts w:ascii="Times New Roman" w:hAnsi="Times New Roman" w:cs="Times New Roman"/>
        </w:rPr>
        <w:t xml:space="preserve">making </w:t>
      </w:r>
      <w:r w:rsidR="00DF4516" w:rsidRPr="00FC39E4">
        <w:rPr>
          <w:rFonts w:ascii="Times New Roman" w:hAnsi="Times New Roman" w:cs="Times New Roman"/>
        </w:rPr>
        <w:t>efforts to deepen one’s spirituality</w:t>
      </w:r>
      <w:r w:rsidR="00E957DA">
        <w:rPr>
          <w:rFonts w:ascii="Times New Roman" w:hAnsi="Times New Roman" w:cs="Times New Roman"/>
        </w:rPr>
        <w:t>, while remaining actively attuned with reality</w:t>
      </w:r>
      <w:r w:rsidR="00DF4516" w:rsidRPr="00FC39E4">
        <w:rPr>
          <w:rFonts w:ascii="Times New Roman" w:hAnsi="Times New Roman" w:cs="Times New Roman"/>
        </w:rPr>
        <w:t xml:space="preserve">. </w:t>
      </w:r>
      <w:r w:rsidR="00E957DA">
        <w:rPr>
          <w:rFonts w:ascii="Times New Roman" w:hAnsi="Times New Roman" w:cs="Times New Roman"/>
        </w:rPr>
        <w:t>N</w:t>
      </w:r>
      <w:r w:rsidR="007554A3" w:rsidRPr="00FC39E4">
        <w:rPr>
          <w:rFonts w:ascii="Times New Roman" w:hAnsi="Times New Roman" w:cs="Times New Roman"/>
        </w:rPr>
        <w:t xml:space="preserve">one of the three items composing this scale </w:t>
      </w:r>
      <w:r w:rsidR="00E957DA">
        <w:rPr>
          <w:rFonts w:ascii="Times New Roman" w:hAnsi="Times New Roman" w:cs="Times New Roman"/>
        </w:rPr>
        <w:t xml:space="preserve">explicitly </w:t>
      </w:r>
      <w:r w:rsidR="007554A3" w:rsidRPr="00FC39E4">
        <w:rPr>
          <w:rFonts w:ascii="Times New Roman" w:hAnsi="Times New Roman" w:cs="Times New Roman"/>
        </w:rPr>
        <w:t xml:space="preserve">address relationship with God, though one </w:t>
      </w:r>
      <w:r w:rsidR="00E957DA">
        <w:rPr>
          <w:rFonts w:ascii="Times New Roman" w:hAnsi="Times New Roman" w:cs="Times New Roman"/>
        </w:rPr>
        <w:t xml:space="preserve">item </w:t>
      </w:r>
      <w:r w:rsidR="007554A3" w:rsidRPr="00FC39E4">
        <w:rPr>
          <w:rFonts w:ascii="Times New Roman" w:hAnsi="Times New Roman" w:cs="Times New Roman"/>
        </w:rPr>
        <w:t>does involve efforts to build a r</w:t>
      </w:r>
      <w:r w:rsidR="00E957DA">
        <w:rPr>
          <w:rFonts w:ascii="Times New Roman" w:hAnsi="Times New Roman" w:cs="Times New Roman"/>
        </w:rPr>
        <w:t>elationship with a higher power</w:t>
      </w:r>
      <w:r w:rsidR="00DF4516" w:rsidRPr="00FC39E4">
        <w:rPr>
          <w:rFonts w:ascii="Times New Roman" w:hAnsi="Times New Roman" w:cs="Times New Roman"/>
        </w:rPr>
        <w:t xml:space="preserve">. </w:t>
      </w:r>
      <w:r w:rsidR="00E957DA">
        <w:rPr>
          <w:rFonts w:ascii="Times New Roman" w:hAnsi="Times New Roman" w:cs="Times New Roman"/>
        </w:rPr>
        <w:t xml:space="preserve">This suggests that viewing one’s self as being within a spiritual system may promote posttraumatic growth. </w:t>
      </w:r>
    </w:p>
    <w:p w14:paraId="1454A785" w14:textId="2A146E52" w:rsidR="000573EB" w:rsidRPr="00FC39E4" w:rsidRDefault="000573EB" w:rsidP="000573EB">
      <w:pPr>
        <w:spacing w:line="480" w:lineRule="auto"/>
        <w:rPr>
          <w:rFonts w:ascii="Times New Roman" w:hAnsi="Times New Roman" w:cs="Times New Roman"/>
        </w:rPr>
      </w:pPr>
      <w:r w:rsidRPr="00FC39E4">
        <w:rPr>
          <w:rFonts w:ascii="Times New Roman" w:hAnsi="Times New Roman" w:cs="Times New Roman"/>
          <w:b/>
          <w:bCs/>
        </w:rPr>
        <w:t>Moving from Broad to Subscale Approaches</w:t>
      </w:r>
    </w:p>
    <w:p w14:paraId="0EAB6346" w14:textId="5E94DBB8" w:rsidR="000573EB" w:rsidRPr="00FC39E4" w:rsidRDefault="000573EB" w:rsidP="000573EB">
      <w:pPr>
        <w:spacing w:line="480" w:lineRule="auto"/>
        <w:ind w:firstLine="720"/>
        <w:rPr>
          <w:rFonts w:ascii="Times New Roman" w:hAnsi="Times New Roman" w:cs="Times New Roman"/>
        </w:rPr>
      </w:pPr>
      <w:r w:rsidRPr="00FC39E4">
        <w:rPr>
          <w:rFonts w:ascii="Times New Roman" w:hAnsi="Times New Roman" w:cs="Times New Roman"/>
        </w:rPr>
        <w:t xml:space="preserve">In comparing the utilization of the </w:t>
      </w:r>
      <w:r w:rsidR="009E0576" w:rsidRPr="00FC39E4">
        <w:rPr>
          <w:rFonts w:ascii="Times New Roman" w:hAnsi="Times New Roman" w:cs="Times New Roman"/>
        </w:rPr>
        <w:t>RC</w:t>
      </w:r>
      <w:r w:rsidRPr="00FC39E4">
        <w:rPr>
          <w:rFonts w:ascii="Times New Roman" w:hAnsi="Times New Roman" w:cs="Times New Roman"/>
        </w:rPr>
        <w:t xml:space="preserve"> sub-scales with the broader positive and </w:t>
      </w:r>
      <w:r w:rsidR="009E0576" w:rsidRPr="00FC39E4">
        <w:rPr>
          <w:rFonts w:ascii="Times New Roman" w:hAnsi="Times New Roman" w:cs="Times New Roman"/>
        </w:rPr>
        <w:t>RC</w:t>
      </w:r>
      <w:r w:rsidRPr="00FC39E4">
        <w:rPr>
          <w:rFonts w:ascii="Times New Roman" w:hAnsi="Times New Roman" w:cs="Times New Roman"/>
        </w:rPr>
        <w:t xml:space="preserve"> styles, it is important to consider predictive power, clinical utility, and theoretical grounding, along with parsimony. It is important to consider all these factors in determining the merits of a model based on subscales, rather than higher-order constructs. </w:t>
      </w:r>
    </w:p>
    <w:p w14:paraId="4EFECE75" w14:textId="0215A08F" w:rsidR="000573EB" w:rsidRPr="00FC39E4" w:rsidRDefault="001339E3" w:rsidP="00761B33">
      <w:pPr>
        <w:spacing w:line="480" w:lineRule="auto"/>
        <w:ind w:firstLine="720"/>
        <w:rPr>
          <w:rFonts w:ascii="Times New Roman" w:hAnsi="Times New Roman" w:cs="Times New Roman"/>
        </w:rPr>
      </w:pPr>
      <w:r w:rsidRPr="00FC39E4">
        <w:rPr>
          <w:rFonts w:ascii="Times New Roman" w:hAnsi="Times New Roman" w:cs="Times New Roman"/>
        </w:rPr>
        <w:t xml:space="preserve">In regards to predictive power, the religious coping subscale model predicted more variance </w:t>
      </w:r>
      <w:r w:rsidR="0062337F">
        <w:rPr>
          <w:rFonts w:ascii="Times New Roman" w:hAnsi="Times New Roman" w:cs="Times New Roman"/>
        </w:rPr>
        <w:t xml:space="preserve">in PTS </w:t>
      </w:r>
      <w:r w:rsidRPr="00FC39E4">
        <w:rPr>
          <w:rFonts w:ascii="Times New Roman" w:hAnsi="Times New Roman" w:cs="Times New Roman"/>
        </w:rPr>
        <w:t>than the higher order model in both the MTurk (3</w:t>
      </w:r>
      <w:r w:rsidR="0062337F">
        <w:rPr>
          <w:rFonts w:ascii="Times New Roman" w:hAnsi="Times New Roman" w:cs="Times New Roman"/>
        </w:rPr>
        <w:t>7</w:t>
      </w:r>
      <w:r w:rsidRPr="00FC39E4">
        <w:rPr>
          <w:rFonts w:ascii="Times New Roman" w:hAnsi="Times New Roman" w:cs="Times New Roman"/>
        </w:rPr>
        <w:t>.</w:t>
      </w:r>
      <w:r w:rsidR="0062337F">
        <w:rPr>
          <w:rFonts w:ascii="Times New Roman" w:hAnsi="Times New Roman" w:cs="Times New Roman"/>
        </w:rPr>
        <w:t>5</w:t>
      </w:r>
      <w:r w:rsidRPr="00FC39E4">
        <w:rPr>
          <w:rFonts w:ascii="Times New Roman" w:hAnsi="Times New Roman" w:cs="Times New Roman"/>
        </w:rPr>
        <w:t>% vs. 3</w:t>
      </w:r>
      <w:r w:rsidR="0062337F">
        <w:rPr>
          <w:rFonts w:ascii="Times New Roman" w:hAnsi="Times New Roman" w:cs="Times New Roman"/>
        </w:rPr>
        <w:t>4</w:t>
      </w:r>
      <w:r w:rsidRPr="00FC39E4">
        <w:rPr>
          <w:rFonts w:ascii="Times New Roman" w:hAnsi="Times New Roman" w:cs="Times New Roman"/>
        </w:rPr>
        <w:t>.</w:t>
      </w:r>
      <w:r w:rsidR="0062337F">
        <w:rPr>
          <w:rFonts w:ascii="Times New Roman" w:hAnsi="Times New Roman" w:cs="Times New Roman"/>
        </w:rPr>
        <w:t>1</w:t>
      </w:r>
      <w:r w:rsidRPr="00FC39E4">
        <w:rPr>
          <w:rFonts w:ascii="Times New Roman" w:hAnsi="Times New Roman" w:cs="Times New Roman"/>
        </w:rPr>
        <w:t>%) and the undergraduate (3</w:t>
      </w:r>
      <w:r w:rsidR="0062337F">
        <w:rPr>
          <w:rFonts w:ascii="Times New Roman" w:hAnsi="Times New Roman" w:cs="Times New Roman"/>
        </w:rPr>
        <w:t>4</w:t>
      </w:r>
      <w:r w:rsidRPr="00FC39E4">
        <w:rPr>
          <w:rFonts w:ascii="Times New Roman" w:hAnsi="Times New Roman" w:cs="Times New Roman"/>
        </w:rPr>
        <w:t>.</w:t>
      </w:r>
      <w:r w:rsidR="0062337F">
        <w:rPr>
          <w:rFonts w:ascii="Times New Roman" w:hAnsi="Times New Roman" w:cs="Times New Roman"/>
        </w:rPr>
        <w:t>9</w:t>
      </w:r>
      <w:r w:rsidRPr="00FC39E4">
        <w:rPr>
          <w:rFonts w:ascii="Times New Roman" w:hAnsi="Times New Roman" w:cs="Times New Roman"/>
        </w:rPr>
        <w:t>% vs. 2</w:t>
      </w:r>
      <w:r w:rsidR="0062337F">
        <w:rPr>
          <w:rFonts w:ascii="Times New Roman" w:hAnsi="Times New Roman" w:cs="Times New Roman"/>
        </w:rPr>
        <w:t>7</w:t>
      </w:r>
      <w:r w:rsidRPr="00FC39E4">
        <w:rPr>
          <w:rFonts w:ascii="Times New Roman" w:hAnsi="Times New Roman" w:cs="Times New Roman"/>
        </w:rPr>
        <w:t>.</w:t>
      </w:r>
      <w:r w:rsidR="0062337F">
        <w:rPr>
          <w:rFonts w:ascii="Times New Roman" w:hAnsi="Times New Roman" w:cs="Times New Roman"/>
        </w:rPr>
        <w:t>4</w:t>
      </w:r>
      <w:r w:rsidRPr="00FC39E4">
        <w:rPr>
          <w:rFonts w:ascii="Times New Roman" w:hAnsi="Times New Roman" w:cs="Times New Roman"/>
        </w:rPr>
        <w:t>%) samples. The results were similar for PPTG, where the subscale model explained more variance than the higher order</w:t>
      </w:r>
      <w:r w:rsidR="00AA18DB">
        <w:rPr>
          <w:rFonts w:ascii="Times New Roman" w:hAnsi="Times New Roman" w:cs="Times New Roman"/>
        </w:rPr>
        <w:t xml:space="preserve"> scales for the MTurk sample (20</w:t>
      </w:r>
      <w:r w:rsidRPr="00FC39E4">
        <w:rPr>
          <w:rFonts w:ascii="Times New Roman" w:hAnsi="Times New Roman" w:cs="Times New Roman"/>
        </w:rPr>
        <w:t>.</w:t>
      </w:r>
      <w:r w:rsidR="00AA18DB">
        <w:rPr>
          <w:rFonts w:ascii="Times New Roman" w:hAnsi="Times New Roman" w:cs="Times New Roman"/>
        </w:rPr>
        <w:t>6</w:t>
      </w:r>
      <w:r w:rsidRPr="00FC39E4">
        <w:rPr>
          <w:rFonts w:ascii="Times New Roman" w:hAnsi="Times New Roman" w:cs="Times New Roman"/>
        </w:rPr>
        <w:t>% vs. 1</w:t>
      </w:r>
      <w:r w:rsidR="00AA18DB">
        <w:rPr>
          <w:rFonts w:ascii="Times New Roman" w:hAnsi="Times New Roman" w:cs="Times New Roman"/>
        </w:rPr>
        <w:t>5</w:t>
      </w:r>
      <w:r w:rsidRPr="00FC39E4">
        <w:rPr>
          <w:rFonts w:ascii="Times New Roman" w:hAnsi="Times New Roman" w:cs="Times New Roman"/>
        </w:rPr>
        <w:t>.</w:t>
      </w:r>
      <w:r w:rsidR="00AA18DB">
        <w:rPr>
          <w:rFonts w:ascii="Times New Roman" w:hAnsi="Times New Roman" w:cs="Times New Roman"/>
        </w:rPr>
        <w:t>1</w:t>
      </w:r>
      <w:r w:rsidRPr="00FC39E4">
        <w:rPr>
          <w:rFonts w:ascii="Times New Roman" w:hAnsi="Times New Roman" w:cs="Times New Roman"/>
        </w:rPr>
        <w:t>%) and the undergraduate sample (2</w:t>
      </w:r>
      <w:r w:rsidR="00AA18DB">
        <w:rPr>
          <w:rFonts w:ascii="Times New Roman" w:hAnsi="Times New Roman" w:cs="Times New Roman"/>
        </w:rPr>
        <w:t>0</w:t>
      </w:r>
      <w:r w:rsidRPr="00FC39E4">
        <w:rPr>
          <w:rFonts w:ascii="Times New Roman" w:hAnsi="Times New Roman" w:cs="Times New Roman"/>
        </w:rPr>
        <w:t xml:space="preserve">.4% vs. </w:t>
      </w:r>
      <w:r w:rsidR="00AA18DB">
        <w:rPr>
          <w:rFonts w:ascii="Times New Roman" w:hAnsi="Times New Roman" w:cs="Times New Roman"/>
        </w:rPr>
        <w:t>17</w:t>
      </w:r>
      <w:r w:rsidRPr="00FC39E4">
        <w:rPr>
          <w:rFonts w:ascii="Times New Roman" w:hAnsi="Times New Roman" w:cs="Times New Roman"/>
        </w:rPr>
        <w:t>.</w:t>
      </w:r>
      <w:r w:rsidR="00AA18DB">
        <w:rPr>
          <w:rFonts w:ascii="Times New Roman" w:hAnsi="Times New Roman" w:cs="Times New Roman"/>
        </w:rPr>
        <w:t>9</w:t>
      </w:r>
      <w:r w:rsidRPr="00FC39E4">
        <w:rPr>
          <w:rFonts w:ascii="Times New Roman" w:hAnsi="Times New Roman" w:cs="Times New Roman"/>
        </w:rPr>
        <w:t>%). In each case, t</w:t>
      </w:r>
      <w:r w:rsidR="000573EB" w:rsidRPr="00FC39E4">
        <w:rPr>
          <w:rFonts w:ascii="Times New Roman" w:hAnsi="Times New Roman" w:cs="Times New Roman"/>
        </w:rPr>
        <w:t xml:space="preserve">his difference was not due solely to increased number of predictors, as AICc was lower for </w:t>
      </w:r>
      <w:r w:rsidR="00761B33" w:rsidRPr="00FC39E4">
        <w:rPr>
          <w:rFonts w:ascii="Times New Roman" w:hAnsi="Times New Roman" w:cs="Times New Roman"/>
        </w:rPr>
        <w:t>the subscale model</w:t>
      </w:r>
      <w:r w:rsidR="000573EB" w:rsidRPr="00FC39E4">
        <w:rPr>
          <w:rFonts w:ascii="Times New Roman" w:hAnsi="Times New Roman" w:cs="Times New Roman"/>
        </w:rPr>
        <w:t xml:space="preserve">, indicating better model fit even when penalized for number of parameters. </w:t>
      </w:r>
      <w:r w:rsidR="002E78C7" w:rsidRPr="00FC39E4">
        <w:rPr>
          <w:rFonts w:ascii="Times New Roman" w:hAnsi="Times New Roman" w:cs="Times New Roman"/>
        </w:rPr>
        <w:t>This</w:t>
      </w:r>
      <w:r w:rsidR="000573EB" w:rsidRPr="00FC39E4">
        <w:rPr>
          <w:rFonts w:ascii="Times New Roman" w:hAnsi="Times New Roman" w:cs="Times New Roman"/>
        </w:rPr>
        <w:t xml:space="preserve"> support</w:t>
      </w:r>
      <w:r w:rsidR="002E78C7" w:rsidRPr="00FC39E4">
        <w:rPr>
          <w:rFonts w:ascii="Times New Roman" w:hAnsi="Times New Roman" w:cs="Times New Roman"/>
        </w:rPr>
        <w:t>s</w:t>
      </w:r>
      <w:r w:rsidR="000573EB" w:rsidRPr="00FC39E4">
        <w:rPr>
          <w:rFonts w:ascii="Times New Roman" w:hAnsi="Times New Roman" w:cs="Times New Roman"/>
        </w:rPr>
        <w:t xml:space="preserve"> the </w:t>
      </w:r>
      <w:r w:rsidR="002E78C7" w:rsidRPr="00FC39E4">
        <w:rPr>
          <w:rFonts w:ascii="Times New Roman" w:hAnsi="Times New Roman" w:cs="Times New Roman"/>
        </w:rPr>
        <w:t xml:space="preserve">hypothesis that </w:t>
      </w:r>
      <w:r w:rsidR="009E0576" w:rsidRPr="00FC39E4">
        <w:rPr>
          <w:rFonts w:ascii="Times New Roman" w:hAnsi="Times New Roman" w:cs="Times New Roman"/>
        </w:rPr>
        <w:t>RC</w:t>
      </w:r>
      <w:r w:rsidR="000573EB" w:rsidRPr="00FC39E4">
        <w:rPr>
          <w:rFonts w:ascii="Times New Roman" w:hAnsi="Times New Roman" w:cs="Times New Roman"/>
        </w:rPr>
        <w:t xml:space="preserve"> subscale models </w:t>
      </w:r>
      <w:r w:rsidR="002E78C7" w:rsidRPr="00FC39E4">
        <w:rPr>
          <w:rFonts w:ascii="Times New Roman" w:hAnsi="Times New Roman" w:cs="Times New Roman"/>
        </w:rPr>
        <w:t xml:space="preserve">were superior to </w:t>
      </w:r>
      <w:r w:rsidR="000573EB" w:rsidRPr="00FC39E4">
        <w:rPr>
          <w:rFonts w:ascii="Times New Roman" w:hAnsi="Times New Roman" w:cs="Times New Roman"/>
        </w:rPr>
        <w:t xml:space="preserve">broad </w:t>
      </w:r>
      <w:r w:rsidR="009E0576" w:rsidRPr="00FC39E4">
        <w:rPr>
          <w:rFonts w:ascii="Times New Roman" w:hAnsi="Times New Roman" w:cs="Times New Roman"/>
        </w:rPr>
        <w:t>RC</w:t>
      </w:r>
      <w:r w:rsidR="00B95651" w:rsidRPr="00FC39E4">
        <w:rPr>
          <w:rFonts w:ascii="Times New Roman" w:hAnsi="Times New Roman" w:cs="Times New Roman"/>
        </w:rPr>
        <w:t xml:space="preserve"> models.</w:t>
      </w:r>
    </w:p>
    <w:p w14:paraId="20435066" w14:textId="6E2AD430" w:rsidR="000573EB" w:rsidRPr="00FC39E4" w:rsidRDefault="00AA18DB" w:rsidP="000573EB">
      <w:pPr>
        <w:spacing w:line="480" w:lineRule="auto"/>
        <w:ind w:firstLine="720"/>
        <w:rPr>
          <w:rFonts w:ascii="Times New Roman" w:hAnsi="Times New Roman" w:cs="Times New Roman"/>
        </w:rPr>
      </w:pPr>
      <w:r>
        <w:rPr>
          <w:rFonts w:ascii="Times New Roman" w:hAnsi="Times New Roman" w:cs="Times New Roman"/>
        </w:rPr>
        <w:lastRenderedPageBreak/>
        <w:t xml:space="preserve">Although these models need to be validated with clinical samples, </w:t>
      </w:r>
      <w:r w:rsidR="000573EB" w:rsidRPr="00FC39E4">
        <w:rPr>
          <w:rFonts w:ascii="Times New Roman" w:hAnsi="Times New Roman" w:cs="Times New Roman"/>
        </w:rPr>
        <w:t xml:space="preserve">the </w:t>
      </w:r>
      <w:r w:rsidR="009E0576" w:rsidRPr="00FC39E4">
        <w:rPr>
          <w:rFonts w:ascii="Times New Roman" w:hAnsi="Times New Roman" w:cs="Times New Roman"/>
        </w:rPr>
        <w:t>RC</w:t>
      </w:r>
      <w:r w:rsidR="000573EB" w:rsidRPr="00FC39E4">
        <w:rPr>
          <w:rFonts w:ascii="Times New Roman" w:hAnsi="Times New Roman" w:cs="Times New Roman"/>
        </w:rPr>
        <w:t xml:space="preserve"> subscale models also </w:t>
      </w:r>
      <w:r>
        <w:rPr>
          <w:rFonts w:ascii="Times New Roman" w:hAnsi="Times New Roman" w:cs="Times New Roman"/>
        </w:rPr>
        <w:t xml:space="preserve">potentially </w:t>
      </w:r>
      <w:r w:rsidR="000573EB" w:rsidRPr="00FC39E4">
        <w:rPr>
          <w:rFonts w:ascii="Times New Roman" w:hAnsi="Times New Roman" w:cs="Times New Roman"/>
        </w:rPr>
        <w:t>have advantages in regards to clinical utility, as the precise constructs und</w:t>
      </w:r>
      <w:r>
        <w:rPr>
          <w:rFonts w:ascii="Times New Roman" w:hAnsi="Times New Roman" w:cs="Times New Roman"/>
        </w:rPr>
        <w:t xml:space="preserve">erlying the relationships could be </w:t>
      </w:r>
      <w:r w:rsidR="000573EB" w:rsidRPr="00FC39E4">
        <w:rPr>
          <w:rFonts w:ascii="Times New Roman" w:hAnsi="Times New Roman" w:cs="Times New Roman"/>
        </w:rPr>
        <w:t xml:space="preserve">identified. </w:t>
      </w:r>
      <w:r>
        <w:rPr>
          <w:rFonts w:ascii="Times New Roman" w:hAnsi="Times New Roman" w:cs="Times New Roman"/>
        </w:rPr>
        <w:t xml:space="preserve">Although negative RC involves demonic reappraisal and reappraisal of God’s powers, this approach highlighted spiritual discontent as having been more strongly associated with PTS. Thus, clinical work could focus on ameliorating spiritual discontent. Similarly, </w:t>
      </w:r>
      <w:r w:rsidR="00902C9F">
        <w:rPr>
          <w:rFonts w:ascii="Times New Roman" w:hAnsi="Times New Roman" w:cs="Times New Roman"/>
        </w:rPr>
        <w:t xml:space="preserve">this </w:t>
      </w:r>
      <w:r>
        <w:rPr>
          <w:rFonts w:ascii="Times New Roman" w:hAnsi="Times New Roman" w:cs="Times New Roman"/>
        </w:rPr>
        <w:t xml:space="preserve">approach demonstrates </w:t>
      </w:r>
      <w:r w:rsidR="00902C9F">
        <w:rPr>
          <w:rFonts w:ascii="Times New Roman" w:hAnsi="Times New Roman" w:cs="Times New Roman"/>
        </w:rPr>
        <w:t xml:space="preserve">that religious direction/conversion and </w:t>
      </w:r>
      <w:r>
        <w:rPr>
          <w:rFonts w:ascii="Times New Roman" w:hAnsi="Times New Roman" w:cs="Times New Roman"/>
        </w:rPr>
        <w:t xml:space="preserve">spiritual connection </w:t>
      </w:r>
      <w:r w:rsidR="00902C9F">
        <w:rPr>
          <w:rFonts w:ascii="Times New Roman" w:hAnsi="Times New Roman" w:cs="Times New Roman"/>
        </w:rPr>
        <w:t xml:space="preserve">are particularly strongly related to PPTG, whereas other positive religious coping styles, such as religious focusing, are less strongly associated. This suggests that facilitating religious change or spiritual connection might be important in promoting the perception of posttraumatic growth. </w:t>
      </w:r>
    </w:p>
    <w:p w14:paraId="51701020" w14:textId="6ACA4394" w:rsidR="000573EB" w:rsidRPr="00FC39E4" w:rsidRDefault="000573EB" w:rsidP="000573EB">
      <w:pPr>
        <w:spacing w:line="480" w:lineRule="auto"/>
        <w:ind w:firstLine="720"/>
        <w:rPr>
          <w:rFonts w:ascii="Times New Roman" w:hAnsi="Times New Roman" w:cs="Times New Roman"/>
        </w:rPr>
      </w:pPr>
      <w:r w:rsidRPr="00FC39E4">
        <w:rPr>
          <w:rFonts w:ascii="Times New Roman" w:hAnsi="Times New Roman" w:cs="Times New Roman"/>
        </w:rPr>
        <w:t xml:space="preserve">The last advantage of the subscale model of PTS is the potential for theoretical advances. Positive and negative religious coping are such broad constructs, that it is difficult to explain the associations from a theoretical perspective. The specific constructs could aid in theory development and refinement because they clarify specific mechanisms that may be at play. </w:t>
      </w:r>
      <w:r w:rsidR="00A407B6" w:rsidRPr="00FC39E4">
        <w:rPr>
          <w:rFonts w:ascii="Times New Roman" w:hAnsi="Times New Roman" w:cs="Times New Roman"/>
        </w:rPr>
        <w:t>Relevant theories that could provide context to these findings include social problem solving (Sutherland &amp; Bryant, 2008) and meaning-making (Park, 2013).</w:t>
      </w:r>
      <w:r w:rsidR="00800945" w:rsidRPr="00FC39E4">
        <w:rPr>
          <w:rFonts w:ascii="Times New Roman" w:hAnsi="Times New Roman" w:cs="Times New Roman"/>
        </w:rPr>
        <w:t xml:space="preserve"> </w:t>
      </w:r>
    </w:p>
    <w:p w14:paraId="49F6633E" w14:textId="61D6B742" w:rsidR="000573EB" w:rsidRPr="00FC39E4" w:rsidRDefault="000573EB" w:rsidP="000573EB">
      <w:pPr>
        <w:spacing w:line="480" w:lineRule="auto"/>
        <w:ind w:firstLine="720"/>
        <w:rPr>
          <w:rFonts w:ascii="Times New Roman" w:hAnsi="Times New Roman" w:cs="Times New Roman"/>
        </w:rPr>
      </w:pPr>
      <w:r w:rsidRPr="00FC39E4">
        <w:rPr>
          <w:rFonts w:ascii="Times New Roman" w:hAnsi="Times New Roman" w:cs="Times New Roman"/>
        </w:rPr>
        <w:t xml:space="preserve">The </w:t>
      </w:r>
      <w:r w:rsidR="00761B33" w:rsidRPr="00FC39E4">
        <w:rPr>
          <w:rFonts w:ascii="Times New Roman" w:hAnsi="Times New Roman" w:cs="Times New Roman"/>
        </w:rPr>
        <w:t xml:space="preserve">three </w:t>
      </w:r>
      <w:r w:rsidRPr="00FC39E4">
        <w:rPr>
          <w:rFonts w:ascii="Times New Roman" w:hAnsi="Times New Roman" w:cs="Times New Roman"/>
        </w:rPr>
        <w:t>major drawbacks of the subscale approach</w:t>
      </w:r>
      <w:r w:rsidR="00902C9F">
        <w:rPr>
          <w:rFonts w:ascii="Times New Roman" w:hAnsi="Times New Roman" w:cs="Times New Roman"/>
        </w:rPr>
        <w:t>, at least with PTS,</w:t>
      </w:r>
      <w:r w:rsidRPr="00FC39E4">
        <w:rPr>
          <w:rFonts w:ascii="Times New Roman" w:hAnsi="Times New Roman" w:cs="Times New Roman"/>
        </w:rPr>
        <w:t xml:space="preserve"> are the complexity of the models</w:t>
      </w:r>
      <w:r w:rsidR="00761B33" w:rsidRPr="00FC39E4">
        <w:rPr>
          <w:rFonts w:ascii="Times New Roman" w:hAnsi="Times New Roman" w:cs="Times New Roman"/>
        </w:rPr>
        <w:t>, the variability across populations,</w:t>
      </w:r>
      <w:r w:rsidRPr="00FC39E4">
        <w:rPr>
          <w:rFonts w:ascii="Times New Roman" w:hAnsi="Times New Roman" w:cs="Times New Roman"/>
        </w:rPr>
        <w:t xml:space="preserve"> and the length of the assessment. Certainly, the broad constructs provide simple and elegant accounts of the role of </w:t>
      </w:r>
      <w:r w:rsidR="009E0576" w:rsidRPr="00FC39E4">
        <w:rPr>
          <w:rFonts w:ascii="Times New Roman" w:hAnsi="Times New Roman" w:cs="Times New Roman"/>
        </w:rPr>
        <w:t>RC</w:t>
      </w:r>
      <w:r w:rsidRPr="00FC39E4">
        <w:rPr>
          <w:rFonts w:ascii="Times New Roman" w:hAnsi="Times New Roman" w:cs="Times New Roman"/>
        </w:rPr>
        <w:t xml:space="preserve"> in posttraumatic outcomes. This simplicity makes communication of the findings more straightforward. </w:t>
      </w:r>
      <w:r w:rsidR="00761B33" w:rsidRPr="00FC39E4">
        <w:rPr>
          <w:rFonts w:ascii="Times New Roman" w:hAnsi="Times New Roman" w:cs="Times New Roman"/>
        </w:rPr>
        <w:t xml:space="preserve">Moreover, </w:t>
      </w:r>
      <w:r w:rsidR="00E957DA">
        <w:rPr>
          <w:rFonts w:ascii="Times New Roman" w:hAnsi="Times New Roman" w:cs="Times New Roman"/>
        </w:rPr>
        <w:t>although the religious coping subscale models</w:t>
      </w:r>
      <w:r w:rsidR="00E957DA" w:rsidRPr="00FC39E4">
        <w:rPr>
          <w:rFonts w:ascii="Times New Roman" w:hAnsi="Times New Roman" w:cs="Times New Roman"/>
        </w:rPr>
        <w:t xml:space="preserve"> had modest consistency </w:t>
      </w:r>
      <w:r w:rsidR="00E957DA">
        <w:rPr>
          <w:rFonts w:ascii="Times New Roman" w:hAnsi="Times New Roman" w:cs="Times New Roman"/>
        </w:rPr>
        <w:t xml:space="preserve">between MTurk and undergraduate samples, it is unclear if these models will apply to </w:t>
      </w:r>
      <w:r w:rsidR="007A0F34">
        <w:rPr>
          <w:rFonts w:ascii="Times New Roman" w:hAnsi="Times New Roman" w:cs="Times New Roman"/>
        </w:rPr>
        <w:t xml:space="preserve">other diverse </w:t>
      </w:r>
      <w:r w:rsidR="00E957DA">
        <w:rPr>
          <w:rFonts w:ascii="Times New Roman" w:hAnsi="Times New Roman" w:cs="Times New Roman"/>
        </w:rPr>
        <w:t xml:space="preserve">samples. </w:t>
      </w:r>
      <w:r w:rsidR="00761B33" w:rsidRPr="00FC39E4">
        <w:rPr>
          <w:rFonts w:ascii="Times New Roman" w:hAnsi="Times New Roman" w:cs="Times New Roman"/>
        </w:rPr>
        <w:t>Lastly</w:t>
      </w:r>
      <w:r w:rsidRPr="00FC39E4">
        <w:rPr>
          <w:rFonts w:ascii="Times New Roman" w:hAnsi="Times New Roman" w:cs="Times New Roman"/>
        </w:rPr>
        <w:t xml:space="preserve">, researchers may find it difficult to include assessment of </w:t>
      </w:r>
      <w:r w:rsidR="00761B33" w:rsidRPr="00FC39E4">
        <w:rPr>
          <w:rFonts w:ascii="Times New Roman" w:hAnsi="Times New Roman" w:cs="Times New Roman"/>
        </w:rPr>
        <w:t xml:space="preserve">the </w:t>
      </w:r>
      <w:r w:rsidR="00761B33" w:rsidRPr="00FC39E4">
        <w:rPr>
          <w:rFonts w:ascii="Times New Roman" w:hAnsi="Times New Roman" w:cs="Times New Roman"/>
        </w:rPr>
        <w:lastRenderedPageBreak/>
        <w:t xml:space="preserve">diverse </w:t>
      </w:r>
      <w:r w:rsidR="009E0576" w:rsidRPr="00FC39E4">
        <w:rPr>
          <w:rFonts w:ascii="Times New Roman" w:hAnsi="Times New Roman" w:cs="Times New Roman"/>
        </w:rPr>
        <w:t>RC</w:t>
      </w:r>
      <w:r w:rsidRPr="00FC39E4">
        <w:rPr>
          <w:rFonts w:ascii="Times New Roman" w:hAnsi="Times New Roman" w:cs="Times New Roman"/>
        </w:rPr>
        <w:t xml:space="preserve"> subscales in their research designs, where space is at a premium. </w:t>
      </w:r>
      <w:r w:rsidR="007A0F34">
        <w:rPr>
          <w:rFonts w:ascii="Times New Roman" w:hAnsi="Times New Roman" w:cs="Times New Roman"/>
        </w:rPr>
        <w:t xml:space="preserve">For instance, the undergraduate RC subscale model of PTS was composed of 55 items. </w:t>
      </w:r>
      <w:r w:rsidRPr="00FC39E4">
        <w:rPr>
          <w:rFonts w:ascii="Times New Roman" w:hAnsi="Times New Roman" w:cs="Times New Roman"/>
        </w:rPr>
        <w:t xml:space="preserve">It is apparent that more refinement could be made to clarify these relationships, narrow the models, and identify possible causal relations. </w:t>
      </w:r>
      <w:r w:rsidR="006852FC">
        <w:rPr>
          <w:rFonts w:ascii="Times New Roman" w:hAnsi="Times New Roman" w:cs="Times New Roman"/>
        </w:rPr>
        <w:t>Despite these challenges</w:t>
      </w:r>
      <w:r w:rsidR="007A0F34">
        <w:rPr>
          <w:rFonts w:ascii="Times New Roman" w:hAnsi="Times New Roman" w:cs="Times New Roman"/>
        </w:rPr>
        <w:t>, advance</w:t>
      </w:r>
      <w:r w:rsidR="006852FC">
        <w:rPr>
          <w:rFonts w:ascii="Times New Roman" w:hAnsi="Times New Roman" w:cs="Times New Roman"/>
        </w:rPr>
        <w:t>s</w:t>
      </w:r>
      <w:r w:rsidR="007A0F34">
        <w:rPr>
          <w:rFonts w:ascii="Times New Roman" w:hAnsi="Times New Roman" w:cs="Times New Roman"/>
        </w:rPr>
        <w:t xml:space="preserve"> </w:t>
      </w:r>
      <w:r w:rsidR="006852FC">
        <w:rPr>
          <w:rFonts w:ascii="Times New Roman" w:hAnsi="Times New Roman" w:cs="Times New Roman"/>
        </w:rPr>
        <w:t xml:space="preserve">in understanding the role of religious coping in PTS and PPTG may </w:t>
      </w:r>
      <w:r w:rsidR="007A0F34">
        <w:rPr>
          <w:rFonts w:ascii="Times New Roman" w:hAnsi="Times New Roman" w:cs="Times New Roman"/>
        </w:rPr>
        <w:t xml:space="preserve">only be possible with a more nuanced approach. </w:t>
      </w:r>
    </w:p>
    <w:p w14:paraId="0152A48D" w14:textId="77777777" w:rsidR="003D0613" w:rsidRPr="00FC39E4" w:rsidRDefault="003D0613" w:rsidP="00C74EBA">
      <w:pPr>
        <w:spacing w:line="480" w:lineRule="auto"/>
        <w:rPr>
          <w:rFonts w:ascii="Times New Roman" w:hAnsi="Times New Roman" w:cs="Times New Roman"/>
          <w:b/>
        </w:rPr>
      </w:pPr>
      <w:r w:rsidRPr="00FC39E4">
        <w:rPr>
          <w:rFonts w:ascii="Times New Roman" w:hAnsi="Times New Roman" w:cs="Times New Roman"/>
          <w:b/>
        </w:rPr>
        <w:t>Limitations and Future Directions</w:t>
      </w:r>
    </w:p>
    <w:p w14:paraId="090E106A" w14:textId="48E3B6BF" w:rsidR="00B95651" w:rsidRPr="00FC39E4" w:rsidRDefault="00B95651" w:rsidP="00C74EBA">
      <w:pPr>
        <w:spacing w:line="480" w:lineRule="auto"/>
        <w:ind w:firstLine="720"/>
        <w:rPr>
          <w:rFonts w:ascii="Times New Roman" w:hAnsi="Times New Roman" w:cs="Times New Roman"/>
        </w:rPr>
      </w:pPr>
      <w:r w:rsidRPr="00FC39E4">
        <w:rPr>
          <w:rFonts w:ascii="Times New Roman" w:hAnsi="Times New Roman" w:cs="Times New Roman"/>
        </w:rPr>
        <w:t xml:space="preserve">The primary limitation of this study is its cross-sectional design. As a result, no causal conclusions should be drawn from this research, even as the study highlights some potential causal mechanisms to explore in future research. Moreover, </w:t>
      </w:r>
      <w:r w:rsidR="005D3F3D" w:rsidRPr="00FC39E4">
        <w:rPr>
          <w:rFonts w:ascii="Times New Roman" w:hAnsi="Times New Roman" w:cs="Times New Roman"/>
        </w:rPr>
        <w:t>this research was conduc</w:t>
      </w:r>
      <w:r w:rsidR="00D0393B" w:rsidRPr="00FC39E4">
        <w:rPr>
          <w:rFonts w:ascii="Times New Roman" w:hAnsi="Times New Roman" w:cs="Times New Roman"/>
        </w:rPr>
        <w:t>ted using a non-clinical sample,</w:t>
      </w:r>
      <w:r w:rsidR="005D3F3D" w:rsidRPr="00FC39E4">
        <w:rPr>
          <w:rFonts w:ascii="Times New Roman" w:hAnsi="Times New Roman" w:cs="Times New Roman"/>
        </w:rPr>
        <w:t xml:space="preserve"> which limits our ability to generalize the findings of this study to those who have been diagnosed with </w:t>
      </w:r>
      <w:r w:rsidR="00950559" w:rsidRPr="00FC39E4">
        <w:rPr>
          <w:rFonts w:ascii="Times New Roman" w:hAnsi="Times New Roman" w:cs="Times New Roman"/>
        </w:rPr>
        <w:t>PTSD</w:t>
      </w:r>
      <w:r w:rsidRPr="00FC39E4">
        <w:rPr>
          <w:rFonts w:ascii="Times New Roman" w:hAnsi="Times New Roman" w:cs="Times New Roman"/>
        </w:rPr>
        <w:t xml:space="preserve">. </w:t>
      </w:r>
      <w:r w:rsidR="00894247" w:rsidRPr="00FC39E4">
        <w:rPr>
          <w:rFonts w:ascii="Times New Roman" w:hAnsi="Times New Roman" w:cs="Times New Roman"/>
        </w:rPr>
        <w:t xml:space="preserve">Additionally, the use of online surveys may have evoked a response set that contributed to the positive links between the variables. </w:t>
      </w:r>
      <w:r w:rsidRPr="00FC39E4">
        <w:rPr>
          <w:rFonts w:ascii="Times New Roman" w:hAnsi="Times New Roman" w:cs="Times New Roman"/>
        </w:rPr>
        <w:t>Nevertheless,</w:t>
      </w:r>
      <w:r w:rsidR="00D0393B" w:rsidRPr="00FC39E4">
        <w:rPr>
          <w:rFonts w:ascii="Times New Roman" w:hAnsi="Times New Roman" w:cs="Times New Roman"/>
        </w:rPr>
        <w:t xml:space="preserve"> </w:t>
      </w:r>
      <w:r w:rsidR="005D3F3D" w:rsidRPr="00FC39E4">
        <w:rPr>
          <w:rFonts w:ascii="Times New Roman" w:hAnsi="Times New Roman" w:cs="Times New Roman"/>
        </w:rPr>
        <w:t xml:space="preserve">the widespread prevalence of trauma suggests these findings might still </w:t>
      </w:r>
      <w:r w:rsidR="00761B33" w:rsidRPr="00FC39E4">
        <w:rPr>
          <w:rFonts w:ascii="Times New Roman" w:hAnsi="Times New Roman" w:cs="Times New Roman"/>
        </w:rPr>
        <w:t xml:space="preserve">provide guidance for therapists, </w:t>
      </w:r>
      <w:r w:rsidR="005D3F3D" w:rsidRPr="00FC39E4">
        <w:rPr>
          <w:rFonts w:ascii="Times New Roman" w:hAnsi="Times New Roman" w:cs="Times New Roman"/>
        </w:rPr>
        <w:t>clergy</w:t>
      </w:r>
      <w:r w:rsidR="00761B33" w:rsidRPr="00FC39E4">
        <w:rPr>
          <w:rFonts w:ascii="Times New Roman" w:hAnsi="Times New Roman" w:cs="Times New Roman"/>
        </w:rPr>
        <w:t>, and mental health providers</w:t>
      </w:r>
      <w:r w:rsidR="005D3F3D" w:rsidRPr="00FC39E4">
        <w:rPr>
          <w:rFonts w:ascii="Times New Roman" w:hAnsi="Times New Roman" w:cs="Times New Roman"/>
        </w:rPr>
        <w:t xml:space="preserve">. </w:t>
      </w:r>
    </w:p>
    <w:p w14:paraId="51F2FA77" w14:textId="0D823D18" w:rsidR="002B4552" w:rsidRPr="00FC39E4" w:rsidRDefault="00D0393B" w:rsidP="00C74EBA">
      <w:pPr>
        <w:spacing w:line="480" w:lineRule="auto"/>
        <w:ind w:firstLine="720"/>
        <w:rPr>
          <w:rFonts w:ascii="Times New Roman" w:hAnsi="Times New Roman" w:cs="Times New Roman"/>
        </w:rPr>
      </w:pPr>
      <w:r w:rsidRPr="00FC39E4">
        <w:rPr>
          <w:rFonts w:ascii="Times New Roman" w:hAnsi="Times New Roman" w:cs="Times New Roman"/>
        </w:rPr>
        <w:t xml:space="preserve">Future research might also utilize a longitudinal research design, </w:t>
      </w:r>
      <w:r w:rsidR="00B95651" w:rsidRPr="00FC39E4">
        <w:rPr>
          <w:rFonts w:ascii="Times New Roman" w:hAnsi="Times New Roman" w:cs="Times New Roman"/>
        </w:rPr>
        <w:t xml:space="preserve">which </w:t>
      </w:r>
      <w:r w:rsidR="0061586F" w:rsidRPr="00FC39E4">
        <w:rPr>
          <w:rFonts w:ascii="Times New Roman" w:hAnsi="Times New Roman" w:cs="Times New Roman"/>
        </w:rPr>
        <w:t xml:space="preserve">might better reveal the effects of </w:t>
      </w:r>
      <w:r w:rsidR="009E0576" w:rsidRPr="00FC39E4">
        <w:rPr>
          <w:rFonts w:ascii="Times New Roman" w:hAnsi="Times New Roman" w:cs="Times New Roman"/>
        </w:rPr>
        <w:t>RC</w:t>
      </w:r>
      <w:r w:rsidR="0061586F" w:rsidRPr="00FC39E4">
        <w:rPr>
          <w:rFonts w:ascii="Times New Roman" w:hAnsi="Times New Roman" w:cs="Times New Roman"/>
        </w:rPr>
        <w:t xml:space="preserve"> methods on posttraumatic outcomes</w:t>
      </w:r>
      <w:r w:rsidR="00F537EA" w:rsidRPr="00FC39E4">
        <w:rPr>
          <w:rFonts w:ascii="Times New Roman" w:hAnsi="Times New Roman" w:cs="Times New Roman"/>
        </w:rPr>
        <w:t xml:space="preserve">. Researchers could also test the </w:t>
      </w:r>
      <w:r w:rsidR="00B95651" w:rsidRPr="00FC39E4">
        <w:rPr>
          <w:rFonts w:ascii="Times New Roman" w:hAnsi="Times New Roman" w:cs="Times New Roman"/>
        </w:rPr>
        <w:t xml:space="preserve">relationship </w:t>
      </w:r>
      <w:r w:rsidR="00F537EA" w:rsidRPr="00FC39E4">
        <w:rPr>
          <w:rFonts w:ascii="Times New Roman" w:hAnsi="Times New Roman" w:cs="Times New Roman"/>
        </w:rPr>
        <w:t xml:space="preserve">of </w:t>
      </w:r>
      <w:r w:rsidR="009E0576" w:rsidRPr="00FC39E4">
        <w:rPr>
          <w:rFonts w:ascii="Times New Roman" w:hAnsi="Times New Roman" w:cs="Times New Roman"/>
        </w:rPr>
        <w:t>RC</w:t>
      </w:r>
      <w:r w:rsidR="00F537EA" w:rsidRPr="00FC39E4">
        <w:rPr>
          <w:rFonts w:ascii="Times New Roman" w:hAnsi="Times New Roman" w:cs="Times New Roman"/>
        </w:rPr>
        <w:t xml:space="preserve"> styles on theoretical mechanisms</w:t>
      </w:r>
      <w:r w:rsidR="00B95651" w:rsidRPr="00FC39E4">
        <w:rPr>
          <w:rFonts w:ascii="Times New Roman" w:hAnsi="Times New Roman" w:cs="Times New Roman"/>
        </w:rPr>
        <w:t>, such as cognitive schemas of self, difficulties with forgiveness, and willingness to engage in exposure processes</w:t>
      </w:r>
      <w:r w:rsidR="00F537EA" w:rsidRPr="00FC39E4">
        <w:rPr>
          <w:rFonts w:ascii="Times New Roman" w:hAnsi="Times New Roman" w:cs="Times New Roman"/>
        </w:rPr>
        <w:t>.</w:t>
      </w:r>
    </w:p>
    <w:p w14:paraId="24B1454A" w14:textId="224C1E94" w:rsidR="00CB06CE" w:rsidRPr="00FC39E4" w:rsidRDefault="002C5F83" w:rsidP="00D04A17">
      <w:pPr>
        <w:spacing w:line="480" w:lineRule="auto"/>
        <w:ind w:firstLine="720"/>
        <w:rPr>
          <w:rFonts w:ascii="Times New Roman" w:hAnsi="Times New Roman" w:cs="Times New Roman"/>
        </w:rPr>
      </w:pPr>
      <w:r w:rsidRPr="00FC39E4">
        <w:rPr>
          <w:rFonts w:ascii="Times New Roman" w:hAnsi="Times New Roman" w:cs="Times New Roman"/>
        </w:rPr>
        <w:t xml:space="preserve">One major focus of future research could also be to </w:t>
      </w:r>
      <w:r w:rsidRPr="00FC39E4">
        <w:rPr>
          <w:rFonts w:ascii="Times New Roman" w:hAnsi="Times New Roman" w:cs="Times New Roman"/>
          <w:bCs/>
        </w:rPr>
        <w:t xml:space="preserve">investigate the effectiveness of </w:t>
      </w:r>
      <w:r w:rsidR="009E0576" w:rsidRPr="00FC39E4">
        <w:rPr>
          <w:rFonts w:ascii="Times New Roman" w:hAnsi="Times New Roman" w:cs="Times New Roman"/>
          <w:bCs/>
        </w:rPr>
        <w:t>RC</w:t>
      </w:r>
      <w:r w:rsidRPr="00FC39E4">
        <w:rPr>
          <w:rFonts w:ascii="Times New Roman" w:hAnsi="Times New Roman" w:cs="Times New Roman"/>
          <w:bCs/>
        </w:rPr>
        <w:t xml:space="preserve"> styles in clinical interventions. </w:t>
      </w:r>
      <w:r w:rsidRPr="00FC39E4">
        <w:rPr>
          <w:rFonts w:ascii="Times New Roman" w:hAnsi="Times New Roman" w:cs="Times New Roman"/>
        </w:rPr>
        <w:t xml:space="preserve">Based on research that negative religious coping was related with increased symptoms of PTS, Harris et al. (2011) created an intervention known as Building Spiritual Strength designed to reduce negative religious coping, and subsequently, decrease symptoms of PTS. The results of the current study suggest the Building Spiritual Strength </w:t>
      </w:r>
      <w:r w:rsidRPr="00FC39E4">
        <w:rPr>
          <w:rFonts w:ascii="Times New Roman" w:hAnsi="Times New Roman" w:cs="Times New Roman"/>
        </w:rPr>
        <w:lastRenderedPageBreak/>
        <w:t>intervention might consider some minor adaptations, including a review of theological justification</w:t>
      </w:r>
      <w:r w:rsidR="00761B33" w:rsidRPr="00FC39E4">
        <w:rPr>
          <w:rFonts w:ascii="Times New Roman" w:hAnsi="Times New Roman" w:cs="Times New Roman"/>
        </w:rPr>
        <w:t>s</w:t>
      </w:r>
      <w:r w:rsidRPr="00FC39E4">
        <w:rPr>
          <w:rFonts w:ascii="Times New Roman" w:hAnsi="Times New Roman" w:cs="Times New Roman"/>
        </w:rPr>
        <w:t xml:space="preserve"> for forgiveness, encouraging surrender to God, and </w:t>
      </w:r>
      <w:r w:rsidR="00761B33" w:rsidRPr="00FC39E4">
        <w:rPr>
          <w:rFonts w:ascii="Times New Roman" w:hAnsi="Times New Roman" w:cs="Times New Roman"/>
        </w:rPr>
        <w:t>minimizing passive deferral to God</w:t>
      </w:r>
      <w:r w:rsidRPr="00FC39E4">
        <w:rPr>
          <w:rFonts w:ascii="Times New Roman" w:hAnsi="Times New Roman" w:cs="Times New Roman"/>
        </w:rPr>
        <w:t xml:space="preserve">. Future research could investigate the effects of interventions based on these particular religious coping styles. </w:t>
      </w:r>
      <w:r w:rsidR="00CB06CE" w:rsidRPr="00FC39E4">
        <w:rPr>
          <w:rFonts w:ascii="Times New Roman" w:hAnsi="Times New Roman" w:cs="Times New Roman"/>
        </w:rPr>
        <w:br w:type="page"/>
      </w:r>
    </w:p>
    <w:p w14:paraId="5B2FB9A8" w14:textId="77777777" w:rsidR="00CB06CE" w:rsidRPr="00FC39E4" w:rsidRDefault="00CB06CE" w:rsidP="00CB06CE">
      <w:pPr>
        <w:spacing w:line="480" w:lineRule="auto"/>
        <w:jc w:val="center"/>
        <w:rPr>
          <w:rFonts w:ascii="Times New Roman" w:hAnsi="Times New Roman" w:cs="Times New Roman"/>
        </w:rPr>
      </w:pPr>
      <w:r w:rsidRPr="00FC39E4">
        <w:rPr>
          <w:rFonts w:ascii="Times New Roman" w:hAnsi="Times New Roman" w:cs="Times New Roman"/>
        </w:rPr>
        <w:lastRenderedPageBreak/>
        <w:t>References</w:t>
      </w:r>
    </w:p>
    <w:p w14:paraId="50F23D98" w14:textId="695A5FE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rPr>
        <w:fldChar w:fldCharType="begin" w:fldLock="1"/>
      </w:r>
      <w:r w:rsidRPr="00FC39E4">
        <w:rPr>
          <w:rFonts w:ascii="Times New Roman" w:hAnsi="Times New Roman" w:cs="Times New Roman"/>
        </w:rPr>
        <w:instrText xml:space="preserve">ADDIN Mendeley Bibliography CSL_BIBLIOGRAPHY </w:instrText>
      </w:r>
      <w:r w:rsidRPr="00FC39E4">
        <w:rPr>
          <w:rFonts w:ascii="Times New Roman" w:hAnsi="Times New Roman" w:cs="Times New Roman"/>
        </w:rPr>
        <w:fldChar w:fldCharType="separate"/>
      </w:r>
      <w:r w:rsidRPr="00FC39E4">
        <w:rPr>
          <w:rFonts w:ascii="Times New Roman" w:hAnsi="Times New Roman" w:cs="Times New Roman"/>
          <w:noProof/>
        </w:rPr>
        <w:t xml:space="preserve">American Psychiatric Association. (2013). </w:t>
      </w:r>
      <w:r w:rsidRPr="00FC39E4">
        <w:rPr>
          <w:rFonts w:ascii="Times New Roman" w:hAnsi="Times New Roman" w:cs="Times New Roman"/>
          <w:i/>
          <w:iCs/>
          <w:noProof/>
        </w:rPr>
        <w:t>Diagnostic and Statistical Manual of Mental Disorders (5th Edition)</w:t>
      </w:r>
      <w:r w:rsidRPr="00FC39E4">
        <w:rPr>
          <w:rFonts w:ascii="Times New Roman" w:hAnsi="Times New Roman" w:cs="Times New Roman"/>
          <w:noProof/>
        </w:rPr>
        <w:t xml:space="preserve">. </w:t>
      </w:r>
      <w:r w:rsidR="003E1D2E" w:rsidRPr="003E1D2E">
        <w:rPr>
          <w:rFonts w:ascii="Times New Roman" w:hAnsi="Times New Roman" w:cs="Times New Roman"/>
          <w:noProof/>
        </w:rPr>
        <w:t>Arlington, VA: American Psychiatric Publishing, Inc.</w:t>
      </w:r>
    </w:p>
    <w:p w14:paraId="7831C8B5"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Ano, G. G., &amp; Vasconcelles, E. B. (2005). Religious coping and psychological adjustment to stress: A meta-analysis. </w:t>
      </w:r>
      <w:r w:rsidRPr="00FC39E4">
        <w:rPr>
          <w:rFonts w:ascii="Times New Roman" w:hAnsi="Times New Roman" w:cs="Times New Roman"/>
          <w:i/>
          <w:iCs/>
          <w:noProof/>
        </w:rPr>
        <w:t>Journal of Clinical Psychology</w:t>
      </w:r>
      <w:r w:rsidRPr="00FC39E4">
        <w:rPr>
          <w:rFonts w:ascii="Times New Roman" w:hAnsi="Times New Roman" w:cs="Times New Roman"/>
          <w:noProof/>
        </w:rPr>
        <w:t xml:space="preserve">, </w:t>
      </w:r>
      <w:r w:rsidRPr="00FC39E4">
        <w:rPr>
          <w:rFonts w:ascii="Times New Roman" w:hAnsi="Times New Roman" w:cs="Times New Roman"/>
          <w:i/>
          <w:iCs/>
          <w:noProof/>
        </w:rPr>
        <w:t>61</w:t>
      </w:r>
      <w:r w:rsidRPr="00FC39E4">
        <w:rPr>
          <w:rFonts w:ascii="Times New Roman" w:hAnsi="Times New Roman" w:cs="Times New Roman"/>
          <w:noProof/>
        </w:rPr>
        <w:t>(4), 461–480. https://doi.org/10.1002/jclp.20049</w:t>
      </w:r>
    </w:p>
    <w:p w14:paraId="28EDB573"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Barker, C. (2013). Variable selection made easy using GENREG in JMP Pro. SAS Institute. https://community.jmp.com/kvoqx44227/attachments/kvoqx44227/discovery-2016-content/11/1/genregTutorialSHORT.pdf</w:t>
      </w:r>
    </w:p>
    <w:p w14:paraId="4256D39F"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Beck, R. (2006). God as a secure base: Attachment to God and theological exploration. </w:t>
      </w:r>
      <w:r w:rsidRPr="00FC39E4">
        <w:rPr>
          <w:rFonts w:ascii="Times New Roman" w:hAnsi="Times New Roman" w:cs="Times New Roman"/>
          <w:i/>
          <w:iCs/>
          <w:noProof/>
        </w:rPr>
        <w:t>Journal of Psychology and Theology</w:t>
      </w:r>
      <w:r w:rsidRPr="00FC39E4">
        <w:rPr>
          <w:rFonts w:ascii="Times New Roman" w:hAnsi="Times New Roman" w:cs="Times New Roman"/>
          <w:noProof/>
        </w:rPr>
        <w:t>, </w:t>
      </w:r>
      <w:r w:rsidRPr="00FC39E4">
        <w:rPr>
          <w:rFonts w:ascii="Times New Roman" w:hAnsi="Times New Roman" w:cs="Times New Roman"/>
          <w:i/>
          <w:iCs/>
          <w:noProof/>
        </w:rPr>
        <w:t>34</w:t>
      </w:r>
      <w:r w:rsidRPr="00FC39E4">
        <w:rPr>
          <w:rFonts w:ascii="Times New Roman" w:hAnsi="Times New Roman" w:cs="Times New Roman"/>
          <w:noProof/>
        </w:rPr>
        <w:t>(2), 125-132.</w:t>
      </w:r>
    </w:p>
    <w:p w14:paraId="3B972C0D" w14:textId="0C50DA62" w:rsidR="00DD63BB" w:rsidRPr="00FC39E4" w:rsidRDefault="00DD63BB"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Berntsen, D., &amp; Rubin, D. C. (2007). When a trauma becomes a key to identity: Enhanced integration of trauma memories predicts posttraumatic stress disorder symptoms. </w:t>
      </w:r>
      <w:r w:rsidRPr="00FC39E4">
        <w:rPr>
          <w:rFonts w:ascii="Times New Roman" w:hAnsi="Times New Roman" w:cs="Times New Roman"/>
          <w:i/>
          <w:iCs/>
          <w:noProof/>
        </w:rPr>
        <w:t>Applied Cognitive Psychology</w:t>
      </w:r>
      <w:r w:rsidRPr="00FC39E4">
        <w:rPr>
          <w:rFonts w:ascii="Times New Roman" w:hAnsi="Times New Roman" w:cs="Times New Roman"/>
          <w:noProof/>
        </w:rPr>
        <w:t>, </w:t>
      </w:r>
      <w:r w:rsidRPr="00FC39E4">
        <w:rPr>
          <w:rFonts w:ascii="Times New Roman" w:hAnsi="Times New Roman" w:cs="Times New Roman"/>
          <w:i/>
          <w:iCs/>
          <w:noProof/>
        </w:rPr>
        <w:t>21</w:t>
      </w:r>
      <w:r w:rsidRPr="00FC39E4">
        <w:rPr>
          <w:rFonts w:ascii="Times New Roman" w:hAnsi="Times New Roman" w:cs="Times New Roman"/>
          <w:noProof/>
        </w:rPr>
        <w:t>(4), 417-431.</w:t>
      </w:r>
    </w:p>
    <w:p w14:paraId="1801423F" w14:textId="484FE1D3"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Berzengi, A., Berzenji, L., Kadim, A., Mustafa, F., &amp; Jobson, L. (2017). Role of Islamic appraisals, trauma-related appraisals, and religious coping in the posttraumatic adjustment of Muslim trauma survivors. </w:t>
      </w:r>
      <w:r w:rsidRPr="00FC39E4">
        <w:rPr>
          <w:rFonts w:ascii="Times New Roman" w:hAnsi="Times New Roman" w:cs="Times New Roman"/>
          <w:i/>
          <w:iCs/>
          <w:noProof/>
        </w:rPr>
        <w:t>Psychological Trauma: Theory, Research, Practice, and Policy</w:t>
      </w:r>
      <w:r w:rsidRPr="00FC39E4">
        <w:rPr>
          <w:rFonts w:ascii="Times New Roman" w:hAnsi="Times New Roman" w:cs="Times New Roman"/>
          <w:noProof/>
        </w:rPr>
        <w:t>, </w:t>
      </w:r>
      <w:r w:rsidRPr="00FC39E4">
        <w:rPr>
          <w:rFonts w:ascii="Times New Roman" w:hAnsi="Times New Roman" w:cs="Times New Roman"/>
          <w:i/>
          <w:iCs/>
          <w:noProof/>
        </w:rPr>
        <w:t>9</w:t>
      </w:r>
      <w:r w:rsidRPr="00FC39E4">
        <w:rPr>
          <w:rFonts w:ascii="Times New Roman" w:hAnsi="Times New Roman" w:cs="Times New Roman"/>
          <w:noProof/>
        </w:rPr>
        <w:t>(2), 189–197. https://doi.org/10.1037/tra0000179.supp</w:t>
      </w:r>
    </w:p>
    <w:p w14:paraId="5B42A214" w14:textId="705F2C4B" w:rsidR="00DD63BB" w:rsidRPr="00FC39E4" w:rsidRDefault="00DD63BB"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Blackie, L. E., &amp; Jayawickreme, E. (2014). Promoting change in </w:t>
      </w:r>
      <w:r w:rsidR="00CA2144">
        <w:rPr>
          <w:rFonts w:ascii="Times New Roman" w:hAnsi="Times New Roman" w:cs="Times New Roman"/>
          <w:noProof/>
        </w:rPr>
        <w:t>posttraumatic growth research: R</w:t>
      </w:r>
      <w:r w:rsidRPr="00FC39E4">
        <w:rPr>
          <w:rFonts w:ascii="Times New Roman" w:hAnsi="Times New Roman" w:cs="Times New Roman"/>
          <w:noProof/>
        </w:rPr>
        <w:t>esponse to commentaries. </w:t>
      </w:r>
      <w:r w:rsidRPr="00FC39E4">
        <w:rPr>
          <w:rFonts w:ascii="Times New Roman" w:hAnsi="Times New Roman" w:cs="Times New Roman"/>
          <w:i/>
          <w:iCs/>
          <w:noProof/>
        </w:rPr>
        <w:t>European Journal of Personality</w:t>
      </w:r>
      <w:r w:rsidRPr="00FC39E4">
        <w:rPr>
          <w:rFonts w:ascii="Times New Roman" w:hAnsi="Times New Roman" w:cs="Times New Roman"/>
          <w:noProof/>
        </w:rPr>
        <w:t>, </w:t>
      </w:r>
      <w:r w:rsidRPr="00FC39E4">
        <w:rPr>
          <w:rFonts w:ascii="Times New Roman" w:hAnsi="Times New Roman" w:cs="Times New Roman"/>
          <w:i/>
          <w:iCs/>
          <w:noProof/>
        </w:rPr>
        <w:t>28</w:t>
      </w:r>
      <w:r w:rsidRPr="00FC39E4">
        <w:rPr>
          <w:rFonts w:ascii="Times New Roman" w:hAnsi="Times New Roman" w:cs="Times New Roman"/>
          <w:noProof/>
        </w:rPr>
        <w:t>(4), 351-361.</w:t>
      </w:r>
    </w:p>
    <w:p w14:paraId="0357294E" w14:textId="62B99F6C"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Blix, I., Hansen, M. B., Birkeland, M. S., Nissen, A., &amp; Heir, T. (2013). Posttraumatic growth, posttraumatic stress and psychological adjustment in the aftermath of the 2011 Oslo bombing attack. </w:t>
      </w:r>
      <w:r w:rsidRPr="00FC39E4">
        <w:rPr>
          <w:rFonts w:ascii="Times New Roman" w:hAnsi="Times New Roman" w:cs="Times New Roman"/>
          <w:i/>
          <w:iCs/>
          <w:noProof/>
        </w:rPr>
        <w:t>Health and Quality of Life Outcomes</w:t>
      </w:r>
      <w:r w:rsidRPr="00FC39E4">
        <w:rPr>
          <w:rFonts w:ascii="Times New Roman" w:hAnsi="Times New Roman" w:cs="Times New Roman"/>
          <w:noProof/>
        </w:rPr>
        <w:t xml:space="preserve">, </w:t>
      </w:r>
      <w:r w:rsidRPr="00FC39E4">
        <w:rPr>
          <w:rFonts w:ascii="Times New Roman" w:hAnsi="Times New Roman" w:cs="Times New Roman"/>
          <w:i/>
          <w:noProof/>
        </w:rPr>
        <w:t>11</w:t>
      </w:r>
      <w:r w:rsidRPr="00FC39E4">
        <w:rPr>
          <w:rFonts w:ascii="Times New Roman" w:hAnsi="Times New Roman" w:cs="Times New Roman"/>
          <w:noProof/>
        </w:rPr>
        <w:t>(160), 1–6.</w:t>
      </w:r>
    </w:p>
    <w:p w14:paraId="41D85493"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lastRenderedPageBreak/>
        <w:t>Brunet, J., McDonough, M. H., Hadd, V., Crocker, P. R., &amp; Sabiston, C. M. (2010). The Posttraumatic Growth Inventory: An examination of the factor structure and invariance among breast cancer survivors. </w:t>
      </w:r>
      <w:r w:rsidRPr="00FC39E4">
        <w:rPr>
          <w:rFonts w:ascii="Times New Roman" w:hAnsi="Times New Roman" w:cs="Times New Roman"/>
          <w:i/>
          <w:iCs/>
          <w:noProof/>
        </w:rPr>
        <w:t>Psycho‐Oncology</w:t>
      </w:r>
      <w:r w:rsidRPr="00FC39E4">
        <w:rPr>
          <w:rFonts w:ascii="Times New Roman" w:hAnsi="Times New Roman" w:cs="Times New Roman"/>
          <w:noProof/>
        </w:rPr>
        <w:t>, </w:t>
      </w:r>
      <w:r w:rsidRPr="00FC39E4">
        <w:rPr>
          <w:rFonts w:ascii="Times New Roman" w:hAnsi="Times New Roman" w:cs="Times New Roman"/>
          <w:i/>
          <w:iCs/>
          <w:noProof/>
        </w:rPr>
        <w:t>19</w:t>
      </w:r>
      <w:r w:rsidRPr="00FC39E4">
        <w:rPr>
          <w:rFonts w:ascii="Times New Roman" w:hAnsi="Times New Roman" w:cs="Times New Roman"/>
          <w:noProof/>
        </w:rPr>
        <w:t>(8), 830-838.</w:t>
      </w:r>
    </w:p>
    <w:p w14:paraId="233170EF"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Bryant-Davis, T., &amp; Wong, E. (2013). Faith to move mountains: Religious coping, spirituality, and interpersonal trauma recovery. </w:t>
      </w:r>
      <w:r w:rsidRPr="00FC39E4">
        <w:rPr>
          <w:rFonts w:ascii="Times New Roman" w:hAnsi="Times New Roman" w:cs="Times New Roman"/>
          <w:i/>
          <w:iCs/>
          <w:noProof/>
        </w:rPr>
        <w:t>American Psychologist</w:t>
      </w:r>
      <w:r w:rsidRPr="00FC39E4">
        <w:rPr>
          <w:rFonts w:ascii="Times New Roman" w:hAnsi="Times New Roman" w:cs="Times New Roman"/>
          <w:noProof/>
        </w:rPr>
        <w:t xml:space="preserve">, </w:t>
      </w:r>
      <w:r w:rsidRPr="00FC39E4">
        <w:rPr>
          <w:rFonts w:ascii="Times New Roman" w:hAnsi="Times New Roman" w:cs="Times New Roman"/>
          <w:i/>
          <w:noProof/>
        </w:rPr>
        <w:t>2</w:t>
      </w:r>
      <w:r w:rsidRPr="00FC39E4">
        <w:rPr>
          <w:rFonts w:ascii="Times New Roman" w:hAnsi="Times New Roman" w:cs="Times New Roman"/>
          <w:noProof/>
        </w:rPr>
        <w:t>, 675–684. https://doi.org/10.1037/a0022040</w:t>
      </w:r>
    </w:p>
    <w:p w14:paraId="3AC63905" w14:textId="649AEB78"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Currier, J. M., Smith, P. N., &amp; Kuhlman, S. (2017). Assessing the unique role of religious copi</w:t>
      </w:r>
      <w:r w:rsidR="00CA2144">
        <w:rPr>
          <w:rFonts w:ascii="Times New Roman" w:hAnsi="Times New Roman" w:cs="Times New Roman"/>
          <w:noProof/>
        </w:rPr>
        <w:t>ng in suicidal behavior among U. S</w:t>
      </w:r>
      <w:r w:rsidRPr="00FC39E4">
        <w:rPr>
          <w:rFonts w:ascii="Times New Roman" w:hAnsi="Times New Roman" w:cs="Times New Roman"/>
          <w:noProof/>
        </w:rPr>
        <w:t xml:space="preserve">. Iraq and Afghanistan veterans. </w:t>
      </w:r>
      <w:r w:rsidRPr="00FC39E4">
        <w:rPr>
          <w:rFonts w:ascii="Times New Roman" w:hAnsi="Times New Roman" w:cs="Times New Roman"/>
          <w:i/>
          <w:iCs/>
          <w:noProof/>
        </w:rPr>
        <w:t>Psychology of Religion and Spirituality</w:t>
      </w:r>
      <w:r w:rsidRPr="00FC39E4">
        <w:rPr>
          <w:rFonts w:ascii="Times New Roman" w:hAnsi="Times New Roman" w:cs="Times New Roman"/>
          <w:noProof/>
        </w:rPr>
        <w:t xml:space="preserve">, </w:t>
      </w:r>
      <w:r w:rsidRPr="00FC39E4">
        <w:rPr>
          <w:rFonts w:ascii="Times New Roman" w:hAnsi="Times New Roman" w:cs="Times New Roman"/>
          <w:i/>
          <w:iCs/>
          <w:noProof/>
        </w:rPr>
        <w:t>9</w:t>
      </w:r>
      <w:r w:rsidRPr="00FC39E4">
        <w:rPr>
          <w:rFonts w:ascii="Times New Roman" w:hAnsi="Times New Roman" w:cs="Times New Roman"/>
          <w:noProof/>
        </w:rPr>
        <w:t>(1), 118–123.</w:t>
      </w:r>
    </w:p>
    <w:p w14:paraId="6186577F"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Gall, T. L., &amp; Guirguis-Younger, M. (2013). Religious and spiritual coping: Current theory and research. In K. I. Pargament (Ed. in Chief), J. J. Exline, &amp; J. W. Jones (Associate Eds.), </w:t>
      </w:r>
      <w:r w:rsidRPr="00FC39E4">
        <w:rPr>
          <w:rFonts w:ascii="Times New Roman" w:hAnsi="Times New Roman" w:cs="Times New Roman"/>
          <w:i/>
          <w:noProof/>
        </w:rPr>
        <w:t>APA Handbook of Psychology, Religion, and Spirituality (Vol. 1: Context, theory, and research</w:t>
      </w:r>
      <w:r w:rsidRPr="00FC39E4">
        <w:rPr>
          <w:rFonts w:ascii="Times New Roman" w:hAnsi="Times New Roman" w:cs="Times New Roman"/>
          <w:noProof/>
        </w:rPr>
        <w:t>, pp. 459 – 475). Washington, DC: American Psychological Association. doi:10.1037/14045-019</w:t>
      </w:r>
    </w:p>
    <w:p w14:paraId="79D78570"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Gerber, M. M., Boals, A., &amp; Schuettler, D. (2011). The unique contributions of positive and negative religious coping to posttraumatic growth and PTSD. </w:t>
      </w:r>
      <w:r w:rsidRPr="00FC39E4">
        <w:rPr>
          <w:rFonts w:ascii="Times New Roman" w:hAnsi="Times New Roman" w:cs="Times New Roman"/>
          <w:i/>
          <w:iCs/>
          <w:noProof/>
        </w:rPr>
        <w:t>Psychology of Religion and Spirituality</w:t>
      </w:r>
      <w:r w:rsidRPr="00FC39E4">
        <w:rPr>
          <w:rFonts w:ascii="Times New Roman" w:hAnsi="Times New Roman" w:cs="Times New Roman"/>
          <w:noProof/>
        </w:rPr>
        <w:t xml:space="preserve">, </w:t>
      </w:r>
      <w:r w:rsidRPr="00FC39E4">
        <w:rPr>
          <w:rFonts w:ascii="Times New Roman" w:hAnsi="Times New Roman" w:cs="Times New Roman"/>
          <w:i/>
          <w:iCs/>
          <w:noProof/>
        </w:rPr>
        <w:t>3</w:t>
      </w:r>
      <w:r w:rsidRPr="00FC39E4">
        <w:rPr>
          <w:rFonts w:ascii="Times New Roman" w:hAnsi="Times New Roman" w:cs="Times New Roman"/>
          <w:noProof/>
        </w:rPr>
        <w:t>(4), 298–307. https://doi.org/10.1037/a0023016</w:t>
      </w:r>
    </w:p>
    <w:p w14:paraId="5C2725E0"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Ghazali, S. R., &amp; Chen, Y. Y. (2018). Reliability, concurrent validity, and cutoff score of PTSD Checklist (PCL-5) for the Diagnostic and Statistical Manual of Mental Disorders, Fifth Edition among Malaysian adolescents. </w:t>
      </w:r>
      <w:r w:rsidRPr="00FC39E4">
        <w:rPr>
          <w:rFonts w:ascii="Times New Roman" w:hAnsi="Times New Roman" w:cs="Times New Roman"/>
          <w:i/>
          <w:iCs/>
          <w:noProof/>
        </w:rPr>
        <w:t>Traumatology, 24</w:t>
      </w:r>
      <w:r w:rsidRPr="00FC39E4">
        <w:rPr>
          <w:rFonts w:ascii="Times New Roman" w:hAnsi="Times New Roman" w:cs="Times New Roman"/>
          <w:iCs/>
          <w:noProof/>
        </w:rPr>
        <w:t>(4), 280</w:t>
      </w:r>
      <w:r w:rsidRPr="00FC39E4">
        <w:rPr>
          <w:rFonts w:ascii="Times New Roman" w:hAnsi="Times New Roman" w:cs="Times New Roman"/>
          <w:noProof/>
        </w:rPr>
        <w:t>.</w:t>
      </w:r>
    </w:p>
    <w:p w14:paraId="3A316ED3" w14:textId="0CA0EBD1" w:rsidR="007554A3" w:rsidRPr="00FC39E4" w:rsidRDefault="007554A3"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Goldenberg, I., &amp; Matheson, K. (2005). Inner representations, coping, and posttraumatic stress symptomatology in a community sample of trauma survivors. </w:t>
      </w:r>
      <w:r w:rsidRPr="00FC39E4">
        <w:rPr>
          <w:rFonts w:ascii="Times New Roman" w:hAnsi="Times New Roman" w:cs="Times New Roman"/>
          <w:i/>
          <w:iCs/>
          <w:noProof/>
        </w:rPr>
        <w:t>Basic and Applied Social Psychology</w:t>
      </w:r>
      <w:r w:rsidRPr="00FC39E4">
        <w:rPr>
          <w:rFonts w:ascii="Times New Roman" w:hAnsi="Times New Roman" w:cs="Times New Roman"/>
          <w:noProof/>
        </w:rPr>
        <w:t>, </w:t>
      </w:r>
      <w:r w:rsidRPr="00FC39E4">
        <w:rPr>
          <w:rFonts w:ascii="Times New Roman" w:hAnsi="Times New Roman" w:cs="Times New Roman"/>
          <w:i/>
          <w:iCs/>
          <w:noProof/>
        </w:rPr>
        <w:t>27</w:t>
      </w:r>
      <w:r w:rsidRPr="00FC39E4">
        <w:rPr>
          <w:rFonts w:ascii="Times New Roman" w:hAnsi="Times New Roman" w:cs="Times New Roman"/>
          <w:noProof/>
        </w:rPr>
        <w:t>(4), 361–369. https://doi.org/10.1207/s15324834basp2704_9</w:t>
      </w:r>
    </w:p>
    <w:p w14:paraId="64E4FCE1" w14:textId="5B2F21D2"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lastRenderedPageBreak/>
        <w:t xml:space="preserve">Gray, M., Litz, B., Hsu, J., &amp; Lombardo, T. (2004). Psychometric properties of the Life Events Checklist. </w:t>
      </w:r>
      <w:r w:rsidRPr="00FC39E4">
        <w:rPr>
          <w:rFonts w:ascii="Times New Roman" w:hAnsi="Times New Roman" w:cs="Times New Roman"/>
          <w:i/>
          <w:iCs/>
          <w:noProof/>
        </w:rPr>
        <w:t>Assessment</w:t>
      </w:r>
      <w:r w:rsidRPr="00FC39E4">
        <w:rPr>
          <w:rFonts w:ascii="Times New Roman" w:hAnsi="Times New Roman" w:cs="Times New Roman"/>
          <w:noProof/>
        </w:rPr>
        <w:t xml:space="preserve">, </w:t>
      </w:r>
      <w:r w:rsidRPr="00FC39E4">
        <w:rPr>
          <w:rFonts w:ascii="Times New Roman" w:hAnsi="Times New Roman" w:cs="Times New Roman"/>
          <w:i/>
          <w:iCs/>
          <w:noProof/>
        </w:rPr>
        <w:t>11</w:t>
      </w:r>
      <w:r w:rsidRPr="00FC39E4">
        <w:rPr>
          <w:rFonts w:ascii="Times New Roman" w:hAnsi="Times New Roman" w:cs="Times New Roman"/>
          <w:noProof/>
        </w:rPr>
        <w:t>, 330–341.</w:t>
      </w:r>
    </w:p>
    <w:p w14:paraId="3FC64344" w14:textId="77777777" w:rsidR="00CB06CE" w:rsidRPr="00FC39E4" w:rsidRDefault="00CB06CE" w:rsidP="00CB06CE">
      <w:pPr>
        <w:widowControl w:val="0"/>
        <w:autoSpaceDE w:val="0"/>
        <w:autoSpaceDN w:val="0"/>
        <w:adjustRightInd w:val="0"/>
        <w:spacing w:line="480" w:lineRule="auto"/>
        <w:ind w:left="720" w:right="-90" w:hanging="720"/>
        <w:rPr>
          <w:rFonts w:ascii="Times New Roman" w:hAnsi="Times New Roman" w:cs="Times New Roman"/>
          <w:noProof/>
        </w:rPr>
      </w:pPr>
      <w:r w:rsidRPr="00FC39E4">
        <w:rPr>
          <w:rFonts w:ascii="Times New Roman" w:hAnsi="Times New Roman" w:cs="Times New Roman"/>
          <w:noProof/>
        </w:rPr>
        <w:t xml:space="preserve">Gunes, F. (2015). Penalized regression methods for linear models in SAS/STAT®. In </w:t>
      </w:r>
      <w:r w:rsidRPr="00FC39E4">
        <w:rPr>
          <w:rFonts w:ascii="Times New Roman" w:hAnsi="Times New Roman" w:cs="Times New Roman"/>
          <w:i/>
          <w:noProof/>
        </w:rPr>
        <w:t>Proceedings of the SAS Global Forum 2015 Conference</w:t>
      </w:r>
      <w:r w:rsidRPr="00FC39E4">
        <w:rPr>
          <w:rFonts w:ascii="Times New Roman" w:hAnsi="Times New Roman" w:cs="Times New Roman"/>
          <w:noProof/>
        </w:rPr>
        <w:t>. Cary, NC: SAS Institute Inc. http://support. sas. com/rnd/app/stat/papers/2015/PenalizedRegression_LinearModels.pdf.</w:t>
      </w:r>
    </w:p>
    <w:p w14:paraId="340F6763"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Harris, J. I., Erbes, C. R., Engdahl, B. E., Olson, R. H. A., &amp; Winskowski, A. M. (2008). Christian religious functioning and trauma outcomes. </w:t>
      </w:r>
      <w:r w:rsidRPr="00FC39E4">
        <w:rPr>
          <w:rFonts w:ascii="Times New Roman" w:hAnsi="Times New Roman" w:cs="Times New Roman"/>
          <w:i/>
          <w:iCs/>
          <w:noProof/>
        </w:rPr>
        <w:t>Journal of Clinical Psychology</w:t>
      </w:r>
      <w:r w:rsidRPr="00FC39E4">
        <w:rPr>
          <w:rFonts w:ascii="Times New Roman" w:hAnsi="Times New Roman" w:cs="Times New Roman"/>
          <w:noProof/>
        </w:rPr>
        <w:t xml:space="preserve">, </w:t>
      </w:r>
      <w:r w:rsidRPr="00FC39E4">
        <w:rPr>
          <w:rFonts w:ascii="Times New Roman" w:hAnsi="Times New Roman" w:cs="Times New Roman"/>
          <w:i/>
          <w:iCs/>
          <w:noProof/>
        </w:rPr>
        <w:t>64</w:t>
      </w:r>
      <w:r w:rsidRPr="00FC39E4">
        <w:rPr>
          <w:rFonts w:ascii="Times New Roman" w:hAnsi="Times New Roman" w:cs="Times New Roman"/>
          <w:noProof/>
        </w:rPr>
        <w:t>(1), 17–29. https://doi.org/10.1002/jclp</w:t>
      </w:r>
    </w:p>
    <w:p w14:paraId="4DFE1914"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Harris, J. I., Erbes, C. R., Engdahl, B. E., Thuras, P., Murray-Swank, N., Grace, D., Ogden, H., Olson, R. H. A., Winskowski, A. M., Bacon, R., Malec, C., Campion, K., &amp; Tuvan, L. (2011). The effectiveness of a trauma-focused spiritually integrated intervention for veterans exposed to trauma. </w:t>
      </w:r>
      <w:r w:rsidRPr="00FC39E4">
        <w:rPr>
          <w:rFonts w:ascii="Times New Roman" w:hAnsi="Times New Roman" w:cs="Times New Roman"/>
          <w:i/>
          <w:iCs/>
          <w:noProof/>
        </w:rPr>
        <w:t>Journal of Clinical Psychology</w:t>
      </w:r>
      <w:r w:rsidRPr="00FC39E4">
        <w:rPr>
          <w:rFonts w:ascii="Times New Roman" w:hAnsi="Times New Roman" w:cs="Times New Roman"/>
          <w:noProof/>
        </w:rPr>
        <w:t xml:space="preserve">, </w:t>
      </w:r>
      <w:r w:rsidRPr="00FC39E4">
        <w:rPr>
          <w:rFonts w:ascii="Times New Roman" w:hAnsi="Times New Roman" w:cs="Times New Roman"/>
          <w:i/>
          <w:iCs/>
          <w:noProof/>
        </w:rPr>
        <w:t>67</w:t>
      </w:r>
      <w:r w:rsidRPr="00FC39E4">
        <w:rPr>
          <w:rFonts w:ascii="Times New Roman" w:hAnsi="Times New Roman" w:cs="Times New Roman"/>
          <w:noProof/>
        </w:rPr>
        <w:t>(4), 425-438. https://doi.org/10.1002/jclp.20777</w:t>
      </w:r>
    </w:p>
    <w:p w14:paraId="2815057C"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Henslee, A. M., Coffey, S. F., Schumacher, J. A., Tracy, M., Norris, F. H., &amp; Galea, S. (2015). Religious coping and psychological and behavioral adjustment after Hurricane Katrina. </w:t>
      </w:r>
      <w:r w:rsidRPr="00FC39E4">
        <w:rPr>
          <w:rFonts w:ascii="Times New Roman" w:hAnsi="Times New Roman" w:cs="Times New Roman"/>
          <w:i/>
          <w:iCs/>
          <w:noProof/>
        </w:rPr>
        <w:t>Journal of Psychology: Interdisciplinary and Applied</w:t>
      </w:r>
      <w:r w:rsidRPr="00FC39E4">
        <w:rPr>
          <w:rFonts w:ascii="Times New Roman" w:hAnsi="Times New Roman" w:cs="Times New Roman"/>
          <w:noProof/>
        </w:rPr>
        <w:t xml:space="preserve">, </w:t>
      </w:r>
      <w:r w:rsidRPr="00FC39E4">
        <w:rPr>
          <w:rFonts w:ascii="Times New Roman" w:hAnsi="Times New Roman" w:cs="Times New Roman"/>
          <w:i/>
          <w:iCs/>
          <w:noProof/>
        </w:rPr>
        <w:t>149</w:t>
      </w:r>
      <w:r w:rsidRPr="00FC39E4">
        <w:rPr>
          <w:rFonts w:ascii="Times New Roman" w:hAnsi="Times New Roman" w:cs="Times New Roman"/>
          <w:noProof/>
        </w:rPr>
        <w:t>(6), 630–642. https://doi.org/10.1080/00223980.2014.953441</w:t>
      </w:r>
    </w:p>
    <w:p w14:paraId="49802B21"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Hollifield, M., Hewage, C., Gunawardena, C. N., Kodituwakku, P., Bopagoda, K., &amp; Weerarathnege, K. (2008). Symptoms and coping in Sri Lanka 20-21 months after the 2004 tsunami. </w:t>
      </w:r>
      <w:r w:rsidRPr="00FC39E4">
        <w:rPr>
          <w:rFonts w:ascii="Times New Roman" w:hAnsi="Times New Roman" w:cs="Times New Roman"/>
          <w:i/>
          <w:iCs/>
          <w:noProof/>
        </w:rPr>
        <w:t>British Journal of Psychiatry</w:t>
      </w:r>
      <w:r w:rsidRPr="00FC39E4">
        <w:rPr>
          <w:rFonts w:ascii="Times New Roman" w:hAnsi="Times New Roman" w:cs="Times New Roman"/>
          <w:noProof/>
        </w:rPr>
        <w:t xml:space="preserve">, </w:t>
      </w:r>
      <w:r w:rsidRPr="00FC39E4">
        <w:rPr>
          <w:rFonts w:ascii="Times New Roman" w:hAnsi="Times New Roman" w:cs="Times New Roman"/>
          <w:i/>
          <w:iCs/>
          <w:noProof/>
        </w:rPr>
        <w:t>192</w:t>
      </w:r>
      <w:r w:rsidRPr="00FC39E4">
        <w:rPr>
          <w:rFonts w:ascii="Times New Roman" w:hAnsi="Times New Roman" w:cs="Times New Roman"/>
          <w:noProof/>
        </w:rPr>
        <w:t xml:space="preserve">(1), 39–44. </w:t>
      </w:r>
    </w:p>
    <w:p w14:paraId="55037CF6" w14:textId="4E5ED161"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Huff, C., &amp; Tingley D. (2015). Who are these people? Evaluating the demographic characteristics and political preferences of MTurk survey respondents. </w:t>
      </w:r>
      <w:r w:rsidRPr="00FC39E4">
        <w:rPr>
          <w:rFonts w:ascii="Times New Roman" w:hAnsi="Times New Roman" w:cs="Times New Roman"/>
          <w:i/>
          <w:noProof/>
        </w:rPr>
        <w:t>Research and Politics, 2</w:t>
      </w:r>
      <w:r w:rsidRPr="00FC39E4">
        <w:rPr>
          <w:rFonts w:ascii="Times New Roman" w:hAnsi="Times New Roman" w:cs="Times New Roman"/>
          <w:noProof/>
        </w:rPr>
        <w:t>(3)</w:t>
      </w:r>
      <w:r w:rsidR="00CA2144">
        <w:rPr>
          <w:rFonts w:ascii="Times New Roman" w:hAnsi="Times New Roman" w:cs="Times New Roman"/>
          <w:noProof/>
        </w:rPr>
        <w:t>, 1-12</w:t>
      </w:r>
      <w:r w:rsidRPr="00FC39E4">
        <w:rPr>
          <w:rFonts w:ascii="Times New Roman" w:hAnsi="Times New Roman" w:cs="Times New Roman"/>
          <w:noProof/>
        </w:rPr>
        <w:t xml:space="preserve">. </w:t>
      </w:r>
    </w:p>
    <w:p w14:paraId="01DDB965" w14:textId="69CA9F2D"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lastRenderedPageBreak/>
        <w:t>Johnson, S. F., &amp; Boals, A. (2015). Refining our ability to measure posttraumatic growth. </w:t>
      </w:r>
      <w:r w:rsidRPr="00FC39E4">
        <w:rPr>
          <w:rFonts w:ascii="Times New Roman" w:hAnsi="Times New Roman" w:cs="Times New Roman"/>
          <w:i/>
          <w:iCs/>
          <w:noProof/>
        </w:rPr>
        <w:t>Psychological Trauma: Theory, Research, Practice, and Policy</w:t>
      </w:r>
      <w:r w:rsidRPr="00FC39E4">
        <w:rPr>
          <w:rFonts w:ascii="Times New Roman" w:hAnsi="Times New Roman" w:cs="Times New Roman"/>
          <w:noProof/>
        </w:rPr>
        <w:t>, </w:t>
      </w:r>
      <w:r w:rsidRPr="00FC39E4">
        <w:rPr>
          <w:rFonts w:ascii="Times New Roman" w:hAnsi="Times New Roman" w:cs="Times New Roman"/>
          <w:i/>
          <w:iCs/>
          <w:noProof/>
        </w:rPr>
        <w:t>7</w:t>
      </w:r>
      <w:r w:rsidRPr="00FC39E4">
        <w:rPr>
          <w:rFonts w:ascii="Times New Roman" w:hAnsi="Times New Roman" w:cs="Times New Roman"/>
          <w:noProof/>
        </w:rPr>
        <w:t>(5), 422</w:t>
      </w:r>
      <w:r w:rsidR="00CA2144">
        <w:rPr>
          <w:rFonts w:ascii="Times New Roman" w:hAnsi="Times New Roman" w:cs="Times New Roman"/>
          <w:noProof/>
        </w:rPr>
        <w:t>-429</w:t>
      </w:r>
      <w:r w:rsidRPr="00FC39E4">
        <w:rPr>
          <w:rFonts w:ascii="Times New Roman" w:hAnsi="Times New Roman" w:cs="Times New Roman"/>
          <w:noProof/>
        </w:rPr>
        <w:t>.</w:t>
      </w:r>
    </w:p>
    <w:p w14:paraId="68781818" w14:textId="35762722" w:rsidR="0028010E" w:rsidRPr="00FC39E4" w:rsidRDefault="0028010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Jones, T., &amp; Moller, M. D. (2011). Implications of hypothalamic–pituitary–adrenal axis functioning in posttraumatic stress disorder. </w:t>
      </w:r>
      <w:r w:rsidRPr="00FC39E4">
        <w:rPr>
          <w:rFonts w:ascii="Times New Roman" w:hAnsi="Times New Roman" w:cs="Times New Roman"/>
          <w:i/>
          <w:iCs/>
          <w:noProof/>
        </w:rPr>
        <w:t>Journal of the American Psychiatric Nurses Association</w:t>
      </w:r>
      <w:r w:rsidRPr="00FC39E4">
        <w:rPr>
          <w:rFonts w:ascii="Times New Roman" w:hAnsi="Times New Roman" w:cs="Times New Roman"/>
          <w:noProof/>
        </w:rPr>
        <w:t>, </w:t>
      </w:r>
      <w:r w:rsidRPr="00FC39E4">
        <w:rPr>
          <w:rFonts w:ascii="Times New Roman" w:hAnsi="Times New Roman" w:cs="Times New Roman"/>
          <w:i/>
          <w:iCs/>
          <w:noProof/>
        </w:rPr>
        <w:t>17</w:t>
      </w:r>
      <w:r w:rsidRPr="00FC39E4">
        <w:rPr>
          <w:rFonts w:ascii="Times New Roman" w:hAnsi="Times New Roman" w:cs="Times New Roman"/>
          <w:noProof/>
        </w:rPr>
        <w:t>(6), 393-403.</w:t>
      </w:r>
    </w:p>
    <w:p w14:paraId="321E0ADE" w14:textId="09A76193"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Joseph, S. (2011). Religiosity and posttraumatic growth</w:t>
      </w:r>
      <w:r w:rsidR="00CA2144">
        <w:rPr>
          <w:rFonts w:ascii="Times New Roman" w:hAnsi="Times New Roman" w:cs="Times New Roman"/>
          <w:noProof/>
        </w:rPr>
        <w:t>: A</w:t>
      </w:r>
      <w:r w:rsidRPr="00FC39E4">
        <w:rPr>
          <w:rFonts w:ascii="Times New Roman" w:hAnsi="Times New Roman" w:cs="Times New Roman"/>
          <w:noProof/>
        </w:rPr>
        <w:t xml:space="preserve"> note concerning the problems of confounding in their measurement and the inclusion of religiosity within the definition of posttraumatic growth. </w:t>
      </w:r>
      <w:r w:rsidRPr="00FC39E4">
        <w:rPr>
          <w:rFonts w:ascii="Times New Roman" w:hAnsi="Times New Roman" w:cs="Times New Roman"/>
          <w:i/>
          <w:iCs/>
          <w:noProof/>
        </w:rPr>
        <w:t>Mental Health, Religion &amp; Culture</w:t>
      </w:r>
      <w:r w:rsidRPr="00FC39E4">
        <w:rPr>
          <w:rFonts w:ascii="Times New Roman" w:hAnsi="Times New Roman" w:cs="Times New Roman"/>
          <w:noProof/>
        </w:rPr>
        <w:t xml:space="preserve">, </w:t>
      </w:r>
      <w:r w:rsidRPr="00FC39E4">
        <w:rPr>
          <w:rFonts w:ascii="Times New Roman" w:hAnsi="Times New Roman" w:cs="Times New Roman"/>
          <w:i/>
          <w:iCs/>
          <w:noProof/>
        </w:rPr>
        <w:t>14</w:t>
      </w:r>
      <w:r w:rsidRPr="00FC39E4">
        <w:rPr>
          <w:rFonts w:ascii="Times New Roman" w:hAnsi="Times New Roman" w:cs="Times New Roman"/>
          <w:noProof/>
        </w:rPr>
        <w:t>(8), 843–845. https://doi.org/10.1080/13674676.2011.609162</w:t>
      </w:r>
    </w:p>
    <w:p w14:paraId="68C3EE7F" w14:textId="745903EC" w:rsidR="00DD63BB" w:rsidRPr="00FC39E4" w:rsidRDefault="00DD63BB"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Joseph, S., &amp; Linley, P. A. (Eds.). (2008). </w:t>
      </w:r>
      <w:r w:rsidRPr="00FC39E4">
        <w:rPr>
          <w:rFonts w:ascii="Times New Roman" w:hAnsi="Times New Roman" w:cs="Times New Roman"/>
          <w:i/>
          <w:iCs/>
          <w:noProof/>
        </w:rPr>
        <w:t>Trauma, Recovery, and Growth: Positive Psychological Perspectives on Posttraumatic Stress</w:t>
      </w:r>
      <w:r w:rsidRPr="00FC39E4">
        <w:rPr>
          <w:rFonts w:ascii="Times New Roman" w:hAnsi="Times New Roman" w:cs="Times New Roman"/>
          <w:noProof/>
        </w:rPr>
        <w:t>. John Wiley &amp; Sons.</w:t>
      </w:r>
    </w:p>
    <w:p w14:paraId="4593C2D0" w14:textId="7D5E2EF9"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Kirkpatrick, L. A. (1998). God as a substitute attachment figure: A longitudinal study of adult attachment style and religious change in college students. </w:t>
      </w:r>
      <w:r w:rsidRPr="00FC39E4">
        <w:rPr>
          <w:rFonts w:ascii="Times New Roman" w:hAnsi="Times New Roman" w:cs="Times New Roman"/>
          <w:i/>
          <w:iCs/>
          <w:noProof/>
        </w:rPr>
        <w:t xml:space="preserve">Personality and Social Psychology </w:t>
      </w:r>
      <w:r w:rsidR="00CA2144">
        <w:rPr>
          <w:rFonts w:ascii="Times New Roman" w:hAnsi="Times New Roman" w:cs="Times New Roman"/>
          <w:i/>
          <w:iCs/>
          <w:noProof/>
        </w:rPr>
        <w:t>B</w:t>
      </w:r>
      <w:r w:rsidRPr="00FC39E4">
        <w:rPr>
          <w:rFonts w:ascii="Times New Roman" w:hAnsi="Times New Roman" w:cs="Times New Roman"/>
          <w:i/>
          <w:iCs/>
          <w:noProof/>
        </w:rPr>
        <w:t>ulletin</w:t>
      </w:r>
      <w:r w:rsidRPr="00FC39E4">
        <w:rPr>
          <w:rFonts w:ascii="Times New Roman" w:hAnsi="Times New Roman" w:cs="Times New Roman"/>
          <w:noProof/>
        </w:rPr>
        <w:t>, </w:t>
      </w:r>
      <w:r w:rsidRPr="00FC39E4">
        <w:rPr>
          <w:rFonts w:ascii="Times New Roman" w:hAnsi="Times New Roman" w:cs="Times New Roman"/>
          <w:i/>
          <w:iCs/>
          <w:noProof/>
        </w:rPr>
        <w:t>24</w:t>
      </w:r>
      <w:r w:rsidRPr="00FC39E4">
        <w:rPr>
          <w:rFonts w:ascii="Times New Roman" w:hAnsi="Times New Roman" w:cs="Times New Roman"/>
          <w:noProof/>
        </w:rPr>
        <w:t>(9), 961-973. </w:t>
      </w:r>
    </w:p>
    <w:p w14:paraId="50A58013"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Kleim, B., &amp; Ehlers, A. (2009). Evidence for a curvilinear relationship between posttraumatic growth and posttrauma depression and PTSD in assault survivors. </w:t>
      </w:r>
      <w:r w:rsidRPr="00FC39E4">
        <w:rPr>
          <w:rFonts w:ascii="Times New Roman" w:hAnsi="Times New Roman" w:cs="Times New Roman"/>
          <w:i/>
          <w:iCs/>
          <w:noProof/>
        </w:rPr>
        <w:t>Journal of Traumatic Stress</w:t>
      </w:r>
      <w:r w:rsidRPr="00FC39E4">
        <w:rPr>
          <w:rFonts w:ascii="Times New Roman" w:hAnsi="Times New Roman" w:cs="Times New Roman"/>
          <w:noProof/>
        </w:rPr>
        <w:t xml:space="preserve">, </w:t>
      </w:r>
      <w:r w:rsidRPr="00FC39E4">
        <w:rPr>
          <w:rFonts w:ascii="Times New Roman" w:hAnsi="Times New Roman" w:cs="Times New Roman"/>
          <w:i/>
          <w:iCs/>
          <w:noProof/>
        </w:rPr>
        <w:t>22</w:t>
      </w:r>
      <w:r w:rsidRPr="00FC39E4">
        <w:rPr>
          <w:rFonts w:ascii="Times New Roman" w:hAnsi="Times New Roman" w:cs="Times New Roman"/>
          <w:noProof/>
        </w:rPr>
        <w:t>(1), 45–52. https://doi.org/10.1002/jts.</w:t>
      </w:r>
    </w:p>
    <w:p w14:paraId="782F42EC"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Meisenhelder, J. B., &amp; Marcum, J. P. (2009). Terrorism, post-traumatic stress, coping strategies, and spiritual outcomes. </w:t>
      </w:r>
      <w:r w:rsidRPr="00FC39E4">
        <w:rPr>
          <w:rFonts w:ascii="Times New Roman" w:hAnsi="Times New Roman" w:cs="Times New Roman"/>
          <w:i/>
          <w:iCs/>
          <w:noProof/>
        </w:rPr>
        <w:t>Journal of Religion and Health</w:t>
      </w:r>
      <w:r w:rsidRPr="00FC39E4">
        <w:rPr>
          <w:rFonts w:ascii="Times New Roman" w:hAnsi="Times New Roman" w:cs="Times New Roman"/>
          <w:noProof/>
        </w:rPr>
        <w:t xml:space="preserve">, </w:t>
      </w:r>
      <w:r w:rsidRPr="00FC39E4">
        <w:rPr>
          <w:rFonts w:ascii="Times New Roman" w:hAnsi="Times New Roman" w:cs="Times New Roman"/>
          <w:i/>
          <w:iCs/>
          <w:noProof/>
        </w:rPr>
        <w:t>48</w:t>
      </w:r>
      <w:r w:rsidRPr="00FC39E4">
        <w:rPr>
          <w:rFonts w:ascii="Times New Roman" w:hAnsi="Times New Roman" w:cs="Times New Roman"/>
          <w:noProof/>
        </w:rPr>
        <w:t>(1), 46–57. https://doi.org/10.1007/s10943-008-9192-z</w:t>
      </w:r>
    </w:p>
    <w:p w14:paraId="482758C3" w14:textId="46F56D51"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Nygaard, E., &amp; Heir, T. (2012). World assumptions, posttraumatic stress and quality of life after a natural disaster: A longitudinal study. </w:t>
      </w:r>
      <w:r w:rsidRPr="00FC39E4">
        <w:rPr>
          <w:rFonts w:ascii="Times New Roman" w:hAnsi="Times New Roman" w:cs="Times New Roman"/>
          <w:i/>
          <w:iCs/>
          <w:noProof/>
        </w:rPr>
        <w:t>Health and Quality of Life Outcomes</w:t>
      </w:r>
      <w:r w:rsidR="003E1D2E">
        <w:rPr>
          <w:rFonts w:ascii="Times New Roman" w:hAnsi="Times New Roman" w:cs="Times New Roman"/>
          <w:noProof/>
        </w:rPr>
        <w:t>, 10(1</w:t>
      </w:r>
      <w:r w:rsidRPr="00FC39E4">
        <w:rPr>
          <w:rFonts w:ascii="Times New Roman" w:hAnsi="Times New Roman" w:cs="Times New Roman"/>
          <w:noProof/>
        </w:rPr>
        <w:t>).</w:t>
      </w:r>
      <w:r w:rsidR="003E1D2E">
        <w:rPr>
          <w:rFonts w:ascii="Times New Roman" w:hAnsi="Times New Roman" w:cs="Times New Roman"/>
          <w:noProof/>
        </w:rPr>
        <w:t xml:space="preserve"> </w:t>
      </w:r>
      <w:r w:rsidR="003E1D2E" w:rsidRPr="003E1D2E">
        <w:rPr>
          <w:rFonts w:ascii="Times New Roman" w:hAnsi="Times New Roman" w:cs="Times New Roman"/>
          <w:noProof/>
        </w:rPr>
        <w:t>76–83. https://doi.org/10.1186/1477-7525-10-76</w:t>
      </w:r>
    </w:p>
    <w:p w14:paraId="28850297"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lastRenderedPageBreak/>
        <w:t xml:space="preserve">Pargament, K., Feuille, M., &amp; Burdzy, D. (2011). The Brief RCOPE: Current psychometric status of a short measure of religious coping. </w:t>
      </w:r>
      <w:r w:rsidRPr="00FC39E4">
        <w:rPr>
          <w:rFonts w:ascii="Times New Roman" w:hAnsi="Times New Roman" w:cs="Times New Roman"/>
          <w:i/>
          <w:iCs/>
          <w:noProof/>
        </w:rPr>
        <w:t>Religions</w:t>
      </w:r>
      <w:r w:rsidRPr="00FC39E4">
        <w:rPr>
          <w:rFonts w:ascii="Times New Roman" w:hAnsi="Times New Roman" w:cs="Times New Roman"/>
          <w:noProof/>
        </w:rPr>
        <w:t xml:space="preserve">, </w:t>
      </w:r>
      <w:r w:rsidRPr="00FC39E4">
        <w:rPr>
          <w:rFonts w:ascii="Times New Roman" w:hAnsi="Times New Roman" w:cs="Times New Roman"/>
          <w:i/>
          <w:iCs/>
          <w:noProof/>
        </w:rPr>
        <w:t>2</w:t>
      </w:r>
      <w:r w:rsidRPr="00FC39E4">
        <w:rPr>
          <w:rFonts w:ascii="Times New Roman" w:hAnsi="Times New Roman" w:cs="Times New Roman"/>
          <w:noProof/>
        </w:rPr>
        <w:t>(4), 51–76. https://doi.org/10.3390/rel2010051</w:t>
      </w:r>
    </w:p>
    <w:p w14:paraId="11C114DA"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Pargament, K. I., Koenig, H. G., &amp; Perez, L. M. (2000). The many methods of religious coping: Development and initial validation of the RCOPE. </w:t>
      </w:r>
      <w:r w:rsidRPr="00FC39E4">
        <w:rPr>
          <w:rFonts w:ascii="Times New Roman" w:hAnsi="Times New Roman" w:cs="Times New Roman"/>
          <w:i/>
          <w:iCs/>
          <w:noProof/>
        </w:rPr>
        <w:t>Journal of Clinical Psychology</w:t>
      </w:r>
      <w:r w:rsidRPr="00FC39E4">
        <w:rPr>
          <w:rFonts w:ascii="Times New Roman" w:hAnsi="Times New Roman" w:cs="Times New Roman"/>
          <w:noProof/>
        </w:rPr>
        <w:t xml:space="preserve">, </w:t>
      </w:r>
      <w:r w:rsidRPr="00FC39E4">
        <w:rPr>
          <w:rFonts w:ascii="Times New Roman" w:hAnsi="Times New Roman" w:cs="Times New Roman"/>
          <w:i/>
          <w:iCs/>
          <w:noProof/>
        </w:rPr>
        <w:t>56</w:t>
      </w:r>
      <w:r w:rsidRPr="00FC39E4">
        <w:rPr>
          <w:rFonts w:ascii="Times New Roman" w:hAnsi="Times New Roman" w:cs="Times New Roman"/>
          <w:noProof/>
        </w:rPr>
        <w:t>(4), 519–543.</w:t>
      </w:r>
    </w:p>
    <w:p w14:paraId="3749B94D" w14:textId="74F3AF4E" w:rsidR="00CB06CE" w:rsidRPr="00FC39E4" w:rsidRDefault="007553D7"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Park, C. L., Chmielewski, J., &amp; Blank, T. O. (2010). Post-traumatic growth: Finding positive meaning in cancer survivorship moderates the impact of intrusive thoughts on adjustment in younger adults. </w:t>
      </w:r>
      <w:r w:rsidRPr="00FC39E4">
        <w:rPr>
          <w:rFonts w:ascii="Times New Roman" w:hAnsi="Times New Roman" w:cs="Times New Roman"/>
          <w:i/>
          <w:iCs/>
          <w:noProof/>
        </w:rPr>
        <w:t>Psycho-Oncology</w:t>
      </w:r>
      <w:r w:rsidRPr="00FC39E4">
        <w:rPr>
          <w:rFonts w:ascii="Times New Roman" w:hAnsi="Times New Roman" w:cs="Times New Roman"/>
          <w:noProof/>
        </w:rPr>
        <w:t>, </w:t>
      </w:r>
      <w:r w:rsidRPr="00FC39E4">
        <w:rPr>
          <w:rFonts w:ascii="Times New Roman" w:hAnsi="Times New Roman" w:cs="Times New Roman"/>
          <w:i/>
          <w:iCs/>
          <w:noProof/>
        </w:rPr>
        <w:t>19</w:t>
      </w:r>
      <w:r w:rsidRPr="00FC39E4">
        <w:rPr>
          <w:rFonts w:ascii="Times New Roman" w:hAnsi="Times New Roman" w:cs="Times New Roman"/>
          <w:noProof/>
        </w:rPr>
        <w:t>(11), 1139–1147. https://doi.org/10.1002/pon.1680</w:t>
      </w:r>
      <w:r w:rsidR="00CB06CE" w:rsidRPr="00FC39E4">
        <w:rPr>
          <w:rFonts w:ascii="Times New Roman" w:hAnsi="Times New Roman" w:cs="Times New Roman"/>
          <w:noProof/>
        </w:rPr>
        <w:t>.</w:t>
      </w:r>
    </w:p>
    <w:p w14:paraId="22568B1A"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Park, C. L., Smith, P. H., Lee, S. Y., Mazure, C. M., Mckee, S. A., &amp; Hoff, R. (2017). Positive and negative religious / spiritual coping and combat exposure as predictors of posttraumatic stress and perceived growth in Iraq and Afghanistan veterans. </w:t>
      </w:r>
      <w:r w:rsidRPr="00FC39E4">
        <w:rPr>
          <w:rFonts w:ascii="Times New Roman" w:hAnsi="Times New Roman" w:cs="Times New Roman"/>
          <w:i/>
          <w:iCs/>
          <w:noProof/>
        </w:rPr>
        <w:t>Psychology of Religion and Spirituality</w:t>
      </w:r>
      <w:r w:rsidRPr="00FC39E4">
        <w:rPr>
          <w:rFonts w:ascii="Times New Roman" w:hAnsi="Times New Roman" w:cs="Times New Roman"/>
          <w:noProof/>
        </w:rPr>
        <w:t xml:space="preserve">, </w:t>
      </w:r>
      <w:r w:rsidRPr="00FC39E4">
        <w:rPr>
          <w:rFonts w:ascii="Times New Roman" w:hAnsi="Times New Roman" w:cs="Times New Roman"/>
          <w:i/>
          <w:iCs/>
          <w:noProof/>
        </w:rPr>
        <w:t>9</w:t>
      </w:r>
      <w:r w:rsidRPr="00FC39E4">
        <w:rPr>
          <w:rFonts w:ascii="Times New Roman" w:hAnsi="Times New Roman" w:cs="Times New Roman"/>
          <w:noProof/>
        </w:rPr>
        <w:t>(1), 13–20.</w:t>
      </w:r>
    </w:p>
    <w:p w14:paraId="797E6631" w14:textId="5C233C54"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Shakespeare-Finch, J., &amp; Barrington, A. J. (2012). Behavioural changes add validity to the construct of posttraumatic growth. </w:t>
      </w:r>
      <w:r w:rsidRPr="00FC39E4">
        <w:rPr>
          <w:rFonts w:ascii="Times New Roman" w:hAnsi="Times New Roman" w:cs="Times New Roman"/>
          <w:i/>
          <w:iCs/>
          <w:noProof/>
        </w:rPr>
        <w:t>Journal of Traumatic Stress</w:t>
      </w:r>
      <w:r w:rsidRPr="00FC39E4">
        <w:rPr>
          <w:rFonts w:ascii="Times New Roman" w:hAnsi="Times New Roman" w:cs="Times New Roman"/>
          <w:noProof/>
        </w:rPr>
        <w:t xml:space="preserve">, </w:t>
      </w:r>
      <w:r w:rsidR="00CA2144" w:rsidRPr="00CA2144">
        <w:rPr>
          <w:rFonts w:ascii="Times New Roman" w:hAnsi="Times New Roman" w:cs="Times New Roman"/>
          <w:i/>
          <w:noProof/>
        </w:rPr>
        <w:t>25</w:t>
      </w:r>
      <w:r w:rsidRPr="00CA2144">
        <w:rPr>
          <w:rFonts w:ascii="Times New Roman" w:hAnsi="Times New Roman" w:cs="Times New Roman"/>
          <w:noProof/>
        </w:rPr>
        <w:t>(</w:t>
      </w:r>
      <w:r w:rsidR="00CA2144" w:rsidRPr="00CA2144">
        <w:rPr>
          <w:rFonts w:ascii="Times New Roman" w:hAnsi="Times New Roman" w:cs="Times New Roman"/>
          <w:noProof/>
        </w:rPr>
        <w:t>4</w:t>
      </w:r>
      <w:r w:rsidRPr="00CA2144">
        <w:rPr>
          <w:rFonts w:ascii="Times New Roman" w:hAnsi="Times New Roman" w:cs="Times New Roman"/>
          <w:noProof/>
        </w:rPr>
        <w:t>),</w:t>
      </w:r>
      <w:r w:rsidRPr="00FC39E4">
        <w:rPr>
          <w:rFonts w:ascii="Times New Roman" w:hAnsi="Times New Roman" w:cs="Times New Roman"/>
          <w:noProof/>
        </w:rPr>
        <w:t xml:space="preserve"> 433–439. https://doi.org/10.1002/jts.</w:t>
      </w:r>
    </w:p>
    <w:p w14:paraId="012362B6"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Shakespeare-Finch, J., &amp; Enders, T. (2008). Corroborating evidence of posttraumatic growth. </w:t>
      </w:r>
      <w:r w:rsidRPr="00FC39E4">
        <w:rPr>
          <w:rFonts w:ascii="Times New Roman" w:hAnsi="Times New Roman" w:cs="Times New Roman"/>
          <w:i/>
          <w:iCs/>
          <w:noProof/>
        </w:rPr>
        <w:t>Journal of Traumatic Stress</w:t>
      </w:r>
      <w:r w:rsidRPr="00FC39E4">
        <w:rPr>
          <w:rFonts w:ascii="Times New Roman" w:hAnsi="Times New Roman" w:cs="Times New Roman"/>
          <w:noProof/>
        </w:rPr>
        <w:t xml:space="preserve">, </w:t>
      </w:r>
      <w:r w:rsidRPr="00FC39E4">
        <w:rPr>
          <w:rFonts w:ascii="Times New Roman" w:hAnsi="Times New Roman" w:cs="Times New Roman"/>
          <w:i/>
          <w:iCs/>
          <w:noProof/>
        </w:rPr>
        <w:t>21</w:t>
      </w:r>
      <w:r w:rsidRPr="00FC39E4">
        <w:rPr>
          <w:rFonts w:ascii="Times New Roman" w:hAnsi="Times New Roman" w:cs="Times New Roman"/>
          <w:noProof/>
        </w:rPr>
        <w:t>(4), 421–424. https://doi.org/10.1002/jts.20347</w:t>
      </w:r>
    </w:p>
    <w:p w14:paraId="458E8BCD"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Shakespeare-Finch, J., Smith, S., Gow, K., Embelton, G., &amp; Baird, L. (2003). The prevalence of post-traumatic growth in emergency ambulance personnel. </w:t>
      </w:r>
      <w:r w:rsidRPr="00FC39E4">
        <w:rPr>
          <w:rFonts w:ascii="Times New Roman" w:hAnsi="Times New Roman" w:cs="Times New Roman"/>
          <w:i/>
          <w:iCs/>
          <w:noProof/>
        </w:rPr>
        <w:t>Traumatology</w:t>
      </w:r>
      <w:r w:rsidRPr="00FC39E4">
        <w:rPr>
          <w:rFonts w:ascii="Times New Roman" w:hAnsi="Times New Roman" w:cs="Times New Roman"/>
          <w:noProof/>
        </w:rPr>
        <w:t xml:space="preserve">, </w:t>
      </w:r>
      <w:r w:rsidRPr="00FC39E4">
        <w:rPr>
          <w:rFonts w:ascii="Times New Roman" w:hAnsi="Times New Roman" w:cs="Times New Roman"/>
          <w:i/>
          <w:iCs/>
          <w:noProof/>
        </w:rPr>
        <w:t>9</w:t>
      </w:r>
      <w:r w:rsidRPr="00FC39E4">
        <w:rPr>
          <w:rFonts w:ascii="Times New Roman" w:hAnsi="Times New Roman" w:cs="Times New Roman"/>
          <w:noProof/>
        </w:rPr>
        <w:t>(1), 58–71.</w:t>
      </w:r>
    </w:p>
    <w:p w14:paraId="08960D58" w14:textId="47ACAD6D"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Shand, L. K., Cowlishaw, S., Brooker, J. E., Burney, S., &amp; Ricciardelli, L. A. (2015). Correlates of post-traumatic stress symptoms and grow</w:t>
      </w:r>
      <w:r w:rsidR="00CA2144">
        <w:rPr>
          <w:rFonts w:ascii="Times New Roman" w:hAnsi="Times New Roman" w:cs="Times New Roman"/>
          <w:noProof/>
        </w:rPr>
        <w:t>th in cancer patients: A</w:t>
      </w:r>
      <w:r w:rsidRPr="00FC39E4">
        <w:rPr>
          <w:rFonts w:ascii="Times New Roman" w:hAnsi="Times New Roman" w:cs="Times New Roman"/>
          <w:noProof/>
        </w:rPr>
        <w:t xml:space="preserve"> systematic review </w:t>
      </w:r>
      <w:r w:rsidRPr="00FC39E4">
        <w:rPr>
          <w:rFonts w:ascii="Times New Roman" w:hAnsi="Times New Roman" w:cs="Times New Roman"/>
          <w:noProof/>
        </w:rPr>
        <w:lastRenderedPageBreak/>
        <w:t xml:space="preserve">and meta-analysis. </w:t>
      </w:r>
      <w:r w:rsidRPr="00FC39E4">
        <w:rPr>
          <w:rFonts w:ascii="Times New Roman" w:hAnsi="Times New Roman" w:cs="Times New Roman"/>
          <w:i/>
          <w:iCs/>
          <w:noProof/>
        </w:rPr>
        <w:t>Psycho-Oncology</w:t>
      </w:r>
      <w:r w:rsidRPr="00FC39E4">
        <w:rPr>
          <w:rFonts w:ascii="Times New Roman" w:hAnsi="Times New Roman" w:cs="Times New Roman"/>
          <w:noProof/>
        </w:rPr>
        <w:t xml:space="preserve">, </w:t>
      </w:r>
      <w:r w:rsidR="00EB5CFA">
        <w:rPr>
          <w:rFonts w:ascii="Times New Roman" w:hAnsi="Times New Roman" w:cs="Times New Roman"/>
          <w:i/>
          <w:iCs/>
          <w:noProof/>
        </w:rPr>
        <w:t>24</w:t>
      </w:r>
      <w:r w:rsidRPr="00FC39E4">
        <w:rPr>
          <w:rFonts w:ascii="Times New Roman" w:hAnsi="Times New Roman" w:cs="Times New Roman"/>
          <w:noProof/>
        </w:rPr>
        <w:t>(</w:t>
      </w:r>
      <w:r w:rsidR="00EB5CFA">
        <w:rPr>
          <w:rFonts w:ascii="Times New Roman" w:hAnsi="Times New Roman" w:cs="Times New Roman"/>
          <w:noProof/>
        </w:rPr>
        <w:t>6</w:t>
      </w:r>
      <w:r w:rsidRPr="00FC39E4">
        <w:rPr>
          <w:rFonts w:ascii="Times New Roman" w:hAnsi="Times New Roman" w:cs="Times New Roman"/>
          <w:noProof/>
        </w:rPr>
        <w:t>), 624–634.</w:t>
      </w:r>
    </w:p>
    <w:p w14:paraId="7F8AAE0D"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Shaw, A., Joseph, S., Linley, P. A. (2005). Religion, spirituality, and posttraumatic growth: A systematic review. </w:t>
      </w:r>
      <w:r w:rsidRPr="00FC39E4">
        <w:rPr>
          <w:rFonts w:ascii="Times New Roman" w:hAnsi="Times New Roman" w:cs="Times New Roman"/>
          <w:i/>
          <w:iCs/>
          <w:noProof/>
        </w:rPr>
        <w:t>Mental Health, Religion &amp; Culture</w:t>
      </w:r>
      <w:r w:rsidRPr="00FC39E4">
        <w:rPr>
          <w:rFonts w:ascii="Times New Roman" w:hAnsi="Times New Roman" w:cs="Times New Roman"/>
          <w:noProof/>
        </w:rPr>
        <w:t xml:space="preserve">, </w:t>
      </w:r>
      <w:r w:rsidRPr="00FC39E4">
        <w:rPr>
          <w:rFonts w:ascii="Times New Roman" w:hAnsi="Times New Roman" w:cs="Times New Roman"/>
          <w:i/>
          <w:iCs/>
          <w:noProof/>
        </w:rPr>
        <w:t>8</w:t>
      </w:r>
      <w:r w:rsidRPr="00FC39E4">
        <w:rPr>
          <w:rFonts w:ascii="Times New Roman" w:hAnsi="Times New Roman" w:cs="Times New Roman"/>
          <w:iCs/>
          <w:noProof/>
        </w:rPr>
        <w:t>(1), 1-11.</w:t>
      </w:r>
      <w:r w:rsidRPr="00FC39E4">
        <w:rPr>
          <w:rFonts w:ascii="Times New Roman" w:hAnsi="Times New Roman" w:cs="Times New Roman"/>
          <w:noProof/>
        </w:rPr>
        <w:t xml:space="preserve"> </w:t>
      </w:r>
    </w:p>
    <w:p w14:paraId="33236534" w14:textId="251EECE5" w:rsidR="00A407B6" w:rsidRPr="00FC39E4" w:rsidRDefault="00A407B6"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Sutherland, K., &amp; Bryant, R. A. (2008). Social problem solving and autobiographical memory in posttraumatic stress disorder. </w:t>
      </w:r>
      <w:r w:rsidRPr="00FC39E4">
        <w:rPr>
          <w:rFonts w:ascii="Times New Roman" w:hAnsi="Times New Roman" w:cs="Times New Roman"/>
          <w:i/>
          <w:iCs/>
          <w:noProof/>
        </w:rPr>
        <w:t>Behaviour Research and Therapy</w:t>
      </w:r>
      <w:r w:rsidRPr="00FC39E4">
        <w:rPr>
          <w:rFonts w:ascii="Times New Roman" w:hAnsi="Times New Roman" w:cs="Times New Roman"/>
          <w:noProof/>
        </w:rPr>
        <w:t>, </w:t>
      </w:r>
      <w:r w:rsidRPr="00FC39E4">
        <w:rPr>
          <w:rFonts w:ascii="Times New Roman" w:hAnsi="Times New Roman" w:cs="Times New Roman"/>
          <w:i/>
          <w:iCs/>
          <w:noProof/>
        </w:rPr>
        <w:t>46</w:t>
      </w:r>
      <w:r w:rsidRPr="00FC39E4">
        <w:rPr>
          <w:rFonts w:ascii="Times New Roman" w:hAnsi="Times New Roman" w:cs="Times New Roman"/>
          <w:noProof/>
        </w:rPr>
        <w:t>(1), 154-161.</w:t>
      </w:r>
    </w:p>
    <w:p w14:paraId="064414B3" w14:textId="0FC27C33"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Taku, K., Cann, A., Calhoun, L. G., &amp; Tedeschi, R. G. (2008). The factor structure of the Posttraumatic Growth Inventory: A comparison of five models using confirmatory factor analysis. </w:t>
      </w:r>
      <w:r w:rsidRPr="00FC39E4">
        <w:rPr>
          <w:rFonts w:ascii="Times New Roman" w:hAnsi="Times New Roman" w:cs="Times New Roman"/>
          <w:i/>
          <w:iCs/>
          <w:noProof/>
        </w:rPr>
        <w:t>Journal of Traumatic Stress: Official Publication of The International Society for Traumatic Stress Studies</w:t>
      </w:r>
      <w:r w:rsidRPr="00FC39E4">
        <w:rPr>
          <w:rFonts w:ascii="Times New Roman" w:hAnsi="Times New Roman" w:cs="Times New Roman"/>
          <w:noProof/>
        </w:rPr>
        <w:t>, </w:t>
      </w:r>
      <w:r w:rsidRPr="00FC39E4">
        <w:rPr>
          <w:rFonts w:ascii="Times New Roman" w:hAnsi="Times New Roman" w:cs="Times New Roman"/>
          <w:i/>
          <w:iCs/>
          <w:noProof/>
        </w:rPr>
        <w:t>21</w:t>
      </w:r>
      <w:r w:rsidRPr="00FC39E4">
        <w:rPr>
          <w:rFonts w:ascii="Times New Roman" w:hAnsi="Times New Roman" w:cs="Times New Roman"/>
          <w:noProof/>
        </w:rPr>
        <w:t>(2), 158-164. </w:t>
      </w:r>
    </w:p>
    <w:p w14:paraId="7CDAC0C2"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Tedeschi, R., &amp; Calhoun, L. (1996). The Posttraumatic Growth Inventory: Measuring the positive legacy of trauma. </w:t>
      </w:r>
      <w:r w:rsidRPr="00FC39E4">
        <w:rPr>
          <w:rFonts w:ascii="Times New Roman" w:hAnsi="Times New Roman" w:cs="Times New Roman"/>
          <w:i/>
          <w:iCs/>
          <w:noProof/>
        </w:rPr>
        <w:t>Journal of Traumatic Stress</w:t>
      </w:r>
      <w:r w:rsidRPr="00FC39E4">
        <w:rPr>
          <w:rFonts w:ascii="Times New Roman" w:hAnsi="Times New Roman" w:cs="Times New Roman"/>
          <w:noProof/>
        </w:rPr>
        <w:t xml:space="preserve">, </w:t>
      </w:r>
      <w:r w:rsidRPr="00FC39E4">
        <w:rPr>
          <w:rFonts w:ascii="Times New Roman" w:hAnsi="Times New Roman" w:cs="Times New Roman"/>
          <w:i/>
          <w:iCs/>
          <w:noProof/>
        </w:rPr>
        <w:t>9</w:t>
      </w:r>
      <w:r w:rsidRPr="00FC39E4">
        <w:rPr>
          <w:rFonts w:ascii="Times New Roman" w:hAnsi="Times New Roman" w:cs="Times New Roman"/>
          <w:noProof/>
        </w:rPr>
        <w:t>, 455–471.</w:t>
      </w:r>
    </w:p>
    <w:p w14:paraId="6F21D958" w14:textId="2FEAC004"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 xml:space="preserve">Tedeschi, R. G., &amp; Calhoun, L. G. (2004). Posttraumatic growth: Conceptual foundations and empirical evidence of North Carolina Charlotte circumstances. </w:t>
      </w:r>
      <w:r w:rsidRPr="00FC39E4">
        <w:rPr>
          <w:rFonts w:ascii="Times New Roman" w:hAnsi="Times New Roman" w:cs="Times New Roman"/>
          <w:i/>
          <w:iCs/>
          <w:noProof/>
        </w:rPr>
        <w:t>Psychological Inquiry</w:t>
      </w:r>
      <w:r w:rsidRPr="00FC39E4">
        <w:rPr>
          <w:rFonts w:ascii="Times New Roman" w:hAnsi="Times New Roman" w:cs="Times New Roman"/>
          <w:noProof/>
        </w:rPr>
        <w:t xml:space="preserve">, </w:t>
      </w:r>
      <w:r w:rsidRPr="00FC39E4">
        <w:rPr>
          <w:rFonts w:ascii="Times New Roman" w:hAnsi="Times New Roman" w:cs="Times New Roman"/>
          <w:i/>
          <w:iCs/>
          <w:noProof/>
        </w:rPr>
        <w:t>15</w:t>
      </w:r>
      <w:r w:rsidRPr="00FC39E4">
        <w:rPr>
          <w:rFonts w:ascii="Times New Roman" w:hAnsi="Times New Roman" w:cs="Times New Roman"/>
          <w:noProof/>
        </w:rPr>
        <w:t>(1), 1–18.</w:t>
      </w:r>
    </w:p>
    <w:p w14:paraId="009C0361" w14:textId="77777777" w:rsidR="00CB06CE" w:rsidRPr="00FC39E4" w:rsidRDefault="00CB06CE" w:rsidP="00CB06CE">
      <w:pPr>
        <w:widowControl w:val="0"/>
        <w:autoSpaceDE w:val="0"/>
        <w:autoSpaceDN w:val="0"/>
        <w:adjustRightInd w:val="0"/>
        <w:spacing w:line="480" w:lineRule="auto"/>
        <w:ind w:left="720" w:right="-180" w:hanging="720"/>
        <w:rPr>
          <w:rFonts w:ascii="Times New Roman" w:hAnsi="Times New Roman" w:cs="Times New Roman"/>
          <w:noProof/>
        </w:rPr>
      </w:pPr>
      <w:r w:rsidRPr="00FC39E4">
        <w:rPr>
          <w:rFonts w:ascii="Times New Roman" w:hAnsi="Times New Roman" w:cs="Times New Roman"/>
          <w:noProof/>
        </w:rPr>
        <w:t xml:space="preserve">Thomas, E., &amp; Savoy, S. (2014). Relationships Between Traumatic Events , Religious coping style, and posttraumatic outcomes. </w:t>
      </w:r>
      <w:r w:rsidRPr="00FC39E4">
        <w:rPr>
          <w:rFonts w:ascii="Times New Roman" w:hAnsi="Times New Roman" w:cs="Times New Roman"/>
          <w:i/>
          <w:iCs/>
          <w:noProof/>
        </w:rPr>
        <w:t>Traumatology: An International Journal</w:t>
      </w:r>
      <w:r w:rsidRPr="00FC39E4">
        <w:rPr>
          <w:rFonts w:ascii="Times New Roman" w:hAnsi="Times New Roman" w:cs="Times New Roman"/>
          <w:noProof/>
        </w:rPr>
        <w:t xml:space="preserve">, </w:t>
      </w:r>
      <w:r w:rsidRPr="00FC39E4">
        <w:rPr>
          <w:rFonts w:ascii="Times New Roman" w:hAnsi="Times New Roman" w:cs="Times New Roman"/>
          <w:i/>
          <w:iCs/>
          <w:noProof/>
        </w:rPr>
        <w:t>20</w:t>
      </w:r>
      <w:r w:rsidRPr="00FC39E4">
        <w:rPr>
          <w:rFonts w:ascii="Times New Roman" w:hAnsi="Times New Roman" w:cs="Times New Roman"/>
          <w:noProof/>
        </w:rPr>
        <w:t>(2), 84–90.</w:t>
      </w:r>
    </w:p>
    <w:p w14:paraId="7C3A3DD5"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noProof/>
        </w:rPr>
      </w:pPr>
      <w:r w:rsidRPr="00FC39E4">
        <w:rPr>
          <w:rFonts w:ascii="Times New Roman" w:hAnsi="Times New Roman" w:cs="Times New Roman"/>
          <w:noProof/>
        </w:rPr>
        <w:t>Weathers, F., Litz, B., &amp; Keane, T. (2013). The PTSD Checklist for DSM-5.</w:t>
      </w:r>
    </w:p>
    <w:p w14:paraId="61630AEA" w14:textId="77777777" w:rsidR="00CB06CE" w:rsidRPr="00FC39E4" w:rsidRDefault="00CB06CE" w:rsidP="00CB06CE">
      <w:pPr>
        <w:widowControl w:val="0"/>
        <w:autoSpaceDE w:val="0"/>
        <w:autoSpaceDN w:val="0"/>
        <w:adjustRightInd w:val="0"/>
        <w:spacing w:line="480" w:lineRule="auto"/>
        <w:ind w:left="720" w:hanging="720"/>
        <w:rPr>
          <w:rFonts w:ascii="Times New Roman" w:hAnsi="Times New Roman" w:cs="Times New Roman"/>
        </w:rPr>
      </w:pPr>
      <w:r w:rsidRPr="00FC39E4">
        <w:rPr>
          <w:rFonts w:ascii="Times New Roman" w:hAnsi="Times New Roman" w:cs="Times New Roman"/>
        </w:rPr>
        <w:fldChar w:fldCharType="end"/>
      </w:r>
      <w:r w:rsidRPr="00FC39E4">
        <w:rPr>
          <w:rFonts w:ascii="Times New Roman" w:hAnsi="Times New Roman" w:cs="Times New Roman"/>
        </w:rPr>
        <w:t>Yang, Y. (2005). Can the strengths of AIC and BIC be shared? A conflict between model indentification and regression estimation. </w:t>
      </w:r>
      <w:r w:rsidRPr="00FC39E4">
        <w:rPr>
          <w:rFonts w:ascii="Times New Roman" w:hAnsi="Times New Roman" w:cs="Times New Roman"/>
          <w:i/>
        </w:rPr>
        <w:t>Biometrika, 92(</w:t>
      </w:r>
      <w:r w:rsidRPr="00FC39E4">
        <w:rPr>
          <w:rFonts w:ascii="Times New Roman" w:hAnsi="Times New Roman" w:cs="Times New Roman"/>
        </w:rPr>
        <w:t>4), 937-950. Retrieved from http://www.jstor.org/stable/20441246</w:t>
      </w:r>
    </w:p>
    <w:p w14:paraId="2FA6A606" w14:textId="47718F5F" w:rsidR="00CB06CE" w:rsidRPr="00FC39E4" w:rsidRDefault="00CB06CE" w:rsidP="00CB06CE">
      <w:pPr>
        <w:spacing w:line="480" w:lineRule="auto"/>
        <w:ind w:left="720" w:hanging="720"/>
        <w:rPr>
          <w:rFonts w:ascii="Times New Roman" w:hAnsi="Times New Roman" w:cs="Times New Roman"/>
        </w:rPr>
      </w:pPr>
      <w:r w:rsidRPr="00FC39E4">
        <w:rPr>
          <w:rFonts w:ascii="Times New Roman" w:hAnsi="Times New Roman" w:cs="Times New Roman"/>
        </w:rPr>
        <w:t>Zou, H., &amp; Hastie, T. (2005). Regularization and variable selection via the elastic net. </w:t>
      </w:r>
      <w:r w:rsidRPr="00FC39E4">
        <w:rPr>
          <w:rFonts w:ascii="Times New Roman" w:hAnsi="Times New Roman" w:cs="Times New Roman"/>
          <w:i/>
        </w:rPr>
        <w:t>Journal of the Royal Statistical Society: Series B (Statistical Methodology</w:t>
      </w:r>
      <w:r w:rsidRPr="00FC39E4">
        <w:rPr>
          <w:rFonts w:ascii="Times New Roman" w:hAnsi="Times New Roman" w:cs="Times New Roman"/>
        </w:rPr>
        <w:t>,</w:t>
      </w:r>
      <w:r w:rsidRPr="00FC39E4">
        <w:rPr>
          <w:rFonts w:ascii="Times New Roman" w:hAnsi="Times New Roman" w:cs="Times New Roman"/>
          <w:i/>
        </w:rPr>
        <w:t> 67</w:t>
      </w:r>
      <w:r w:rsidRPr="00FC39E4">
        <w:rPr>
          <w:rFonts w:ascii="Times New Roman" w:hAnsi="Times New Roman" w:cs="Times New Roman"/>
        </w:rPr>
        <w:t>(2), 301-320.</w:t>
      </w:r>
    </w:p>
    <w:p w14:paraId="73400FEE" w14:textId="77777777" w:rsidR="00CB06CE" w:rsidRPr="00FC39E4" w:rsidRDefault="00CB06CE" w:rsidP="00CB06CE">
      <w:pPr>
        <w:spacing w:line="480" w:lineRule="auto"/>
        <w:rPr>
          <w:rFonts w:ascii="Times New Roman" w:hAnsi="Times New Roman" w:cs="Times New Roman"/>
        </w:rPr>
      </w:pPr>
    </w:p>
    <w:p w14:paraId="6BC97BDE" w14:textId="30CCE119" w:rsidR="001E1159" w:rsidRPr="00FC39E4" w:rsidRDefault="001E1159" w:rsidP="003E1D2E">
      <w:pPr>
        <w:rPr>
          <w:rFonts w:ascii="Times New Roman" w:hAnsi="Times New Roman" w:cs="Times New Roman"/>
        </w:rPr>
        <w:sectPr w:rsidR="001E1159" w:rsidRPr="00FC39E4" w:rsidSect="00EC2703">
          <w:headerReference w:type="even" r:id="rId8"/>
          <w:headerReference w:type="default" r:id="rId9"/>
          <w:headerReference w:type="first" r:id="rId10"/>
          <w:pgSz w:w="12240" w:h="15840"/>
          <w:pgMar w:top="1440" w:right="1440" w:bottom="1440" w:left="1440" w:header="720" w:footer="720" w:gutter="0"/>
          <w:pgNumType w:start="0"/>
          <w:cols w:space="720"/>
          <w:docGrid w:linePitch="360"/>
        </w:sectPr>
      </w:pPr>
    </w:p>
    <w:p w14:paraId="3D397EEE" w14:textId="49195472" w:rsidR="007B46A0" w:rsidRPr="00856A8C" w:rsidRDefault="007B46A0">
      <w:pPr>
        <w:spacing w:line="480" w:lineRule="auto"/>
        <w:rPr>
          <w:rFonts w:ascii="Times New Roman" w:hAnsi="Times New Roman" w:cs="Times New Roman"/>
        </w:rPr>
      </w:pPr>
      <w:r w:rsidRPr="00856A8C">
        <w:rPr>
          <w:rFonts w:ascii="Times New Roman" w:hAnsi="Times New Roman" w:cs="Times New Roman"/>
        </w:rPr>
        <w:lastRenderedPageBreak/>
        <w:t>Table 1</w:t>
      </w:r>
    </w:p>
    <w:p w14:paraId="61C75490" w14:textId="5B0ECFD0" w:rsidR="007B46A0" w:rsidRPr="00856A8C" w:rsidRDefault="007B46A0" w:rsidP="00795667">
      <w:pPr>
        <w:spacing w:line="480" w:lineRule="auto"/>
        <w:rPr>
          <w:rFonts w:ascii="Times New Roman" w:hAnsi="Times New Roman" w:cs="Times New Roman"/>
          <w:i/>
        </w:rPr>
      </w:pPr>
      <w:r w:rsidRPr="00856A8C">
        <w:rPr>
          <w:rFonts w:ascii="Times New Roman" w:hAnsi="Times New Roman" w:cs="Times New Roman"/>
          <w:i/>
        </w:rPr>
        <w:t>Mean, SD, Alpha Reliability, and Raw Correlations of Religious Coping Variables with Posttraumatic Stress Symptoms and Posttraumatic Growth</w:t>
      </w:r>
      <w:r w:rsidR="00894247" w:rsidRPr="00856A8C">
        <w:rPr>
          <w:rFonts w:ascii="Times New Roman" w:hAnsi="Times New Roman" w:cs="Times New Roman"/>
          <w:i/>
        </w:rPr>
        <w:t xml:space="preserve"> for MTurk </w:t>
      </w:r>
      <w:r w:rsidR="00B90F41">
        <w:rPr>
          <w:rFonts w:ascii="Times New Roman" w:hAnsi="Times New Roman" w:cs="Times New Roman"/>
          <w:i/>
        </w:rPr>
        <w:t>P</w:t>
      </w:r>
      <w:r w:rsidR="00894247" w:rsidRPr="00856A8C">
        <w:rPr>
          <w:rFonts w:ascii="Times New Roman" w:hAnsi="Times New Roman" w:cs="Times New Roman"/>
          <w:i/>
        </w:rPr>
        <w:t>articipants</w:t>
      </w:r>
      <w:r w:rsidRPr="00856A8C">
        <w:rPr>
          <w:rFonts w:ascii="Times New Roman" w:hAnsi="Times New Roman" w:cs="Times New Roman"/>
          <w:i/>
        </w:rPr>
        <w:t>.</w:t>
      </w: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80"/>
        <w:gridCol w:w="949"/>
        <w:gridCol w:w="851"/>
        <w:gridCol w:w="810"/>
        <w:gridCol w:w="810"/>
        <w:gridCol w:w="810"/>
        <w:gridCol w:w="900"/>
        <w:gridCol w:w="900"/>
        <w:gridCol w:w="990"/>
      </w:tblGrid>
      <w:tr w:rsidR="00FC39E4" w:rsidRPr="00856A8C" w14:paraId="061A9331" w14:textId="77777777" w:rsidTr="006861C2">
        <w:trPr>
          <w:trHeight w:val="55"/>
        </w:trPr>
        <w:tc>
          <w:tcPr>
            <w:tcW w:w="3780" w:type="dxa"/>
            <w:vMerge w:val="restart"/>
            <w:tcBorders>
              <w:top w:val="single" w:sz="4" w:space="0" w:color="auto"/>
              <w:left w:val="nil"/>
              <w:bottom w:val="nil"/>
              <w:right w:val="nil"/>
            </w:tcBorders>
            <w:shd w:val="clear" w:color="auto" w:fill="auto"/>
            <w:tcMar>
              <w:top w:w="15" w:type="dxa"/>
              <w:left w:w="108" w:type="dxa"/>
              <w:bottom w:w="0" w:type="dxa"/>
              <w:right w:w="108" w:type="dxa"/>
            </w:tcMar>
            <w:vAlign w:val="bottom"/>
            <w:hideMark/>
          </w:tcPr>
          <w:p w14:paraId="37040BED" w14:textId="77777777" w:rsidR="00894247" w:rsidRPr="00856A8C" w:rsidRDefault="00894247" w:rsidP="00795667">
            <w:pPr>
              <w:rPr>
                <w:rFonts w:ascii="Times New Roman" w:eastAsia="Times New Roman" w:hAnsi="Times New Roman" w:cs="Times New Roman"/>
              </w:rPr>
            </w:pPr>
            <w:r w:rsidRPr="00856A8C">
              <w:rPr>
                <w:rFonts w:ascii="Times New Roman" w:eastAsia="Times New Roman" w:hAnsi="Times New Roman" w:cs="Times New Roman"/>
              </w:rPr>
              <w:t>Variable</w:t>
            </w:r>
          </w:p>
        </w:tc>
        <w:tc>
          <w:tcPr>
            <w:tcW w:w="949" w:type="dxa"/>
            <w:vMerge w:val="restart"/>
            <w:tcBorders>
              <w:top w:val="single" w:sz="4" w:space="0" w:color="auto"/>
              <w:left w:val="nil"/>
              <w:bottom w:val="nil"/>
              <w:right w:val="nil"/>
            </w:tcBorders>
            <w:vAlign w:val="bottom"/>
          </w:tcPr>
          <w:p w14:paraId="56642E0E" w14:textId="36861EF0" w:rsidR="00894247" w:rsidRPr="00856A8C" w:rsidRDefault="00894247" w:rsidP="00795667">
            <w:pPr>
              <w:jc w:val="center"/>
              <w:rPr>
                <w:rFonts w:ascii="Times New Roman" w:eastAsia="Calibri" w:hAnsi="Times New Roman" w:cs="Times New Roman"/>
                <w:i/>
                <w:kern w:val="24"/>
              </w:rPr>
            </w:pPr>
            <w:r w:rsidRPr="00856A8C">
              <w:rPr>
                <w:rFonts w:ascii="Times New Roman" w:eastAsia="Calibri" w:hAnsi="Times New Roman" w:cs="Times New Roman"/>
                <w:kern w:val="24"/>
              </w:rPr>
              <w:t># of items</w:t>
            </w:r>
          </w:p>
        </w:tc>
        <w:tc>
          <w:tcPr>
            <w:tcW w:w="2471" w:type="dxa"/>
            <w:gridSpan w:val="3"/>
            <w:tcBorders>
              <w:top w:val="single" w:sz="4" w:space="0" w:color="auto"/>
              <w:left w:val="nil"/>
              <w:bottom w:val="nil"/>
              <w:right w:val="nil"/>
            </w:tcBorders>
            <w:vAlign w:val="bottom"/>
          </w:tcPr>
          <w:p w14:paraId="07C4BDA0" w14:textId="77777777" w:rsidR="00894247" w:rsidRPr="00856A8C" w:rsidRDefault="00894247" w:rsidP="00795667">
            <w:pPr>
              <w:jc w:val="center"/>
              <w:rPr>
                <w:rFonts w:ascii="Times New Roman" w:eastAsia="Times New Roman" w:hAnsi="Times New Roman" w:cs="Times New Roman"/>
              </w:rPr>
            </w:pPr>
          </w:p>
        </w:tc>
        <w:tc>
          <w:tcPr>
            <w:tcW w:w="1710" w:type="dxa"/>
            <w:gridSpan w:val="2"/>
            <w:tcBorders>
              <w:top w:val="single" w:sz="4" w:space="0" w:color="auto"/>
              <w:left w:val="nil"/>
              <w:bottom w:val="nil"/>
              <w:right w:val="nil"/>
            </w:tcBorders>
            <w:vAlign w:val="bottom"/>
          </w:tcPr>
          <w:p w14:paraId="0A1AA5A7" w14:textId="684EC790" w:rsidR="00894247" w:rsidRPr="00856A8C" w:rsidRDefault="00894247" w:rsidP="00795667">
            <w:pPr>
              <w:jc w:val="center"/>
              <w:rPr>
                <w:rFonts w:ascii="Times New Roman" w:eastAsia="Times New Roman" w:hAnsi="Times New Roman" w:cs="Times New Roman"/>
              </w:rPr>
            </w:pPr>
            <w:r w:rsidRPr="00856A8C">
              <w:rPr>
                <w:rFonts w:ascii="Times New Roman" w:eastAsia="Times New Roman" w:hAnsi="Times New Roman" w:cs="Times New Roman"/>
              </w:rPr>
              <w:t xml:space="preserve">Raw </w:t>
            </w:r>
            <w:r w:rsidRPr="00856A8C">
              <w:rPr>
                <w:rFonts w:ascii="Times New Roman" w:eastAsia="Times New Roman" w:hAnsi="Times New Roman" w:cs="Times New Roman"/>
                <w:i/>
              </w:rPr>
              <w:t>r</w:t>
            </w:r>
          </w:p>
        </w:tc>
        <w:tc>
          <w:tcPr>
            <w:tcW w:w="1890" w:type="dxa"/>
            <w:gridSpan w:val="2"/>
            <w:tcBorders>
              <w:top w:val="single" w:sz="4" w:space="0" w:color="auto"/>
              <w:left w:val="nil"/>
              <w:bottom w:val="nil"/>
              <w:right w:val="nil"/>
            </w:tcBorders>
          </w:tcPr>
          <w:p w14:paraId="3D7BFE49" w14:textId="2247880A" w:rsidR="00894247" w:rsidRPr="00856A8C" w:rsidRDefault="00894247" w:rsidP="00795667">
            <w:pPr>
              <w:jc w:val="center"/>
              <w:rPr>
                <w:rFonts w:ascii="Times New Roman" w:eastAsia="Times New Roman" w:hAnsi="Times New Roman" w:cs="Times New Roman"/>
                <w:b/>
              </w:rPr>
            </w:pPr>
            <w:r w:rsidRPr="00856A8C">
              <w:rPr>
                <w:rFonts w:ascii="Times New Roman" w:eastAsia="Times New Roman" w:hAnsi="Times New Roman" w:cs="Times New Roman"/>
              </w:rPr>
              <w:t xml:space="preserve">Partial </w:t>
            </w:r>
            <w:r w:rsidRPr="00856A8C">
              <w:rPr>
                <w:rFonts w:ascii="Times New Roman" w:eastAsia="Times New Roman" w:hAnsi="Times New Roman" w:cs="Times New Roman"/>
                <w:i/>
              </w:rPr>
              <w:t>r</w:t>
            </w:r>
            <w:r w:rsidR="007553D7" w:rsidRPr="00856A8C">
              <w:rPr>
                <w:rFonts w:ascii="Times New Roman" w:hAnsi="Times New Roman" w:cs="Times New Roman"/>
                <w:vertAlign w:val="superscript"/>
              </w:rPr>
              <w:t xml:space="preserve"> b</w:t>
            </w:r>
          </w:p>
        </w:tc>
      </w:tr>
      <w:tr w:rsidR="00FC39E4" w:rsidRPr="00856A8C" w14:paraId="3EA7F072" w14:textId="77777777" w:rsidTr="006861C2">
        <w:trPr>
          <w:trHeight w:val="55"/>
        </w:trPr>
        <w:tc>
          <w:tcPr>
            <w:tcW w:w="3780" w:type="dxa"/>
            <w:vMerge/>
            <w:tcBorders>
              <w:top w:val="nil"/>
              <w:left w:val="nil"/>
              <w:bottom w:val="single" w:sz="4" w:space="0" w:color="auto"/>
              <w:right w:val="nil"/>
            </w:tcBorders>
            <w:shd w:val="clear" w:color="auto" w:fill="auto"/>
            <w:tcMar>
              <w:top w:w="15" w:type="dxa"/>
              <w:left w:w="108" w:type="dxa"/>
              <w:bottom w:w="0" w:type="dxa"/>
              <w:right w:w="108" w:type="dxa"/>
            </w:tcMar>
            <w:vAlign w:val="bottom"/>
          </w:tcPr>
          <w:p w14:paraId="36D8AD59" w14:textId="77777777" w:rsidR="00894247" w:rsidRPr="00856A8C" w:rsidRDefault="00894247" w:rsidP="00015844">
            <w:pPr>
              <w:rPr>
                <w:rFonts w:ascii="Times New Roman" w:eastAsia="Times New Roman" w:hAnsi="Times New Roman" w:cs="Times New Roman"/>
              </w:rPr>
            </w:pPr>
          </w:p>
        </w:tc>
        <w:tc>
          <w:tcPr>
            <w:tcW w:w="949" w:type="dxa"/>
            <w:vMerge/>
            <w:tcBorders>
              <w:top w:val="nil"/>
              <w:left w:val="nil"/>
              <w:bottom w:val="single" w:sz="4" w:space="0" w:color="auto"/>
              <w:right w:val="nil"/>
            </w:tcBorders>
            <w:vAlign w:val="bottom"/>
          </w:tcPr>
          <w:p w14:paraId="317EFADC" w14:textId="77777777" w:rsidR="00894247" w:rsidRPr="00856A8C" w:rsidRDefault="00894247" w:rsidP="00015844">
            <w:pPr>
              <w:jc w:val="center"/>
              <w:rPr>
                <w:rFonts w:ascii="Times New Roman" w:eastAsia="Calibri" w:hAnsi="Times New Roman" w:cs="Times New Roman"/>
                <w:kern w:val="24"/>
              </w:rPr>
            </w:pPr>
          </w:p>
        </w:tc>
        <w:tc>
          <w:tcPr>
            <w:tcW w:w="851" w:type="dxa"/>
            <w:tcBorders>
              <w:top w:val="nil"/>
              <w:left w:val="nil"/>
              <w:bottom w:val="single" w:sz="4" w:space="0" w:color="auto"/>
              <w:right w:val="nil"/>
            </w:tcBorders>
            <w:vAlign w:val="bottom"/>
          </w:tcPr>
          <w:p w14:paraId="6C72C6D3" w14:textId="3ABEFFD6" w:rsidR="00894247" w:rsidRPr="00856A8C" w:rsidRDefault="00894247" w:rsidP="00015844">
            <w:pPr>
              <w:jc w:val="center"/>
              <w:rPr>
                <w:rFonts w:ascii="Times New Roman" w:eastAsia="Calibri" w:hAnsi="Times New Roman" w:cs="Times New Roman"/>
                <w:i/>
                <w:kern w:val="24"/>
              </w:rPr>
            </w:pPr>
            <w:r w:rsidRPr="00856A8C">
              <w:rPr>
                <w:rFonts w:ascii="Times New Roman" w:eastAsia="Calibri" w:hAnsi="Times New Roman" w:cs="Times New Roman"/>
                <w:i/>
                <w:kern w:val="24"/>
              </w:rPr>
              <w:t>Mean</w:t>
            </w:r>
          </w:p>
        </w:tc>
        <w:tc>
          <w:tcPr>
            <w:tcW w:w="810" w:type="dxa"/>
            <w:tcBorders>
              <w:top w:val="nil"/>
              <w:left w:val="nil"/>
              <w:bottom w:val="single" w:sz="4" w:space="0" w:color="auto"/>
              <w:right w:val="nil"/>
            </w:tcBorders>
            <w:vAlign w:val="bottom"/>
          </w:tcPr>
          <w:p w14:paraId="0A426FA3" w14:textId="4C697FE5" w:rsidR="00894247" w:rsidRPr="00856A8C" w:rsidRDefault="00894247" w:rsidP="00015844">
            <w:pPr>
              <w:jc w:val="center"/>
              <w:rPr>
                <w:rFonts w:ascii="Times New Roman" w:eastAsia="Calibri" w:hAnsi="Times New Roman" w:cs="Times New Roman"/>
                <w:i/>
                <w:kern w:val="24"/>
              </w:rPr>
            </w:pPr>
            <w:r w:rsidRPr="00856A8C">
              <w:rPr>
                <w:rFonts w:ascii="Times New Roman" w:eastAsia="Calibri" w:hAnsi="Times New Roman" w:cs="Times New Roman"/>
                <w:i/>
                <w:kern w:val="24"/>
              </w:rPr>
              <w:t>SD</w:t>
            </w:r>
          </w:p>
        </w:tc>
        <w:tc>
          <w:tcPr>
            <w:tcW w:w="810" w:type="dxa"/>
            <w:tcBorders>
              <w:top w:val="nil"/>
              <w:left w:val="nil"/>
              <w:bottom w:val="single" w:sz="4" w:space="0" w:color="auto"/>
              <w:right w:val="nil"/>
            </w:tcBorders>
            <w:vAlign w:val="bottom"/>
          </w:tcPr>
          <w:p w14:paraId="31C171BE" w14:textId="065C5527" w:rsidR="00894247" w:rsidRPr="00856A8C" w:rsidRDefault="00894247" w:rsidP="00015844">
            <w:pPr>
              <w:jc w:val="center"/>
              <w:rPr>
                <w:rFonts w:ascii="Times New Roman" w:eastAsia="Calibri" w:hAnsi="Times New Roman" w:cs="Times New Roman"/>
                <w:i/>
                <w:kern w:val="24"/>
              </w:rPr>
            </w:pPr>
            <w:r w:rsidRPr="00856A8C">
              <w:rPr>
                <w:rFonts w:ascii="Times New Roman" w:eastAsia="Calibri" w:hAnsi="Times New Roman" w:cs="Times New Roman"/>
                <w:kern w:val="24"/>
              </w:rPr>
              <w:t>α</w:t>
            </w:r>
          </w:p>
        </w:tc>
        <w:tc>
          <w:tcPr>
            <w:tcW w:w="810" w:type="dxa"/>
            <w:tcBorders>
              <w:top w:val="nil"/>
              <w:left w:val="nil"/>
              <w:bottom w:val="single" w:sz="4" w:space="0" w:color="auto"/>
              <w:right w:val="nil"/>
            </w:tcBorders>
            <w:vAlign w:val="bottom"/>
          </w:tcPr>
          <w:p w14:paraId="65356255" w14:textId="1F3B6E4B" w:rsidR="00894247" w:rsidRPr="00856A8C" w:rsidRDefault="00894247" w:rsidP="00015844">
            <w:pPr>
              <w:jc w:val="center"/>
              <w:rPr>
                <w:rFonts w:ascii="Times New Roman" w:eastAsia="Calibri" w:hAnsi="Times New Roman" w:cs="Times New Roman"/>
                <w:i/>
                <w:kern w:val="24"/>
              </w:rPr>
            </w:pPr>
            <w:r w:rsidRPr="00856A8C">
              <w:rPr>
                <w:rFonts w:ascii="Times New Roman" w:eastAsia="Calibri" w:hAnsi="Times New Roman" w:cs="Times New Roman"/>
                <w:kern w:val="24"/>
              </w:rPr>
              <w:t>PTS</w:t>
            </w:r>
          </w:p>
        </w:tc>
        <w:tc>
          <w:tcPr>
            <w:tcW w:w="900" w:type="dxa"/>
            <w:tcBorders>
              <w:top w:val="nil"/>
              <w:left w:val="nil"/>
              <w:bottom w:val="single" w:sz="4" w:space="0" w:color="auto"/>
              <w:right w:val="nil"/>
            </w:tcBorders>
            <w:vAlign w:val="bottom"/>
          </w:tcPr>
          <w:p w14:paraId="4C0A4EB0" w14:textId="460304C5" w:rsidR="00894247" w:rsidRPr="00856A8C" w:rsidRDefault="00894247" w:rsidP="00015844">
            <w:pPr>
              <w:jc w:val="center"/>
              <w:rPr>
                <w:rFonts w:ascii="Times New Roman" w:eastAsia="Calibri" w:hAnsi="Times New Roman" w:cs="Times New Roman"/>
                <w:i/>
                <w:kern w:val="24"/>
              </w:rPr>
            </w:pPr>
            <w:r w:rsidRPr="00856A8C">
              <w:rPr>
                <w:rFonts w:ascii="Times New Roman" w:eastAsia="Calibri" w:hAnsi="Times New Roman" w:cs="Times New Roman"/>
                <w:kern w:val="24"/>
              </w:rPr>
              <w:t>PPTG</w:t>
            </w:r>
          </w:p>
        </w:tc>
        <w:tc>
          <w:tcPr>
            <w:tcW w:w="900" w:type="dxa"/>
            <w:tcBorders>
              <w:top w:val="nil"/>
              <w:left w:val="nil"/>
              <w:bottom w:val="single" w:sz="4" w:space="0" w:color="auto"/>
              <w:right w:val="nil"/>
            </w:tcBorders>
          </w:tcPr>
          <w:p w14:paraId="4DD19123" w14:textId="10FF92A2" w:rsidR="00894247" w:rsidRPr="00856A8C" w:rsidRDefault="00894247" w:rsidP="00015844">
            <w:pPr>
              <w:jc w:val="center"/>
              <w:rPr>
                <w:rFonts w:ascii="Times New Roman" w:eastAsia="Calibri" w:hAnsi="Times New Roman" w:cs="Times New Roman"/>
                <w:kern w:val="24"/>
              </w:rPr>
            </w:pPr>
            <w:r w:rsidRPr="00856A8C">
              <w:rPr>
                <w:rFonts w:ascii="Times New Roman" w:eastAsia="Calibri" w:hAnsi="Times New Roman" w:cs="Times New Roman"/>
                <w:kern w:val="24"/>
              </w:rPr>
              <w:t>PTS</w:t>
            </w:r>
          </w:p>
        </w:tc>
        <w:tc>
          <w:tcPr>
            <w:tcW w:w="990" w:type="dxa"/>
            <w:tcBorders>
              <w:top w:val="nil"/>
              <w:left w:val="nil"/>
              <w:bottom w:val="single" w:sz="4" w:space="0" w:color="auto"/>
              <w:right w:val="nil"/>
            </w:tcBorders>
          </w:tcPr>
          <w:p w14:paraId="4E3F43B9" w14:textId="7A1B2EAC" w:rsidR="00894247" w:rsidRPr="00856A8C" w:rsidRDefault="00894247" w:rsidP="00015844">
            <w:pPr>
              <w:jc w:val="center"/>
              <w:rPr>
                <w:rFonts w:ascii="Times New Roman" w:eastAsia="Calibri" w:hAnsi="Times New Roman" w:cs="Times New Roman"/>
                <w:kern w:val="24"/>
              </w:rPr>
            </w:pPr>
            <w:r w:rsidRPr="00856A8C">
              <w:rPr>
                <w:rFonts w:ascii="Times New Roman" w:eastAsia="Calibri" w:hAnsi="Times New Roman" w:cs="Times New Roman"/>
                <w:kern w:val="24"/>
              </w:rPr>
              <w:t>PPTG</w:t>
            </w:r>
          </w:p>
        </w:tc>
      </w:tr>
      <w:tr w:rsidR="00856A8C" w:rsidRPr="00856A8C" w14:paraId="2175DD33" w14:textId="77777777" w:rsidTr="00BB264F">
        <w:trPr>
          <w:trHeight w:val="164"/>
        </w:trPr>
        <w:tc>
          <w:tcPr>
            <w:tcW w:w="3780" w:type="dxa"/>
            <w:tcBorders>
              <w:top w:val="single" w:sz="4" w:space="0" w:color="auto"/>
              <w:left w:val="nil"/>
              <w:bottom w:val="nil"/>
              <w:right w:val="nil"/>
            </w:tcBorders>
            <w:shd w:val="clear" w:color="auto" w:fill="auto"/>
            <w:tcMar>
              <w:top w:w="15" w:type="dxa"/>
              <w:left w:w="108" w:type="dxa"/>
              <w:bottom w:w="0" w:type="dxa"/>
              <w:right w:w="108" w:type="dxa"/>
            </w:tcMar>
            <w:hideMark/>
          </w:tcPr>
          <w:p w14:paraId="448D713A" w14:textId="1F39302F"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Positive Religious Coping</w:t>
            </w:r>
          </w:p>
        </w:tc>
        <w:tc>
          <w:tcPr>
            <w:tcW w:w="949" w:type="dxa"/>
            <w:tcBorders>
              <w:top w:val="single" w:sz="4" w:space="0" w:color="auto"/>
              <w:left w:val="nil"/>
              <w:bottom w:val="nil"/>
              <w:right w:val="nil"/>
            </w:tcBorders>
          </w:tcPr>
          <w:p w14:paraId="44731A68" w14:textId="525DAE8F"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7</w:t>
            </w:r>
          </w:p>
        </w:tc>
        <w:tc>
          <w:tcPr>
            <w:tcW w:w="851" w:type="dxa"/>
            <w:tcBorders>
              <w:top w:val="single" w:sz="4" w:space="0" w:color="auto"/>
              <w:left w:val="nil"/>
              <w:bottom w:val="nil"/>
              <w:right w:val="nil"/>
            </w:tcBorders>
          </w:tcPr>
          <w:p w14:paraId="4F1A199B" w14:textId="69F4700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0.97</w:t>
            </w:r>
          </w:p>
        </w:tc>
        <w:tc>
          <w:tcPr>
            <w:tcW w:w="810" w:type="dxa"/>
            <w:tcBorders>
              <w:top w:val="single" w:sz="4" w:space="0" w:color="auto"/>
              <w:left w:val="nil"/>
              <w:bottom w:val="nil"/>
              <w:right w:val="nil"/>
            </w:tcBorders>
          </w:tcPr>
          <w:p w14:paraId="3755404D" w14:textId="11AF0BF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0.92</w:t>
            </w:r>
          </w:p>
        </w:tc>
        <w:tc>
          <w:tcPr>
            <w:tcW w:w="810" w:type="dxa"/>
            <w:tcBorders>
              <w:top w:val="single" w:sz="4" w:space="0" w:color="auto"/>
              <w:left w:val="nil"/>
              <w:bottom w:val="nil"/>
              <w:right w:val="nil"/>
            </w:tcBorders>
          </w:tcPr>
          <w:p w14:paraId="5C90A083" w14:textId="7C7AF83D" w:rsidR="00856A8C" w:rsidRPr="00856A8C" w:rsidRDefault="00856A8C" w:rsidP="00856A8C">
            <w:pPr>
              <w:jc w:val="center"/>
              <w:rPr>
                <w:rFonts w:ascii="Times New Roman" w:hAnsi="Times New Roman" w:cs="Times New Roman"/>
              </w:rPr>
            </w:pPr>
            <w:r>
              <w:rPr>
                <w:rFonts w:ascii="Times New Roman" w:hAnsi="Times New Roman" w:cs="Times New Roman"/>
              </w:rPr>
              <w:t>.93</w:t>
            </w:r>
          </w:p>
        </w:tc>
        <w:tc>
          <w:tcPr>
            <w:tcW w:w="810" w:type="dxa"/>
            <w:tcBorders>
              <w:top w:val="single" w:sz="4" w:space="0" w:color="auto"/>
              <w:left w:val="nil"/>
              <w:bottom w:val="nil"/>
              <w:right w:val="nil"/>
            </w:tcBorders>
            <w:vAlign w:val="bottom"/>
          </w:tcPr>
          <w:p w14:paraId="336AB9ED" w14:textId="6B81AE48"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.18</w:t>
            </w:r>
          </w:p>
        </w:tc>
        <w:tc>
          <w:tcPr>
            <w:tcW w:w="900" w:type="dxa"/>
            <w:tcBorders>
              <w:top w:val="single" w:sz="4" w:space="0" w:color="auto"/>
              <w:left w:val="nil"/>
              <w:bottom w:val="nil"/>
              <w:right w:val="nil"/>
            </w:tcBorders>
            <w:vAlign w:val="bottom"/>
          </w:tcPr>
          <w:p w14:paraId="206B8800" w14:textId="775AC7A9"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.39</w:t>
            </w:r>
          </w:p>
        </w:tc>
        <w:tc>
          <w:tcPr>
            <w:tcW w:w="900" w:type="dxa"/>
            <w:tcBorders>
              <w:top w:val="single" w:sz="4" w:space="0" w:color="auto"/>
              <w:left w:val="nil"/>
              <w:bottom w:val="nil"/>
              <w:right w:val="nil"/>
            </w:tcBorders>
          </w:tcPr>
          <w:p w14:paraId="2424047F" w14:textId="085EA5D8"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-.04</w:t>
            </w:r>
          </w:p>
        </w:tc>
        <w:tc>
          <w:tcPr>
            <w:tcW w:w="990" w:type="dxa"/>
            <w:tcBorders>
              <w:top w:val="single" w:sz="4" w:space="0" w:color="auto"/>
              <w:left w:val="nil"/>
              <w:bottom w:val="nil"/>
              <w:right w:val="nil"/>
            </w:tcBorders>
          </w:tcPr>
          <w:p w14:paraId="1EFA48F5" w14:textId="2808F2FF" w:rsidR="00856A8C" w:rsidRPr="00856A8C" w:rsidRDefault="00667D3A" w:rsidP="00856A8C">
            <w:pPr>
              <w:tabs>
                <w:tab w:val="decimal" w:pos="288"/>
              </w:tabs>
              <w:rPr>
                <w:rFonts w:ascii="Times New Roman" w:hAnsi="Times New Roman" w:cs="Times New Roman"/>
              </w:rPr>
            </w:pPr>
            <w:r>
              <w:rPr>
                <w:rFonts w:ascii="Times New Roman" w:hAnsi="Times New Roman" w:cs="Times New Roman"/>
              </w:rPr>
              <w:t>.35</w:t>
            </w:r>
          </w:p>
        </w:tc>
      </w:tr>
      <w:tr w:rsidR="00856A8C" w:rsidRPr="00856A8C" w14:paraId="0ED180AA" w14:textId="77777777" w:rsidTr="00BB264F">
        <w:trPr>
          <w:trHeight w:val="308"/>
        </w:trPr>
        <w:tc>
          <w:tcPr>
            <w:tcW w:w="3780" w:type="dxa"/>
            <w:tcBorders>
              <w:top w:val="nil"/>
              <w:left w:val="nil"/>
              <w:bottom w:val="nil"/>
              <w:right w:val="nil"/>
            </w:tcBorders>
            <w:shd w:val="clear" w:color="auto" w:fill="auto"/>
            <w:tcMar>
              <w:top w:w="15" w:type="dxa"/>
              <w:left w:w="108" w:type="dxa"/>
              <w:bottom w:w="0" w:type="dxa"/>
              <w:right w:w="108" w:type="dxa"/>
            </w:tcMar>
            <w:hideMark/>
          </w:tcPr>
          <w:p w14:paraId="41B3A87F" w14:textId="737E5B9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Negative Religious Coping</w:t>
            </w:r>
          </w:p>
        </w:tc>
        <w:tc>
          <w:tcPr>
            <w:tcW w:w="949" w:type="dxa"/>
            <w:tcBorders>
              <w:top w:val="nil"/>
              <w:left w:val="nil"/>
              <w:bottom w:val="nil"/>
              <w:right w:val="nil"/>
            </w:tcBorders>
          </w:tcPr>
          <w:p w14:paraId="4CA3D580" w14:textId="6EFE87D3"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7</w:t>
            </w:r>
          </w:p>
        </w:tc>
        <w:tc>
          <w:tcPr>
            <w:tcW w:w="851" w:type="dxa"/>
            <w:tcBorders>
              <w:top w:val="nil"/>
              <w:left w:val="nil"/>
              <w:bottom w:val="nil"/>
              <w:right w:val="nil"/>
            </w:tcBorders>
          </w:tcPr>
          <w:p w14:paraId="22ADB747" w14:textId="58A22B58"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0.52</w:t>
            </w:r>
          </w:p>
        </w:tc>
        <w:tc>
          <w:tcPr>
            <w:tcW w:w="810" w:type="dxa"/>
            <w:tcBorders>
              <w:top w:val="nil"/>
              <w:left w:val="nil"/>
              <w:bottom w:val="nil"/>
              <w:right w:val="nil"/>
            </w:tcBorders>
          </w:tcPr>
          <w:p w14:paraId="7D5CDCAE" w14:textId="2C121675"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0.70</w:t>
            </w:r>
          </w:p>
        </w:tc>
        <w:tc>
          <w:tcPr>
            <w:tcW w:w="810" w:type="dxa"/>
            <w:tcBorders>
              <w:top w:val="nil"/>
              <w:left w:val="nil"/>
              <w:bottom w:val="nil"/>
              <w:right w:val="nil"/>
            </w:tcBorders>
          </w:tcPr>
          <w:p w14:paraId="6E8B00C2" w14:textId="2EBF18B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.90</w:t>
            </w:r>
          </w:p>
        </w:tc>
        <w:tc>
          <w:tcPr>
            <w:tcW w:w="810" w:type="dxa"/>
            <w:tcBorders>
              <w:top w:val="nil"/>
              <w:left w:val="nil"/>
              <w:bottom w:val="nil"/>
              <w:right w:val="nil"/>
            </w:tcBorders>
            <w:vAlign w:val="bottom"/>
          </w:tcPr>
          <w:p w14:paraId="65A914ED" w14:textId="7835BA74"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.48</w:t>
            </w:r>
          </w:p>
        </w:tc>
        <w:tc>
          <w:tcPr>
            <w:tcW w:w="900" w:type="dxa"/>
            <w:tcBorders>
              <w:top w:val="nil"/>
              <w:left w:val="nil"/>
              <w:bottom w:val="nil"/>
              <w:right w:val="nil"/>
            </w:tcBorders>
            <w:vAlign w:val="bottom"/>
          </w:tcPr>
          <w:p w14:paraId="2294AB14" w14:textId="7440CDE1"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.18</w:t>
            </w:r>
          </w:p>
        </w:tc>
        <w:tc>
          <w:tcPr>
            <w:tcW w:w="900" w:type="dxa"/>
            <w:tcBorders>
              <w:top w:val="nil"/>
              <w:left w:val="nil"/>
              <w:bottom w:val="single" w:sz="4" w:space="0" w:color="auto"/>
              <w:right w:val="nil"/>
            </w:tcBorders>
          </w:tcPr>
          <w:p w14:paraId="22404253" w14:textId="64E3C986"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.45</w:t>
            </w:r>
          </w:p>
        </w:tc>
        <w:tc>
          <w:tcPr>
            <w:tcW w:w="990" w:type="dxa"/>
            <w:tcBorders>
              <w:top w:val="nil"/>
              <w:left w:val="nil"/>
              <w:bottom w:val="single" w:sz="4" w:space="0" w:color="auto"/>
              <w:right w:val="nil"/>
            </w:tcBorders>
          </w:tcPr>
          <w:p w14:paraId="25C96FB7" w14:textId="4FBEFF8F" w:rsidR="00856A8C" w:rsidRPr="00856A8C" w:rsidRDefault="00667D3A" w:rsidP="00856A8C">
            <w:pPr>
              <w:tabs>
                <w:tab w:val="decimal" w:pos="288"/>
              </w:tabs>
              <w:rPr>
                <w:rFonts w:ascii="Times New Roman" w:hAnsi="Times New Roman" w:cs="Times New Roman"/>
              </w:rPr>
            </w:pPr>
            <w:r>
              <w:rPr>
                <w:rFonts w:ascii="Times New Roman" w:hAnsi="Times New Roman" w:cs="Times New Roman"/>
              </w:rPr>
              <w:t>.00</w:t>
            </w:r>
          </w:p>
        </w:tc>
      </w:tr>
      <w:tr w:rsidR="00856A8C" w:rsidRPr="00856A8C" w14:paraId="5BAEE332"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vAlign w:val="bottom"/>
          </w:tcPr>
          <w:p w14:paraId="72A23F75" w14:textId="40BFA98D" w:rsidR="00856A8C" w:rsidRPr="00856A8C" w:rsidRDefault="00856A8C" w:rsidP="00856A8C">
            <w:pPr>
              <w:rPr>
                <w:rFonts w:ascii="Times New Roman" w:eastAsia="Calibri" w:hAnsi="Times New Roman" w:cs="Times New Roman"/>
                <w:kern w:val="24"/>
              </w:rPr>
            </w:pPr>
            <w:r w:rsidRPr="00856A8C">
              <w:rPr>
                <w:rFonts w:ascii="Times New Roman" w:eastAsia="Calibri" w:hAnsi="Times New Roman" w:cs="Times New Roman"/>
                <w:kern w:val="24"/>
              </w:rPr>
              <w:t>Benevolent Religious Reappraisal</w:t>
            </w:r>
          </w:p>
        </w:tc>
        <w:tc>
          <w:tcPr>
            <w:tcW w:w="949" w:type="dxa"/>
            <w:tcBorders>
              <w:top w:val="nil"/>
              <w:left w:val="nil"/>
              <w:bottom w:val="nil"/>
              <w:right w:val="nil"/>
            </w:tcBorders>
          </w:tcPr>
          <w:p w14:paraId="443A2FFB" w14:textId="35ADAEBA"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9</w:t>
            </w:r>
          </w:p>
        </w:tc>
        <w:tc>
          <w:tcPr>
            <w:tcW w:w="851" w:type="dxa"/>
            <w:tcBorders>
              <w:top w:val="nil"/>
              <w:left w:val="nil"/>
              <w:bottom w:val="nil"/>
              <w:right w:val="nil"/>
            </w:tcBorders>
          </w:tcPr>
          <w:p w14:paraId="47B458F9" w14:textId="146A895C"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1.06</w:t>
            </w:r>
          </w:p>
        </w:tc>
        <w:tc>
          <w:tcPr>
            <w:tcW w:w="810" w:type="dxa"/>
            <w:tcBorders>
              <w:top w:val="nil"/>
              <w:left w:val="nil"/>
              <w:bottom w:val="nil"/>
              <w:right w:val="nil"/>
            </w:tcBorders>
          </w:tcPr>
          <w:p w14:paraId="6CC61E06" w14:textId="4AC1268B"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0.93</w:t>
            </w:r>
          </w:p>
        </w:tc>
        <w:tc>
          <w:tcPr>
            <w:tcW w:w="810" w:type="dxa"/>
            <w:tcBorders>
              <w:top w:val="nil"/>
              <w:left w:val="nil"/>
              <w:bottom w:val="nil"/>
              <w:right w:val="nil"/>
            </w:tcBorders>
          </w:tcPr>
          <w:p w14:paraId="077AB6A8" w14:textId="04B863F9" w:rsidR="00856A8C" w:rsidRPr="00856A8C" w:rsidRDefault="00F366CA" w:rsidP="00856A8C">
            <w:pPr>
              <w:jc w:val="center"/>
              <w:rPr>
                <w:rFonts w:ascii="Times New Roman" w:hAnsi="Times New Roman" w:cs="Times New Roman"/>
              </w:rPr>
            </w:pPr>
            <w:r>
              <w:rPr>
                <w:rFonts w:ascii="Times New Roman" w:hAnsi="Times New Roman" w:cs="Times New Roman"/>
              </w:rPr>
              <w:t>.96</w:t>
            </w:r>
          </w:p>
        </w:tc>
        <w:tc>
          <w:tcPr>
            <w:tcW w:w="810" w:type="dxa"/>
            <w:tcBorders>
              <w:top w:val="nil"/>
              <w:left w:val="nil"/>
              <w:bottom w:val="nil"/>
              <w:right w:val="nil"/>
            </w:tcBorders>
            <w:vAlign w:val="bottom"/>
          </w:tcPr>
          <w:p w14:paraId="09BE02DB" w14:textId="1D6FFCA2"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.17</w:t>
            </w:r>
          </w:p>
        </w:tc>
        <w:tc>
          <w:tcPr>
            <w:tcW w:w="900" w:type="dxa"/>
            <w:tcBorders>
              <w:top w:val="nil"/>
              <w:left w:val="nil"/>
              <w:bottom w:val="nil"/>
              <w:right w:val="nil"/>
            </w:tcBorders>
            <w:vAlign w:val="bottom"/>
          </w:tcPr>
          <w:p w14:paraId="59804B65" w14:textId="3B6D8771"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.41</w:t>
            </w:r>
          </w:p>
        </w:tc>
        <w:tc>
          <w:tcPr>
            <w:tcW w:w="900" w:type="dxa"/>
            <w:tcBorders>
              <w:top w:val="single" w:sz="4" w:space="0" w:color="auto"/>
              <w:left w:val="nil"/>
              <w:bottom w:val="nil"/>
              <w:right w:val="nil"/>
            </w:tcBorders>
          </w:tcPr>
          <w:p w14:paraId="452D128D" w14:textId="083752CF"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-.05</w:t>
            </w:r>
          </w:p>
        </w:tc>
        <w:tc>
          <w:tcPr>
            <w:tcW w:w="990" w:type="dxa"/>
            <w:tcBorders>
              <w:top w:val="single" w:sz="4" w:space="0" w:color="auto"/>
              <w:left w:val="nil"/>
              <w:bottom w:val="nil"/>
              <w:right w:val="nil"/>
            </w:tcBorders>
          </w:tcPr>
          <w:p w14:paraId="256AD0C7" w14:textId="1FB668D2"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.07</w:t>
            </w:r>
          </w:p>
        </w:tc>
      </w:tr>
      <w:tr w:rsidR="00856A8C" w:rsidRPr="00856A8C" w14:paraId="019C6DA4"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tcPr>
          <w:p w14:paraId="5063885A" w14:textId="64C8EC74" w:rsidR="00856A8C" w:rsidRPr="00856A8C" w:rsidRDefault="00856A8C" w:rsidP="00856A8C">
            <w:pPr>
              <w:rPr>
                <w:rFonts w:ascii="Times New Roman" w:eastAsia="Calibri" w:hAnsi="Times New Roman" w:cs="Times New Roman"/>
                <w:kern w:val="24"/>
              </w:rPr>
            </w:pPr>
            <w:r w:rsidRPr="00856A8C">
              <w:rPr>
                <w:rFonts w:ascii="Times New Roman" w:eastAsia="Calibri" w:hAnsi="Times New Roman" w:cs="Times New Roman"/>
                <w:kern w:val="24"/>
              </w:rPr>
              <w:t>Punishing God Reappraisal</w:t>
            </w:r>
          </w:p>
        </w:tc>
        <w:tc>
          <w:tcPr>
            <w:tcW w:w="949" w:type="dxa"/>
            <w:tcBorders>
              <w:top w:val="nil"/>
              <w:left w:val="nil"/>
              <w:bottom w:val="nil"/>
              <w:right w:val="nil"/>
            </w:tcBorders>
          </w:tcPr>
          <w:p w14:paraId="1409BBDA" w14:textId="6314DFD3"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1228EFE7" w14:textId="18F8F6C6"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0.48</w:t>
            </w:r>
          </w:p>
        </w:tc>
        <w:tc>
          <w:tcPr>
            <w:tcW w:w="810" w:type="dxa"/>
            <w:tcBorders>
              <w:top w:val="nil"/>
              <w:left w:val="nil"/>
              <w:bottom w:val="nil"/>
              <w:right w:val="nil"/>
            </w:tcBorders>
          </w:tcPr>
          <w:p w14:paraId="4788303B" w14:textId="3786C6E2"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0.72</w:t>
            </w:r>
          </w:p>
        </w:tc>
        <w:tc>
          <w:tcPr>
            <w:tcW w:w="810" w:type="dxa"/>
            <w:tcBorders>
              <w:top w:val="nil"/>
              <w:left w:val="nil"/>
              <w:bottom w:val="nil"/>
              <w:right w:val="nil"/>
            </w:tcBorders>
          </w:tcPr>
          <w:p w14:paraId="4EAF33EE" w14:textId="664CF4D6" w:rsidR="00856A8C" w:rsidRPr="00856A8C" w:rsidRDefault="00F366CA" w:rsidP="00856A8C">
            <w:pPr>
              <w:jc w:val="center"/>
              <w:rPr>
                <w:rFonts w:ascii="Times New Roman" w:hAnsi="Times New Roman" w:cs="Times New Roman"/>
              </w:rPr>
            </w:pPr>
            <w:r>
              <w:rPr>
                <w:rFonts w:ascii="Times New Roman" w:hAnsi="Times New Roman" w:cs="Times New Roman"/>
              </w:rPr>
              <w:t>.91</w:t>
            </w:r>
          </w:p>
        </w:tc>
        <w:tc>
          <w:tcPr>
            <w:tcW w:w="810" w:type="dxa"/>
            <w:tcBorders>
              <w:top w:val="nil"/>
              <w:left w:val="nil"/>
              <w:bottom w:val="nil"/>
              <w:right w:val="nil"/>
            </w:tcBorders>
            <w:vAlign w:val="bottom"/>
          </w:tcPr>
          <w:p w14:paraId="32680BE7" w14:textId="3DFF2985"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.44</w:t>
            </w:r>
          </w:p>
        </w:tc>
        <w:tc>
          <w:tcPr>
            <w:tcW w:w="900" w:type="dxa"/>
            <w:tcBorders>
              <w:top w:val="nil"/>
              <w:left w:val="nil"/>
              <w:bottom w:val="nil"/>
              <w:right w:val="nil"/>
            </w:tcBorders>
            <w:vAlign w:val="bottom"/>
          </w:tcPr>
          <w:p w14:paraId="5C9D599C" w14:textId="07811FC5"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.15</w:t>
            </w:r>
          </w:p>
        </w:tc>
        <w:tc>
          <w:tcPr>
            <w:tcW w:w="900" w:type="dxa"/>
            <w:tcBorders>
              <w:top w:val="nil"/>
              <w:left w:val="nil"/>
              <w:bottom w:val="nil"/>
              <w:right w:val="nil"/>
            </w:tcBorders>
          </w:tcPr>
          <w:p w14:paraId="07D1F76B" w14:textId="5A458B77" w:rsidR="00856A8C" w:rsidRPr="00856A8C" w:rsidRDefault="00856A8C" w:rsidP="00856A8C">
            <w:pPr>
              <w:tabs>
                <w:tab w:val="decimal" w:pos="288"/>
              </w:tabs>
              <w:rPr>
                <w:rFonts w:ascii="Times New Roman" w:hAnsi="Times New Roman" w:cs="Times New Roman"/>
              </w:rPr>
            </w:pPr>
            <w:r>
              <w:rPr>
                <w:rFonts w:ascii="Times New Roman" w:hAnsi="Times New Roman" w:cs="Times New Roman"/>
              </w:rPr>
              <w:t>.07</w:t>
            </w:r>
          </w:p>
        </w:tc>
        <w:tc>
          <w:tcPr>
            <w:tcW w:w="990" w:type="dxa"/>
            <w:tcBorders>
              <w:top w:val="nil"/>
              <w:left w:val="nil"/>
              <w:bottom w:val="nil"/>
              <w:right w:val="nil"/>
            </w:tcBorders>
          </w:tcPr>
          <w:p w14:paraId="3893B809" w14:textId="7553103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-.05</w:t>
            </w:r>
          </w:p>
        </w:tc>
      </w:tr>
      <w:tr w:rsidR="00856A8C" w:rsidRPr="00856A8C" w14:paraId="747677E0" w14:textId="77777777" w:rsidTr="00BB264F">
        <w:trPr>
          <w:trHeight w:val="93"/>
        </w:trPr>
        <w:tc>
          <w:tcPr>
            <w:tcW w:w="3780" w:type="dxa"/>
            <w:tcBorders>
              <w:top w:val="nil"/>
              <w:left w:val="nil"/>
              <w:bottom w:val="nil"/>
              <w:right w:val="nil"/>
            </w:tcBorders>
            <w:shd w:val="clear" w:color="auto" w:fill="auto"/>
            <w:tcMar>
              <w:top w:w="15" w:type="dxa"/>
              <w:left w:w="108" w:type="dxa"/>
              <w:bottom w:w="0" w:type="dxa"/>
              <w:right w:w="108" w:type="dxa"/>
            </w:tcMar>
            <w:hideMark/>
          </w:tcPr>
          <w:p w14:paraId="1641A7B1"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Demonic Reappraisal</w:t>
            </w:r>
          </w:p>
        </w:tc>
        <w:tc>
          <w:tcPr>
            <w:tcW w:w="949" w:type="dxa"/>
            <w:tcBorders>
              <w:top w:val="nil"/>
              <w:left w:val="nil"/>
              <w:bottom w:val="nil"/>
              <w:right w:val="nil"/>
            </w:tcBorders>
          </w:tcPr>
          <w:p w14:paraId="26AA4CC3" w14:textId="32DB7BB8"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21E31DBA" w14:textId="3D8C5DA3"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0.51</w:t>
            </w:r>
          </w:p>
        </w:tc>
        <w:tc>
          <w:tcPr>
            <w:tcW w:w="810" w:type="dxa"/>
            <w:tcBorders>
              <w:top w:val="nil"/>
              <w:left w:val="nil"/>
              <w:bottom w:val="nil"/>
              <w:right w:val="nil"/>
            </w:tcBorders>
          </w:tcPr>
          <w:p w14:paraId="20F83E84" w14:textId="5616055D"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0.75</w:t>
            </w:r>
          </w:p>
        </w:tc>
        <w:tc>
          <w:tcPr>
            <w:tcW w:w="810" w:type="dxa"/>
            <w:tcBorders>
              <w:top w:val="nil"/>
              <w:left w:val="nil"/>
              <w:bottom w:val="nil"/>
              <w:right w:val="nil"/>
            </w:tcBorders>
          </w:tcPr>
          <w:p w14:paraId="6E830E8A" w14:textId="2A8EFE6F"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.92</w:t>
            </w:r>
          </w:p>
        </w:tc>
        <w:tc>
          <w:tcPr>
            <w:tcW w:w="810" w:type="dxa"/>
            <w:tcBorders>
              <w:top w:val="nil"/>
              <w:left w:val="nil"/>
              <w:bottom w:val="nil"/>
              <w:right w:val="nil"/>
            </w:tcBorders>
            <w:vAlign w:val="bottom"/>
          </w:tcPr>
          <w:p w14:paraId="34D1B400" w14:textId="190A9E6B"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.36</w:t>
            </w:r>
          </w:p>
        </w:tc>
        <w:tc>
          <w:tcPr>
            <w:tcW w:w="900" w:type="dxa"/>
            <w:tcBorders>
              <w:top w:val="nil"/>
              <w:left w:val="nil"/>
              <w:bottom w:val="nil"/>
              <w:right w:val="nil"/>
            </w:tcBorders>
            <w:vAlign w:val="bottom"/>
          </w:tcPr>
          <w:p w14:paraId="6BF3452E" w14:textId="38F0D7D7"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.22</w:t>
            </w:r>
          </w:p>
        </w:tc>
        <w:tc>
          <w:tcPr>
            <w:tcW w:w="900" w:type="dxa"/>
            <w:tcBorders>
              <w:top w:val="nil"/>
              <w:left w:val="nil"/>
              <w:bottom w:val="nil"/>
              <w:right w:val="nil"/>
            </w:tcBorders>
          </w:tcPr>
          <w:p w14:paraId="27946F6C" w14:textId="18114AC3"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.07</w:t>
            </w:r>
          </w:p>
        </w:tc>
        <w:tc>
          <w:tcPr>
            <w:tcW w:w="990" w:type="dxa"/>
            <w:tcBorders>
              <w:top w:val="nil"/>
              <w:left w:val="nil"/>
              <w:bottom w:val="nil"/>
              <w:right w:val="nil"/>
            </w:tcBorders>
          </w:tcPr>
          <w:p w14:paraId="4F0092F0" w14:textId="4120790F"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-.01</w:t>
            </w:r>
          </w:p>
        </w:tc>
      </w:tr>
      <w:tr w:rsidR="00856A8C" w:rsidRPr="00856A8C" w14:paraId="440027D7"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hideMark/>
          </w:tcPr>
          <w:p w14:paraId="7FE1C262"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Reappraisal of God's Powers</w:t>
            </w:r>
          </w:p>
        </w:tc>
        <w:tc>
          <w:tcPr>
            <w:tcW w:w="949" w:type="dxa"/>
            <w:tcBorders>
              <w:top w:val="nil"/>
              <w:left w:val="nil"/>
              <w:bottom w:val="nil"/>
              <w:right w:val="nil"/>
            </w:tcBorders>
          </w:tcPr>
          <w:p w14:paraId="7E1BC6DA" w14:textId="2926020F"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4</w:t>
            </w:r>
          </w:p>
        </w:tc>
        <w:tc>
          <w:tcPr>
            <w:tcW w:w="851" w:type="dxa"/>
            <w:tcBorders>
              <w:top w:val="nil"/>
              <w:left w:val="nil"/>
              <w:bottom w:val="nil"/>
              <w:right w:val="nil"/>
            </w:tcBorders>
          </w:tcPr>
          <w:p w14:paraId="39D55EF8" w14:textId="0085CB4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0.71</w:t>
            </w:r>
          </w:p>
        </w:tc>
        <w:tc>
          <w:tcPr>
            <w:tcW w:w="810" w:type="dxa"/>
            <w:tcBorders>
              <w:top w:val="nil"/>
              <w:left w:val="nil"/>
              <w:bottom w:val="nil"/>
              <w:right w:val="nil"/>
            </w:tcBorders>
          </w:tcPr>
          <w:p w14:paraId="49A91CBF" w14:textId="6714ABA3"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0.82</w:t>
            </w:r>
          </w:p>
        </w:tc>
        <w:tc>
          <w:tcPr>
            <w:tcW w:w="810" w:type="dxa"/>
            <w:tcBorders>
              <w:top w:val="nil"/>
              <w:left w:val="nil"/>
              <w:bottom w:val="nil"/>
              <w:right w:val="nil"/>
            </w:tcBorders>
          </w:tcPr>
          <w:p w14:paraId="77C09E41" w14:textId="3316BB28" w:rsidR="00856A8C" w:rsidRPr="00856A8C" w:rsidRDefault="00856A8C" w:rsidP="00856A8C">
            <w:pPr>
              <w:jc w:val="center"/>
              <w:rPr>
                <w:rFonts w:ascii="Times New Roman" w:hAnsi="Times New Roman" w:cs="Times New Roman"/>
              </w:rPr>
            </w:pPr>
            <w:r w:rsidRPr="00856A8C">
              <w:rPr>
                <w:rFonts w:ascii="Times New Roman" w:hAnsi="Times New Roman" w:cs="Times New Roman"/>
              </w:rPr>
              <w:t>.83</w:t>
            </w:r>
          </w:p>
        </w:tc>
        <w:tc>
          <w:tcPr>
            <w:tcW w:w="810" w:type="dxa"/>
            <w:tcBorders>
              <w:top w:val="nil"/>
              <w:left w:val="nil"/>
              <w:bottom w:val="nil"/>
              <w:right w:val="nil"/>
            </w:tcBorders>
            <w:vAlign w:val="bottom"/>
          </w:tcPr>
          <w:p w14:paraId="33841FC5" w14:textId="0BC372B1"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.39</w:t>
            </w:r>
          </w:p>
        </w:tc>
        <w:tc>
          <w:tcPr>
            <w:tcW w:w="900" w:type="dxa"/>
            <w:tcBorders>
              <w:top w:val="nil"/>
              <w:left w:val="nil"/>
              <w:bottom w:val="nil"/>
              <w:right w:val="nil"/>
            </w:tcBorders>
            <w:vAlign w:val="bottom"/>
          </w:tcPr>
          <w:p w14:paraId="6EC3A1A7" w14:textId="0EF5FD8D"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.21</w:t>
            </w:r>
          </w:p>
        </w:tc>
        <w:tc>
          <w:tcPr>
            <w:tcW w:w="900" w:type="dxa"/>
            <w:tcBorders>
              <w:top w:val="nil"/>
              <w:left w:val="nil"/>
              <w:bottom w:val="nil"/>
              <w:right w:val="nil"/>
            </w:tcBorders>
          </w:tcPr>
          <w:p w14:paraId="3A6B04E0" w14:textId="2FB7DE90"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.09</w:t>
            </w:r>
          </w:p>
        </w:tc>
        <w:tc>
          <w:tcPr>
            <w:tcW w:w="990" w:type="dxa"/>
            <w:tcBorders>
              <w:top w:val="nil"/>
              <w:left w:val="nil"/>
              <w:bottom w:val="nil"/>
              <w:right w:val="nil"/>
            </w:tcBorders>
          </w:tcPr>
          <w:p w14:paraId="1AC1DC17" w14:textId="77115151"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.13</w:t>
            </w:r>
          </w:p>
        </w:tc>
      </w:tr>
      <w:tr w:rsidR="00856A8C" w:rsidRPr="00856A8C" w14:paraId="4F9C832A"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hideMark/>
          </w:tcPr>
          <w:p w14:paraId="550530F4" w14:textId="60A6D0E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Collaborative Religious Coping</w:t>
            </w:r>
          </w:p>
        </w:tc>
        <w:tc>
          <w:tcPr>
            <w:tcW w:w="949" w:type="dxa"/>
            <w:tcBorders>
              <w:top w:val="nil"/>
              <w:left w:val="nil"/>
              <w:bottom w:val="nil"/>
              <w:right w:val="nil"/>
            </w:tcBorders>
          </w:tcPr>
          <w:p w14:paraId="7E48CFDF" w14:textId="3229C67A"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8</w:t>
            </w:r>
          </w:p>
        </w:tc>
        <w:tc>
          <w:tcPr>
            <w:tcW w:w="851" w:type="dxa"/>
            <w:tcBorders>
              <w:top w:val="nil"/>
              <w:left w:val="nil"/>
              <w:bottom w:val="nil"/>
              <w:right w:val="nil"/>
            </w:tcBorders>
          </w:tcPr>
          <w:p w14:paraId="212DB5A0" w14:textId="495EA90C" w:rsidR="00856A8C" w:rsidRPr="00856A8C" w:rsidRDefault="00856A8C" w:rsidP="00856A8C">
            <w:pPr>
              <w:jc w:val="center"/>
              <w:rPr>
                <w:rFonts w:ascii="Times New Roman" w:hAnsi="Times New Roman" w:cs="Times New Roman"/>
              </w:rPr>
            </w:pPr>
            <w:r w:rsidRPr="00856A8C">
              <w:rPr>
                <w:rFonts w:ascii="Times New Roman" w:hAnsi="Times New Roman" w:cs="Times New Roman"/>
              </w:rPr>
              <w:t>2.94</w:t>
            </w:r>
          </w:p>
        </w:tc>
        <w:tc>
          <w:tcPr>
            <w:tcW w:w="810" w:type="dxa"/>
            <w:tcBorders>
              <w:top w:val="nil"/>
              <w:left w:val="nil"/>
              <w:bottom w:val="nil"/>
              <w:right w:val="nil"/>
            </w:tcBorders>
          </w:tcPr>
          <w:p w14:paraId="719D859A" w14:textId="2F73489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0.67</w:t>
            </w:r>
          </w:p>
        </w:tc>
        <w:tc>
          <w:tcPr>
            <w:tcW w:w="810" w:type="dxa"/>
            <w:tcBorders>
              <w:top w:val="nil"/>
              <w:left w:val="nil"/>
              <w:bottom w:val="nil"/>
              <w:right w:val="nil"/>
            </w:tcBorders>
          </w:tcPr>
          <w:p w14:paraId="431B53EA" w14:textId="3CC6AD0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.73</w:t>
            </w:r>
          </w:p>
        </w:tc>
        <w:tc>
          <w:tcPr>
            <w:tcW w:w="810" w:type="dxa"/>
            <w:tcBorders>
              <w:top w:val="nil"/>
              <w:left w:val="nil"/>
              <w:bottom w:val="nil"/>
              <w:right w:val="nil"/>
            </w:tcBorders>
            <w:vAlign w:val="bottom"/>
          </w:tcPr>
          <w:p w14:paraId="0A6F124D" w14:textId="03718529"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-.15</w:t>
            </w:r>
          </w:p>
        </w:tc>
        <w:tc>
          <w:tcPr>
            <w:tcW w:w="900" w:type="dxa"/>
            <w:tcBorders>
              <w:top w:val="nil"/>
              <w:left w:val="nil"/>
              <w:bottom w:val="nil"/>
              <w:right w:val="nil"/>
            </w:tcBorders>
            <w:vAlign w:val="bottom"/>
          </w:tcPr>
          <w:p w14:paraId="621DC2BA" w14:textId="44C25107"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.17</w:t>
            </w:r>
          </w:p>
        </w:tc>
        <w:tc>
          <w:tcPr>
            <w:tcW w:w="900" w:type="dxa"/>
            <w:tcBorders>
              <w:top w:val="nil"/>
              <w:left w:val="nil"/>
              <w:bottom w:val="nil"/>
              <w:right w:val="nil"/>
            </w:tcBorders>
          </w:tcPr>
          <w:p w14:paraId="379DB762" w14:textId="4C4E19A0"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-.02</w:t>
            </w:r>
          </w:p>
        </w:tc>
        <w:tc>
          <w:tcPr>
            <w:tcW w:w="990" w:type="dxa"/>
            <w:tcBorders>
              <w:top w:val="nil"/>
              <w:left w:val="nil"/>
              <w:bottom w:val="nil"/>
              <w:right w:val="nil"/>
            </w:tcBorders>
          </w:tcPr>
          <w:p w14:paraId="1D20F36C" w14:textId="51170A49"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.07</w:t>
            </w:r>
          </w:p>
        </w:tc>
      </w:tr>
      <w:tr w:rsidR="00856A8C" w:rsidRPr="00856A8C" w14:paraId="747D8E51"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4260C790"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Active Surrender</w:t>
            </w:r>
          </w:p>
        </w:tc>
        <w:tc>
          <w:tcPr>
            <w:tcW w:w="949" w:type="dxa"/>
            <w:tcBorders>
              <w:top w:val="nil"/>
              <w:left w:val="nil"/>
              <w:bottom w:val="nil"/>
              <w:right w:val="nil"/>
            </w:tcBorders>
          </w:tcPr>
          <w:p w14:paraId="36BAA259" w14:textId="07B005AC"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45EEFE0E" w14:textId="5CE74D2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1.04</w:t>
            </w:r>
          </w:p>
        </w:tc>
        <w:tc>
          <w:tcPr>
            <w:tcW w:w="810" w:type="dxa"/>
            <w:tcBorders>
              <w:top w:val="nil"/>
              <w:left w:val="nil"/>
              <w:bottom w:val="nil"/>
              <w:right w:val="nil"/>
            </w:tcBorders>
          </w:tcPr>
          <w:p w14:paraId="7C953C12" w14:textId="0A4C530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1.01</w:t>
            </w:r>
          </w:p>
        </w:tc>
        <w:tc>
          <w:tcPr>
            <w:tcW w:w="810" w:type="dxa"/>
            <w:tcBorders>
              <w:top w:val="nil"/>
              <w:left w:val="nil"/>
              <w:bottom w:val="nil"/>
              <w:right w:val="nil"/>
            </w:tcBorders>
          </w:tcPr>
          <w:p w14:paraId="042E6857" w14:textId="7FF5750F"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.95</w:t>
            </w:r>
          </w:p>
        </w:tc>
        <w:tc>
          <w:tcPr>
            <w:tcW w:w="810" w:type="dxa"/>
            <w:tcBorders>
              <w:top w:val="nil"/>
              <w:left w:val="nil"/>
              <w:bottom w:val="nil"/>
              <w:right w:val="nil"/>
            </w:tcBorders>
            <w:vAlign w:val="bottom"/>
          </w:tcPr>
          <w:p w14:paraId="0365975E" w14:textId="206889CA"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.13</w:t>
            </w:r>
          </w:p>
        </w:tc>
        <w:tc>
          <w:tcPr>
            <w:tcW w:w="900" w:type="dxa"/>
            <w:tcBorders>
              <w:top w:val="nil"/>
              <w:left w:val="nil"/>
              <w:bottom w:val="nil"/>
              <w:right w:val="nil"/>
            </w:tcBorders>
            <w:vAlign w:val="bottom"/>
          </w:tcPr>
          <w:p w14:paraId="6B6CA8BE" w14:textId="1C02B821"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.33</w:t>
            </w:r>
          </w:p>
        </w:tc>
        <w:tc>
          <w:tcPr>
            <w:tcW w:w="900" w:type="dxa"/>
            <w:tcBorders>
              <w:top w:val="nil"/>
              <w:left w:val="nil"/>
              <w:bottom w:val="nil"/>
              <w:right w:val="nil"/>
            </w:tcBorders>
          </w:tcPr>
          <w:p w14:paraId="2B7E9617" w14:textId="7E40557A"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-.12</w:t>
            </w:r>
          </w:p>
        </w:tc>
        <w:tc>
          <w:tcPr>
            <w:tcW w:w="990" w:type="dxa"/>
            <w:tcBorders>
              <w:top w:val="nil"/>
              <w:left w:val="nil"/>
              <w:bottom w:val="nil"/>
              <w:right w:val="nil"/>
            </w:tcBorders>
          </w:tcPr>
          <w:p w14:paraId="3E8ED03F" w14:textId="06206543"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-.07</w:t>
            </w:r>
          </w:p>
        </w:tc>
      </w:tr>
      <w:tr w:rsidR="00856A8C" w:rsidRPr="00856A8C" w14:paraId="0F5C11D0" w14:textId="77777777" w:rsidTr="00BB264F">
        <w:trPr>
          <w:trHeight w:val="200"/>
        </w:trPr>
        <w:tc>
          <w:tcPr>
            <w:tcW w:w="3780" w:type="dxa"/>
            <w:tcBorders>
              <w:top w:val="nil"/>
              <w:left w:val="nil"/>
              <w:bottom w:val="nil"/>
              <w:right w:val="nil"/>
            </w:tcBorders>
            <w:shd w:val="clear" w:color="auto" w:fill="auto"/>
            <w:tcMar>
              <w:top w:w="15" w:type="dxa"/>
              <w:left w:w="108" w:type="dxa"/>
              <w:bottom w:w="0" w:type="dxa"/>
              <w:right w:w="108" w:type="dxa"/>
            </w:tcMar>
            <w:hideMark/>
          </w:tcPr>
          <w:p w14:paraId="70F912F0" w14:textId="0EF79D0E"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Passive Religious Deferral</w:t>
            </w:r>
          </w:p>
        </w:tc>
        <w:tc>
          <w:tcPr>
            <w:tcW w:w="949" w:type="dxa"/>
            <w:tcBorders>
              <w:top w:val="nil"/>
              <w:left w:val="nil"/>
              <w:bottom w:val="nil"/>
              <w:right w:val="nil"/>
            </w:tcBorders>
          </w:tcPr>
          <w:p w14:paraId="7589BAC9" w14:textId="06D658AD"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082CAE90" w14:textId="2B772388"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0.55</w:t>
            </w:r>
          </w:p>
        </w:tc>
        <w:tc>
          <w:tcPr>
            <w:tcW w:w="810" w:type="dxa"/>
            <w:tcBorders>
              <w:top w:val="nil"/>
              <w:left w:val="nil"/>
              <w:bottom w:val="nil"/>
              <w:right w:val="nil"/>
            </w:tcBorders>
          </w:tcPr>
          <w:p w14:paraId="35318DC0" w14:textId="14A5CB15"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0.76</w:t>
            </w:r>
          </w:p>
        </w:tc>
        <w:tc>
          <w:tcPr>
            <w:tcW w:w="810" w:type="dxa"/>
            <w:tcBorders>
              <w:top w:val="nil"/>
              <w:left w:val="nil"/>
              <w:bottom w:val="nil"/>
              <w:right w:val="nil"/>
            </w:tcBorders>
          </w:tcPr>
          <w:p w14:paraId="4917C482" w14:textId="55358A77" w:rsidR="00856A8C" w:rsidRPr="00856A8C" w:rsidRDefault="00F366CA" w:rsidP="00856A8C">
            <w:pPr>
              <w:jc w:val="center"/>
              <w:rPr>
                <w:rFonts w:ascii="Times New Roman" w:hAnsi="Times New Roman" w:cs="Times New Roman"/>
              </w:rPr>
            </w:pPr>
            <w:r>
              <w:rPr>
                <w:rFonts w:ascii="Times New Roman" w:hAnsi="Times New Roman" w:cs="Times New Roman"/>
              </w:rPr>
              <w:t>.91</w:t>
            </w:r>
          </w:p>
        </w:tc>
        <w:tc>
          <w:tcPr>
            <w:tcW w:w="810" w:type="dxa"/>
            <w:tcBorders>
              <w:top w:val="nil"/>
              <w:left w:val="nil"/>
              <w:bottom w:val="nil"/>
              <w:right w:val="nil"/>
            </w:tcBorders>
            <w:vAlign w:val="bottom"/>
          </w:tcPr>
          <w:p w14:paraId="2FDA8D30" w14:textId="5CE44889"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.32</w:t>
            </w:r>
          </w:p>
        </w:tc>
        <w:tc>
          <w:tcPr>
            <w:tcW w:w="900" w:type="dxa"/>
            <w:tcBorders>
              <w:top w:val="nil"/>
              <w:left w:val="nil"/>
              <w:bottom w:val="nil"/>
              <w:right w:val="nil"/>
            </w:tcBorders>
            <w:vAlign w:val="bottom"/>
          </w:tcPr>
          <w:p w14:paraId="6E673BBB" w14:textId="3B94D9A2"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.23</w:t>
            </w:r>
          </w:p>
        </w:tc>
        <w:tc>
          <w:tcPr>
            <w:tcW w:w="900" w:type="dxa"/>
            <w:tcBorders>
              <w:top w:val="nil"/>
              <w:left w:val="nil"/>
              <w:bottom w:val="nil"/>
              <w:right w:val="nil"/>
            </w:tcBorders>
          </w:tcPr>
          <w:p w14:paraId="5EB4C57E" w14:textId="0525F9CA"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.01</w:t>
            </w:r>
          </w:p>
        </w:tc>
        <w:tc>
          <w:tcPr>
            <w:tcW w:w="990" w:type="dxa"/>
            <w:tcBorders>
              <w:top w:val="nil"/>
              <w:left w:val="nil"/>
              <w:bottom w:val="nil"/>
              <w:right w:val="nil"/>
            </w:tcBorders>
          </w:tcPr>
          <w:p w14:paraId="7C739FD2" w14:textId="7B70B4E4"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-.10</w:t>
            </w:r>
          </w:p>
        </w:tc>
      </w:tr>
      <w:tr w:rsidR="00856A8C" w:rsidRPr="00856A8C" w14:paraId="1FEFC051" w14:textId="77777777" w:rsidTr="00BB264F">
        <w:trPr>
          <w:trHeight w:val="164"/>
        </w:trPr>
        <w:tc>
          <w:tcPr>
            <w:tcW w:w="3780" w:type="dxa"/>
            <w:tcBorders>
              <w:top w:val="nil"/>
              <w:left w:val="nil"/>
              <w:bottom w:val="nil"/>
              <w:right w:val="nil"/>
            </w:tcBorders>
            <w:shd w:val="clear" w:color="auto" w:fill="auto"/>
            <w:tcMar>
              <w:top w:w="15" w:type="dxa"/>
              <w:left w:w="108" w:type="dxa"/>
              <w:bottom w:w="0" w:type="dxa"/>
              <w:right w:w="108" w:type="dxa"/>
            </w:tcMar>
            <w:hideMark/>
          </w:tcPr>
          <w:p w14:paraId="5A2420F1" w14:textId="196B9335"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Pleading for Direct Intercession</w:t>
            </w:r>
          </w:p>
        </w:tc>
        <w:tc>
          <w:tcPr>
            <w:tcW w:w="949" w:type="dxa"/>
            <w:tcBorders>
              <w:top w:val="nil"/>
              <w:left w:val="nil"/>
              <w:bottom w:val="nil"/>
              <w:right w:val="nil"/>
            </w:tcBorders>
          </w:tcPr>
          <w:p w14:paraId="1B4226BD" w14:textId="6814995F"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7AEF6C15" w14:textId="5E083EFA"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0.95</w:t>
            </w:r>
          </w:p>
        </w:tc>
        <w:tc>
          <w:tcPr>
            <w:tcW w:w="810" w:type="dxa"/>
            <w:tcBorders>
              <w:top w:val="nil"/>
              <w:left w:val="nil"/>
              <w:bottom w:val="nil"/>
              <w:right w:val="nil"/>
            </w:tcBorders>
          </w:tcPr>
          <w:p w14:paraId="4E1251DF" w14:textId="2240CF6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0.88</w:t>
            </w:r>
          </w:p>
        </w:tc>
        <w:tc>
          <w:tcPr>
            <w:tcW w:w="810" w:type="dxa"/>
            <w:tcBorders>
              <w:top w:val="nil"/>
              <w:left w:val="nil"/>
              <w:bottom w:val="nil"/>
              <w:right w:val="nil"/>
            </w:tcBorders>
          </w:tcPr>
          <w:p w14:paraId="2FDBB5C0" w14:textId="5ABEAB11" w:rsidR="00856A8C" w:rsidRPr="00856A8C" w:rsidRDefault="00F366CA" w:rsidP="00856A8C">
            <w:pPr>
              <w:jc w:val="center"/>
              <w:rPr>
                <w:rFonts w:ascii="Times New Roman" w:hAnsi="Times New Roman" w:cs="Times New Roman"/>
              </w:rPr>
            </w:pPr>
            <w:r>
              <w:rPr>
                <w:rFonts w:ascii="Times New Roman" w:hAnsi="Times New Roman" w:cs="Times New Roman"/>
              </w:rPr>
              <w:t>.87</w:t>
            </w:r>
          </w:p>
        </w:tc>
        <w:tc>
          <w:tcPr>
            <w:tcW w:w="810" w:type="dxa"/>
            <w:tcBorders>
              <w:top w:val="nil"/>
              <w:left w:val="nil"/>
              <w:bottom w:val="nil"/>
              <w:right w:val="nil"/>
            </w:tcBorders>
            <w:vAlign w:val="bottom"/>
          </w:tcPr>
          <w:p w14:paraId="1AD84325" w14:textId="786EFDF1"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.33</w:t>
            </w:r>
          </w:p>
        </w:tc>
        <w:tc>
          <w:tcPr>
            <w:tcW w:w="900" w:type="dxa"/>
            <w:tcBorders>
              <w:top w:val="nil"/>
              <w:left w:val="nil"/>
              <w:bottom w:val="nil"/>
              <w:right w:val="nil"/>
            </w:tcBorders>
            <w:vAlign w:val="bottom"/>
          </w:tcPr>
          <w:p w14:paraId="7594A559" w14:textId="4EEFA51F"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.30</w:t>
            </w:r>
          </w:p>
        </w:tc>
        <w:tc>
          <w:tcPr>
            <w:tcW w:w="900" w:type="dxa"/>
            <w:tcBorders>
              <w:top w:val="nil"/>
              <w:left w:val="nil"/>
              <w:bottom w:val="nil"/>
              <w:right w:val="nil"/>
            </w:tcBorders>
          </w:tcPr>
          <w:p w14:paraId="799E9FC1" w14:textId="0BC95F36" w:rsidR="00856A8C" w:rsidRPr="00856A8C" w:rsidRDefault="00856A8C" w:rsidP="00856A8C">
            <w:pPr>
              <w:tabs>
                <w:tab w:val="decimal" w:pos="288"/>
              </w:tabs>
              <w:rPr>
                <w:rFonts w:ascii="Times New Roman" w:hAnsi="Times New Roman" w:cs="Times New Roman"/>
              </w:rPr>
            </w:pPr>
            <w:r>
              <w:rPr>
                <w:rFonts w:ascii="Times New Roman" w:hAnsi="Times New Roman" w:cs="Times New Roman"/>
              </w:rPr>
              <w:t>.12</w:t>
            </w:r>
          </w:p>
        </w:tc>
        <w:tc>
          <w:tcPr>
            <w:tcW w:w="990" w:type="dxa"/>
            <w:tcBorders>
              <w:top w:val="nil"/>
              <w:left w:val="nil"/>
              <w:bottom w:val="nil"/>
              <w:right w:val="nil"/>
            </w:tcBorders>
          </w:tcPr>
          <w:p w14:paraId="46B2946C" w14:textId="064270D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.00</w:t>
            </w:r>
          </w:p>
        </w:tc>
      </w:tr>
      <w:tr w:rsidR="00856A8C" w:rsidRPr="00856A8C" w14:paraId="2A39FB4E" w14:textId="77777777" w:rsidTr="00BB264F">
        <w:trPr>
          <w:trHeight w:val="164"/>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6BA623E" w14:textId="6ED76E8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Focus</w:t>
            </w:r>
          </w:p>
        </w:tc>
        <w:tc>
          <w:tcPr>
            <w:tcW w:w="949" w:type="dxa"/>
            <w:tcBorders>
              <w:top w:val="nil"/>
              <w:left w:val="nil"/>
              <w:bottom w:val="nil"/>
              <w:right w:val="nil"/>
            </w:tcBorders>
          </w:tcPr>
          <w:p w14:paraId="29001BB0" w14:textId="794CB803"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082AF6DE" w14:textId="5F79D376"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0.84</w:t>
            </w:r>
          </w:p>
        </w:tc>
        <w:tc>
          <w:tcPr>
            <w:tcW w:w="810" w:type="dxa"/>
            <w:tcBorders>
              <w:top w:val="nil"/>
              <w:left w:val="nil"/>
              <w:bottom w:val="nil"/>
              <w:right w:val="nil"/>
            </w:tcBorders>
          </w:tcPr>
          <w:p w14:paraId="734D4AF5" w14:textId="548925A5"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0.88</w:t>
            </w:r>
          </w:p>
        </w:tc>
        <w:tc>
          <w:tcPr>
            <w:tcW w:w="810" w:type="dxa"/>
            <w:tcBorders>
              <w:top w:val="nil"/>
              <w:left w:val="nil"/>
              <w:bottom w:val="nil"/>
              <w:right w:val="nil"/>
            </w:tcBorders>
          </w:tcPr>
          <w:p w14:paraId="77418E90" w14:textId="501EBF26"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.90</w:t>
            </w:r>
          </w:p>
        </w:tc>
        <w:tc>
          <w:tcPr>
            <w:tcW w:w="810" w:type="dxa"/>
            <w:tcBorders>
              <w:top w:val="nil"/>
              <w:left w:val="nil"/>
              <w:bottom w:val="nil"/>
              <w:right w:val="nil"/>
            </w:tcBorders>
            <w:vAlign w:val="bottom"/>
          </w:tcPr>
          <w:p w14:paraId="29072A5E" w14:textId="433A44F0"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.24</w:t>
            </w:r>
          </w:p>
        </w:tc>
        <w:tc>
          <w:tcPr>
            <w:tcW w:w="900" w:type="dxa"/>
            <w:tcBorders>
              <w:top w:val="nil"/>
              <w:left w:val="nil"/>
              <w:bottom w:val="nil"/>
              <w:right w:val="nil"/>
            </w:tcBorders>
            <w:vAlign w:val="bottom"/>
          </w:tcPr>
          <w:p w14:paraId="12F11BF6" w14:textId="1BFB2D30" w:rsidR="00856A8C" w:rsidRPr="00856A8C" w:rsidRDefault="00856A8C" w:rsidP="00856A8C">
            <w:pPr>
              <w:tabs>
                <w:tab w:val="decimal" w:pos="259"/>
              </w:tabs>
              <w:rPr>
                <w:rFonts w:ascii="Times New Roman" w:hAnsi="Times New Roman" w:cs="Times New Roman"/>
              </w:rPr>
            </w:pPr>
            <w:r w:rsidRPr="00856A8C">
              <w:rPr>
                <w:rFonts w:ascii="Times New Roman" w:hAnsi="Times New Roman" w:cs="Times New Roman"/>
              </w:rPr>
              <w:t>.35</w:t>
            </w:r>
          </w:p>
        </w:tc>
        <w:tc>
          <w:tcPr>
            <w:tcW w:w="900" w:type="dxa"/>
            <w:tcBorders>
              <w:top w:val="nil"/>
              <w:left w:val="nil"/>
              <w:bottom w:val="nil"/>
              <w:right w:val="nil"/>
            </w:tcBorders>
          </w:tcPr>
          <w:p w14:paraId="69E82396" w14:textId="7182E469"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-.03</w:t>
            </w:r>
          </w:p>
        </w:tc>
        <w:tc>
          <w:tcPr>
            <w:tcW w:w="990" w:type="dxa"/>
            <w:tcBorders>
              <w:top w:val="nil"/>
              <w:left w:val="nil"/>
              <w:bottom w:val="nil"/>
              <w:right w:val="nil"/>
            </w:tcBorders>
          </w:tcPr>
          <w:p w14:paraId="08F928C0" w14:textId="01592D7C"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-.13</w:t>
            </w:r>
          </w:p>
        </w:tc>
      </w:tr>
      <w:tr w:rsidR="00856A8C" w:rsidRPr="00856A8C" w14:paraId="65ED41C0"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hideMark/>
          </w:tcPr>
          <w:p w14:paraId="0D6AAE9D" w14:textId="67394DB2"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Purification/Forgiveness</w:t>
            </w:r>
          </w:p>
        </w:tc>
        <w:tc>
          <w:tcPr>
            <w:tcW w:w="949" w:type="dxa"/>
            <w:tcBorders>
              <w:top w:val="nil"/>
              <w:left w:val="nil"/>
              <w:bottom w:val="nil"/>
              <w:right w:val="nil"/>
            </w:tcBorders>
          </w:tcPr>
          <w:p w14:paraId="31D98F03" w14:textId="0F3C3784"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10</w:t>
            </w:r>
          </w:p>
        </w:tc>
        <w:tc>
          <w:tcPr>
            <w:tcW w:w="851" w:type="dxa"/>
            <w:tcBorders>
              <w:top w:val="nil"/>
              <w:left w:val="nil"/>
              <w:bottom w:val="nil"/>
              <w:right w:val="nil"/>
            </w:tcBorders>
          </w:tcPr>
          <w:p w14:paraId="5F01F9A9" w14:textId="490F2265"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0.87</w:t>
            </w:r>
          </w:p>
        </w:tc>
        <w:tc>
          <w:tcPr>
            <w:tcW w:w="810" w:type="dxa"/>
            <w:tcBorders>
              <w:top w:val="nil"/>
              <w:left w:val="nil"/>
              <w:bottom w:val="nil"/>
              <w:right w:val="nil"/>
            </w:tcBorders>
          </w:tcPr>
          <w:p w14:paraId="69D3C1ED" w14:textId="01733F4F"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0.87</w:t>
            </w:r>
          </w:p>
        </w:tc>
        <w:tc>
          <w:tcPr>
            <w:tcW w:w="810" w:type="dxa"/>
            <w:tcBorders>
              <w:top w:val="nil"/>
              <w:left w:val="nil"/>
              <w:bottom w:val="nil"/>
              <w:right w:val="nil"/>
            </w:tcBorders>
          </w:tcPr>
          <w:p w14:paraId="7BC392C3" w14:textId="66EDA89F"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.96</w:t>
            </w:r>
          </w:p>
        </w:tc>
        <w:tc>
          <w:tcPr>
            <w:tcW w:w="810" w:type="dxa"/>
            <w:tcBorders>
              <w:top w:val="nil"/>
              <w:left w:val="nil"/>
              <w:bottom w:val="nil"/>
              <w:right w:val="nil"/>
            </w:tcBorders>
            <w:vAlign w:val="bottom"/>
          </w:tcPr>
          <w:p w14:paraId="18E231BD" w14:textId="7120CEE5"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.27</w:t>
            </w:r>
          </w:p>
        </w:tc>
        <w:tc>
          <w:tcPr>
            <w:tcW w:w="900" w:type="dxa"/>
            <w:tcBorders>
              <w:top w:val="nil"/>
              <w:left w:val="nil"/>
              <w:bottom w:val="nil"/>
              <w:right w:val="nil"/>
            </w:tcBorders>
            <w:vAlign w:val="bottom"/>
          </w:tcPr>
          <w:p w14:paraId="389ACC8B" w14:textId="1FDC46B6"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.37</w:t>
            </w:r>
          </w:p>
        </w:tc>
        <w:tc>
          <w:tcPr>
            <w:tcW w:w="900" w:type="dxa"/>
            <w:tcBorders>
              <w:top w:val="nil"/>
              <w:left w:val="nil"/>
              <w:bottom w:val="nil"/>
              <w:right w:val="nil"/>
            </w:tcBorders>
          </w:tcPr>
          <w:p w14:paraId="60EDEF16" w14:textId="36928FB5"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.01</w:t>
            </w:r>
          </w:p>
        </w:tc>
        <w:tc>
          <w:tcPr>
            <w:tcW w:w="990" w:type="dxa"/>
            <w:tcBorders>
              <w:top w:val="nil"/>
              <w:left w:val="nil"/>
              <w:bottom w:val="nil"/>
              <w:right w:val="nil"/>
            </w:tcBorders>
          </w:tcPr>
          <w:p w14:paraId="78E88CDC" w14:textId="621A0C82"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w:t>
            </w:r>
            <w:r w:rsidR="00856A8C" w:rsidRPr="00856A8C">
              <w:rPr>
                <w:rFonts w:ascii="Times New Roman" w:hAnsi="Times New Roman" w:cs="Times New Roman"/>
              </w:rPr>
              <w:t>.00</w:t>
            </w:r>
          </w:p>
        </w:tc>
      </w:tr>
      <w:tr w:rsidR="00856A8C" w:rsidRPr="00856A8C" w14:paraId="1B32FB60"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5A005324"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Spiritual Connection</w:t>
            </w:r>
          </w:p>
        </w:tc>
        <w:tc>
          <w:tcPr>
            <w:tcW w:w="949" w:type="dxa"/>
            <w:tcBorders>
              <w:top w:val="nil"/>
              <w:left w:val="nil"/>
              <w:bottom w:val="nil"/>
              <w:right w:val="nil"/>
            </w:tcBorders>
          </w:tcPr>
          <w:p w14:paraId="5C43F889" w14:textId="142A7023"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3</w:t>
            </w:r>
          </w:p>
        </w:tc>
        <w:tc>
          <w:tcPr>
            <w:tcW w:w="851" w:type="dxa"/>
            <w:tcBorders>
              <w:top w:val="nil"/>
              <w:left w:val="nil"/>
              <w:bottom w:val="nil"/>
              <w:right w:val="nil"/>
            </w:tcBorders>
          </w:tcPr>
          <w:p w14:paraId="632DC3F9" w14:textId="5059B5F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1.12</w:t>
            </w:r>
          </w:p>
        </w:tc>
        <w:tc>
          <w:tcPr>
            <w:tcW w:w="810" w:type="dxa"/>
            <w:tcBorders>
              <w:top w:val="nil"/>
              <w:left w:val="nil"/>
              <w:bottom w:val="nil"/>
              <w:right w:val="nil"/>
            </w:tcBorders>
          </w:tcPr>
          <w:p w14:paraId="6DC42170" w14:textId="2E09FD6B"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0.97</w:t>
            </w:r>
          </w:p>
        </w:tc>
        <w:tc>
          <w:tcPr>
            <w:tcW w:w="810" w:type="dxa"/>
            <w:tcBorders>
              <w:top w:val="nil"/>
              <w:left w:val="nil"/>
              <w:bottom w:val="nil"/>
              <w:right w:val="nil"/>
            </w:tcBorders>
          </w:tcPr>
          <w:p w14:paraId="1843BACE" w14:textId="1854242A" w:rsidR="00856A8C" w:rsidRPr="00856A8C" w:rsidRDefault="00856A8C" w:rsidP="00856A8C">
            <w:pPr>
              <w:jc w:val="center"/>
              <w:rPr>
                <w:rFonts w:ascii="Times New Roman" w:hAnsi="Times New Roman" w:cs="Times New Roman"/>
              </w:rPr>
            </w:pPr>
            <w:r w:rsidRPr="00856A8C">
              <w:rPr>
                <w:rFonts w:ascii="Times New Roman" w:hAnsi="Times New Roman" w:cs="Times New Roman"/>
              </w:rPr>
              <w:t>.86</w:t>
            </w:r>
          </w:p>
        </w:tc>
        <w:tc>
          <w:tcPr>
            <w:tcW w:w="810" w:type="dxa"/>
            <w:tcBorders>
              <w:top w:val="nil"/>
              <w:left w:val="nil"/>
              <w:bottom w:val="nil"/>
              <w:right w:val="nil"/>
            </w:tcBorders>
            <w:vAlign w:val="bottom"/>
          </w:tcPr>
          <w:p w14:paraId="796220B6" w14:textId="16BAE394"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.21</w:t>
            </w:r>
          </w:p>
        </w:tc>
        <w:tc>
          <w:tcPr>
            <w:tcW w:w="900" w:type="dxa"/>
            <w:tcBorders>
              <w:top w:val="nil"/>
              <w:left w:val="nil"/>
              <w:bottom w:val="nil"/>
              <w:right w:val="nil"/>
            </w:tcBorders>
            <w:vAlign w:val="bottom"/>
          </w:tcPr>
          <w:p w14:paraId="448DE8F1" w14:textId="4B04D80D"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.43</w:t>
            </w:r>
          </w:p>
        </w:tc>
        <w:tc>
          <w:tcPr>
            <w:tcW w:w="900" w:type="dxa"/>
            <w:tcBorders>
              <w:top w:val="nil"/>
              <w:left w:val="nil"/>
              <w:bottom w:val="nil"/>
              <w:right w:val="nil"/>
            </w:tcBorders>
          </w:tcPr>
          <w:p w14:paraId="6B642E32" w14:textId="79DE4613"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.08</w:t>
            </w:r>
          </w:p>
        </w:tc>
        <w:tc>
          <w:tcPr>
            <w:tcW w:w="990" w:type="dxa"/>
            <w:tcBorders>
              <w:top w:val="nil"/>
              <w:left w:val="nil"/>
              <w:bottom w:val="nil"/>
              <w:right w:val="nil"/>
            </w:tcBorders>
          </w:tcPr>
          <w:p w14:paraId="5B874F69" w14:textId="5B1EC2FA"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.11</w:t>
            </w:r>
          </w:p>
        </w:tc>
      </w:tr>
      <w:tr w:rsidR="00856A8C" w:rsidRPr="00856A8C" w14:paraId="6468A2FF" w14:textId="77777777" w:rsidTr="00BB264F">
        <w:trPr>
          <w:trHeight w:val="93"/>
        </w:trPr>
        <w:tc>
          <w:tcPr>
            <w:tcW w:w="3780" w:type="dxa"/>
            <w:tcBorders>
              <w:top w:val="nil"/>
              <w:left w:val="nil"/>
              <w:bottom w:val="nil"/>
              <w:right w:val="nil"/>
            </w:tcBorders>
            <w:shd w:val="clear" w:color="auto" w:fill="auto"/>
            <w:tcMar>
              <w:top w:w="15" w:type="dxa"/>
              <w:left w:w="108" w:type="dxa"/>
              <w:bottom w:w="0" w:type="dxa"/>
              <w:right w:w="108" w:type="dxa"/>
            </w:tcMar>
            <w:hideMark/>
          </w:tcPr>
          <w:p w14:paraId="0DE260DB"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Spiritual Discontent</w:t>
            </w:r>
          </w:p>
        </w:tc>
        <w:tc>
          <w:tcPr>
            <w:tcW w:w="949" w:type="dxa"/>
            <w:tcBorders>
              <w:top w:val="nil"/>
              <w:left w:val="nil"/>
              <w:bottom w:val="nil"/>
              <w:right w:val="nil"/>
            </w:tcBorders>
          </w:tcPr>
          <w:p w14:paraId="150E7C98" w14:textId="3B1CB67F"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6</w:t>
            </w:r>
          </w:p>
        </w:tc>
        <w:tc>
          <w:tcPr>
            <w:tcW w:w="851" w:type="dxa"/>
            <w:tcBorders>
              <w:top w:val="nil"/>
              <w:left w:val="nil"/>
              <w:bottom w:val="nil"/>
              <w:right w:val="nil"/>
            </w:tcBorders>
          </w:tcPr>
          <w:p w14:paraId="711D272B" w14:textId="0F70F9C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0.60</w:t>
            </w:r>
          </w:p>
        </w:tc>
        <w:tc>
          <w:tcPr>
            <w:tcW w:w="810" w:type="dxa"/>
            <w:tcBorders>
              <w:top w:val="nil"/>
              <w:left w:val="nil"/>
              <w:bottom w:val="nil"/>
              <w:right w:val="nil"/>
            </w:tcBorders>
          </w:tcPr>
          <w:p w14:paraId="06749615" w14:textId="71B8757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0.81</w:t>
            </w:r>
          </w:p>
        </w:tc>
        <w:tc>
          <w:tcPr>
            <w:tcW w:w="810" w:type="dxa"/>
            <w:tcBorders>
              <w:top w:val="nil"/>
              <w:left w:val="nil"/>
              <w:bottom w:val="nil"/>
              <w:right w:val="nil"/>
            </w:tcBorders>
          </w:tcPr>
          <w:p w14:paraId="41AE680A" w14:textId="1BEA6A7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.94</w:t>
            </w:r>
          </w:p>
        </w:tc>
        <w:tc>
          <w:tcPr>
            <w:tcW w:w="810" w:type="dxa"/>
            <w:tcBorders>
              <w:top w:val="nil"/>
              <w:left w:val="nil"/>
              <w:bottom w:val="nil"/>
              <w:right w:val="nil"/>
            </w:tcBorders>
            <w:vAlign w:val="bottom"/>
          </w:tcPr>
          <w:p w14:paraId="5ADA1B40" w14:textId="6E50ED42"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.46</w:t>
            </w:r>
          </w:p>
        </w:tc>
        <w:tc>
          <w:tcPr>
            <w:tcW w:w="900" w:type="dxa"/>
            <w:tcBorders>
              <w:top w:val="nil"/>
              <w:left w:val="nil"/>
              <w:bottom w:val="nil"/>
              <w:right w:val="nil"/>
            </w:tcBorders>
            <w:vAlign w:val="bottom"/>
          </w:tcPr>
          <w:p w14:paraId="7C545B5C" w14:textId="0B3ADA38" w:rsidR="00856A8C" w:rsidRPr="00856A8C" w:rsidRDefault="00856A8C" w:rsidP="00856A8C">
            <w:pPr>
              <w:tabs>
                <w:tab w:val="decimal" w:pos="259"/>
              </w:tabs>
              <w:rPr>
                <w:rFonts w:ascii="Times New Roman" w:hAnsi="Times New Roman" w:cs="Times New Roman"/>
              </w:rPr>
            </w:pPr>
            <w:r w:rsidRPr="00856A8C">
              <w:rPr>
                <w:rFonts w:ascii="Times New Roman" w:hAnsi="Times New Roman" w:cs="Times New Roman"/>
              </w:rPr>
              <w:t>.</w:t>
            </w:r>
            <w:r>
              <w:rPr>
                <w:rFonts w:ascii="Times New Roman" w:hAnsi="Times New Roman" w:cs="Times New Roman"/>
              </w:rPr>
              <w:t>12</w:t>
            </w:r>
          </w:p>
        </w:tc>
        <w:tc>
          <w:tcPr>
            <w:tcW w:w="900" w:type="dxa"/>
            <w:tcBorders>
              <w:top w:val="nil"/>
              <w:left w:val="nil"/>
              <w:bottom w:val="nil"/>
              <w:right w:val="nil"/>
            </w:tcBorders>
          </w:tcPr>
          <w:p w14:paraId="11D11AA9" w14:textId="213ACD71"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.08</w:t>
            </w:r>
          </w:p>
        </w:tc>
        <w:tc>
          <w:tcPr>
            <w:tcW w:w="990" w:type="dxa"/>
            <w:tcBorders>
              <w:top w:val="nil"/>
              <w:left w:val="nil"/>
              <w:bottom w:val="nil"/>
              <w:right w:val="nil"/>
            </w:tcBorders>
          </w:tcPr>
          <w:p w14:paraId="68A141EE" w14:textId="067E74C2"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-.05</w:t>
            </w:r>
          </w:p>
        </w:tc>
      </w:tr>
      <w:tr w:rsidR="00856A8C" w:rsidRPr="00856A8C" w14:paraId="1335D807"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1D41F9FD"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Marking Religious Boundaries</w:t>
            </w:r>
          </w:p>
        </w:tc>
        <w:tc>
          <w:tcPr>
            <w:tcW w:w="949" w:type="dxa"/>
            <w:tcBorders>
              <w:top w:val="nil"/>
              <w:left w:val="nil"/>
              <w:bottom w:val="nil"/>
              <w:right w:val="nil"/>
            </w:tcBorders>
          </w:tcPr>
          <w:p w14:paraId="7D2E3D00" w14:textId="5792006D"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4</w:t>
            </w:r>
          </w:p>
        </w:tc>
        <w:tc>
          <w:tcPr>
            <w:tcW w:w="851" w:type="dxa"/>
            <w:tcBorders>
              <w:top w:val="nil"/>
              <w:left w:val="nil"/>
              <w:bottom w:val="nil"/>
              <w:right w:val="nil"/>
            </w:tcBorders>
          </w:tcPr>
          <w:p w14:paraId="37936A49" w14:textId="54DA4DB7"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0.77</w:t>
            </w:r>
          </w:p>
        </w:tc>
        <w:tc>
          <w:tcPr>
            <w:tcW w:w="810" w:type="dxa"/>
            <w:tcBorders>
              <w:top w:val="nil"/>
              <w:left w:val="nil"/>
              <w:bottom w:val="nil"/>
              <w:right w:val="nil"/>
            </w:tcBorders>
          </w:tcPr>
          <w:p w14:paraId="2D613D99" w14:textId="2F472B02"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0.75</w:t>
            </w:r>
          </w:p>
        </w:tc>
        <w:tc>
          <w:tcPr>
            <w:tcW w:w="810" w:type="dxa"/>
            <w:tcBorders>
              <w:top w:val="nil"/>
              <w:left w:val="nil"/>
              <w:bottom w:val="nil"/>
              <w:right w:val="nil"/>
            </w:tcBorders>
          </w:tcPr>
          <w:p w14:paraId="0684F093" w14:textId="12EB921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.71</w:t>
            </w:r>
          </w:p>
        </w:tc>
        <w:tc>
          <w:tcPr>
            <w:tcW w:w="810" w:type="dxa"/>
            <w:tcBorders>
              <w:top w:val="nil"/>
              <w:left w:val="nil"/>
              <w:bottom w:val="nil"/>
              <w:right w:val="nil"/>
            </w:tcBorders>
            <w:vAlign w:val="bottom"/>
          </w:tcPr>
          <w:p w14:paraId="350DF0A6" w14:textId="00A62BE2"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.26</w:t>
            </w:r>
          </w:p>
        </w:tc>
        <w:tc>
          <w:tcPr>
            <w:tcW w:w="900" w:type="dxa"/>
            <w:tcBorders>
              <w:top w:val="nil"/>
              <w:left w:val="nil"/>
              <w:bottom w:val="nil"/>
              <w:right w:val="nil"/>
            </w:tcBorders>
            <w:vAlign w:val="bottom"/>
          </w:tcPr>
          <w:p w14:paraId="72D5E173" w14:textId="2C588FD6"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.32</w:t>
            </w:r>
          </w:p>
        </w:tc>
        <w:tc>
          <w:tcPr>
            <w:tcW w:w="900" w:type="dxa"/>
            <w:tcBorders>
              <w:top w:val="nil"/>
              <w:left w:val="nil"/>
              <w:bottom w:val="nil"/>
              <w:right w:val="nil"/>
            </w:tcBorders>
          </w:tcPr>
          <w:p w14:paraId="61054BE3" w14:textId="55C02681"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.05</w:t>
            </w:r>
          </w:p>
        </w:tc>
        <w:tc>
          <w:tcPr>
            <w:tcW w:w="990" w:type="dxa"/>
            <w:tcBorders>
              <w:top w:val="nil"/>
              <w:left w:val="nil"/>
              <w:bottom w:val="nil"/>
              <w:right w:val="nil"/>
            </w:tcBorders>
          </w:tcPr>
          <w:p w14:paraId="63C6832D" w14:textId="2C6929A7"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.09</w:t>
            </w:r>
          </w:p>
        </w:tc>
      </w:tr>
      <w:tr w:rsidR="00856A8C" w:rsidRPr="00856A8C" w14:paraId="3DF85010"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13AD32B4" w14:textId="1DF691B1"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Seek Support from Clergy/Members</w:t>
            </w:r>
          </w:p>
        </w:tc>
        <w:tc>
          <w:tcPr>
            <w:tcW w:w="949" w:type="dxa"/>
            <w:tcBorders>
              <w:top w:val="nil"/>
              <w:left w:val="nil"/>
              <w:bottom w:val="nil"/>
              <w:right w:val="nil"/>
            </w:tcBorders>
          </w:tcPr>
          <w:p w14:paraId="4A41975D" w14:textId="17272AB8"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6059B9C2" w14:textId="1DC6248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0.65</w:t>
            </w:r>
          </w:p>
        </w:tc>
        <w:tc>
          <w:tcPr>
            <w:tcW w:w="810" w:type="dxa"/>
            <w:tcBorders>
              <w:top w:val="nil"/>
              <w:left w:val="nil"/>
              <w:bottom w:val="nil"/>
              <w:right w:val="nil"/>
            </w:tcBorders>
          </w:tcPr>
          <w:p w14:paraId="6D381E8A" w14:textId="6D2771F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0.85</w:t>
            </w:r>
          </w:p>
        </w:tc>
        <w:tc>
          <w:tcPr>
            <w:tcW w:w="810" w:type="dxa"/>
            <w:tcBorders>
              <w:top w:val="nil"/>
              <w:left w:val="nil"/>
              <w:bottom w:val="nil"/>
              <w:right w:val="nil"/>
            </w:tcBorders>
          </w:tcPr>
          <w:p w14:paraId="1CF896E3" w14:textId="2AF36DA6"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.92</w:t>
            </w:r>
          </w:p>
        </w:tc>
        <w:tc>
          <w:tcPr>
            <w:tcW w:w="810" w:type="dxa"/>
            <w:tcBorders>
              <w:top w:val="nil"/>
              <w:left w:val="nil"/>
              <w:bottom w:val="nil"/>
              <w:right w:val="nil"/>
            </w:tcBorders>
            <w:vAlign w:val="bottom"/>
          </w:tcPr>
          <w:p w14:paraId="07C13498" w14:textId="6B7CBF19"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.23</w:t>
            </w:r>
          </w:p>
        </w:tc>
        <w:tc>
          <w:tcPr>
            <w:tcW w:w="900" w:type="dxa"/>
            <w:tcBorders>
              <w:top w:val="nil"/>
              <w:left w:val="nil"/>
              <w:bottom w:val="nil"/>
              <w:right w:val="nil"/>
            </w:tcBorders>
            <w:vAlign w:val="bottom"/>
          </w:tcPr>
          <w:p w14:paraId="1A0B728E" w14:textId="01687731"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.32</w:t>
            </w:r>
          </w:p>
        </w:tc>
        <w:tc>
          <w:tcPr>
            <w:tcW w:w="900" w:type="dxa"/>
            <w:tcBorders>
              <w:top w:val="nil"/>
              <w:left w:val="nil"/>
              <w:bottom w:val="nil"/>
              <w:right w:val="nil"/>
            </w:tcBorders>
          </w:tcPr>
          <w:p w14:paraId="7E881DBD" w14:textId="740C8C0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.00</w:t>
            </w:r>
          </w:p>
        </w:tc>
        <w:tc>
          <w:tcPr>
            <w:tcW w:w="990" w:type="dxa"/>
            <w:tcBorders>
              <w:top w:val="nil"/>
              <w:left w:val="nil"/>
              <w:bottom w:val="nil"/>
              <w:right w:val="nil"/>
            </w:tcBorders>
          </w:tcPr>
          <w:p w14:paraId="7D3C0BC3" w14:textId="2CE13B0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.07</w:t>
            </w:r>
          </w:p>
        </w:tc>
      </w:tr>
      <w:tr w:rsidR="00856A8C" w:rsidRPr="00856A8C" w14:paraId="3D7500A2"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7A245A37"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Helping</w:t>
            </w:r>
          </w:p>
        </w:tc>
        <w:tc>
          <w:tcPr>
            <w:tcW w:w="949" w:type="dxa"/>
            <w:tcBorders>
              <w:top w:val="nil"/>
              <w:left w:val="nil"/>
              <w:bottom w:val="nil"/>
              <w:right w:val="nil"/>
            </w:tcBorders>
          </w:tcPr>
          <w:p w14:paraId="51F25150" w14:textId="549E9582"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6</w:t>
            </w:r>
          </w:p>
        </w:tc>
        <w:tc>
          <w:tcPr>
            <w:tcW w:w="851" w:type="dxa"/>
            <w:tcBorders>
              <w:top w:val="nil"/>
              <w:left w:val="nil"/>
              <w:bottom w:val="nil"/>
              <w:right w:val="nil"/>
            </w:tcBorders>
          </w:tcPr>
          <w:p w14:paraId="755CEDA8" w14:textId="2F432798"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0.93</w:t>
            </w:r>
          </w:p>
        </w:tc>
        <w:tc>
          <w:tcPr>
            <w:tcW w:w="810" w:type="dxa"/>
            <w:tcBorders>
              <w:top w:val="nil"/>
              <w:left w:val="nil"/>
              <w:bottom w:val="nil"/>
              <w:right w:val="nil"/>
            </w:tcBorders>
          </w:tcPr>
          <w:p w14:paraId="09162AD0" w14:textId="05E7759B"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0.88</w:t>
            </w:r>
          </w:p>
        </w:tc>
        <w:tc>
          <w:tcPr>
            <w:tcW w:w="810" w:type="dxa"/>
            <w:tcBorders>
              <w:top w:val="nil"/>
              <w:left w:val="nil"/>
              <w:bottom w:val="nil"/>
              <w:right w:val="nil"/>
            </w:tcBorders>
          </w:tcPr>
          <w:p w14:paraId="32752CE1" w14:textId="0A1B758C"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.92</w:t>
            </w:r>
          </w:p>
        </w:tc>
        <w:tc>
          <w:tcPr>
            <w:tcW w:w="810" w:type="dxa"/>
            <w:tcBorders>
              <w:top w:val="nil"/>
              <w:left w:val="nil"/>
              <w:bottom w:val="nil"/>
              <w:right w:val="nil"/>
            </w:tcBorders>
            <w:vAlign w:val="bottom"/>
          </w:tcPr>
          <w:p w14:paraId="544779DF" w14:textId="356B7E80"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.19</w:t>
            </w:r>
          </w:p>
        </w:tc>
        <w:tc>
          <w:tcPr>
            <w:tcW w:w="900" w:type="dxa"/>
            <w:tcBorders>
              <w:top w:val="nil"/>
              <w:left w:val="nil"/>
              <w:bottom w:val="nil"/>
              <w:right w:val="nil"/>
            </w:tcBorders>
            <w:vAlign w:val="bottom"/>
          </w:tcPr>
          <w:p w14:paraId="551B3A73" w14:textId="68384783"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.38</w:t>
            </w:r>
          </w:p>
        </w:tc>
        <w:tc>
          <w:tcPr>
            <w:tcW w:w="900" w:type="dxa"/>
            <w:tcBorders>
              <w:top w:val="nil"/>
              <w:left w:val="nil"/>
              <w:bottom w:val="nil"/>
              <w:right w:val="nil"/>
            </w:tcBorders>
          </w:tcPr>
          <w:p w14:paraId="16E3652B" w14:textId="6F6D031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-.07</w:t>
            </w:r>
          </w:p>
        </w:tc>
        <w:tc>
          <w:tcPr>
            <w:tcW w:w="990" w:type="dxa"/>
            <w:tcBorders>
              <w:top w:val="nil"/>
              <w:left w:val="nil"/>
              <w:bottom w:val="nil"/>
              <w:right w:val="nil"/>
            </w:tcBorders>
          </w:tcPr>
          <w:p w14:paraId="17A3B7D6" w14:textId="57AE5AAC"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.00</w:t>
            </w:r>
          </w:p>
        </w:tc>
      </w:tr>
      <w:tr w:rsidR="00856A8C" w:rsidRPr="00856A8C" w14:paraId="432948D5"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4CA62051"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Interpersonal Religious Discontent</w:t>
            </w:r>
          </w:p>
        </w:tc>
        <w:tc>
          <w:tcPr>
            <w:tcW w:w="949" w:type="dxa"/>
            <w:tcBorders>
              <w:top w:val="nil"/>
              <w:left w:val="nil"/>
              <w:bottom w:val="nil"/>
              <w:right w:val="nil"/>
            </w:tcBorders>
          </w:tcPr>
          <w:p w14:paraId="4EC8896F" w14:textId="62DA6CB3"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1FC43A2A" w14:textId="1945E06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0.49</w:t>
            </w:r>
          </w:p>
        </w:tc>
        <w:tc>
          <w:tcPr>
            <w:tcW w:w="810" w:type="dxa"/>
            <w:tcBorders>
              <w:top w:val="nil"/>
              <w:left w:val="nil"/>
              <w:bottom w:val="nil"/>
              <w:right w:val="nil"/>
            </w:tcBorders>
          </w:tcPr>
          <w:p w14:paraId="45F82E7B" w14:textId="5A08152D"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0.74</w:t>
            </w:r>
          </w:p>
        </w:tc>
        <w:tc>
          <w:tcPr>
            <w:tcW w:w="810" w:type="dxa"/>
            <w:tcBorders>
              <w:top w:val="nil"/>
              <w:left w:val="nil"/>
              <w:bottom w:val="nil"/>
              <w:right w:val="nil"/>
            </w:tcBorders>
          </w:tcPr>
          <w:p w14:paraId="5D1BFAA0" w14:textId="73D7E6B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.87</w:t>
            </w:r>
          </w:p>
        </w:tc>
        <w:tc>
          <w:tcPr>
            <w:tcW w:w="810" w:type="dxa"/>
            <w:tcBorders>
              <w:top w:val="nil"/>
              <w:left w:val="nil"/>
              <w:bottom w:val="nil"/>
              <w:right w:val="nil"/>
            </w:tcBorders>
            <w:vAlign w:val="bottom"/>
          </w:tcPr>
          <w:p w14:paraId="156AB314" w14:textId="002A27EE"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.35</w:t>
            </w:r>
          </w:p>
        </w:tc>
        <w:tc>
          <w:tcPr>
            <w:tcW w:w="900" w:type="dxa"/>
            <w:tcBorders>
              <w:top w:val="nil"/>
              <w:left w:val="nil"/>
              <w:bottom w:val="nil"/>
              <w:right w:val="nil"/>
            </w:tcBorders>
            <w:vAlign w:val="bottom"/>
          </w:tcPr>
          <w:p w14:paraId="3964CFC5" w14:textId="36324AF4"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.19</w:t>
            </w:r>
          </w:p>
        </w:tc>
        <w:tc>
          <w:tcPr>
            <w:tcW w:w="900" w:type="dxa"/>
            <w:tcBorders>
              <w:top w:val="nil"/>
              <w:left w:val="nil"/>
              <w:bottom w:val="nil"/>
              <w:right w:val="nil"/>
            </w:tcBorders>
          </w:tcPr>
          <w:p w14:paraId="018F415D" w14:textId="6C922617"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.01</w:t>
            </w:r>
          </w:p>
        </w:tc>
        <w:tc>
          <w:tcPr>
            <w:tcW w:w="990" w:type="dxa"/>
            <w:tcBorders>
              <w:top w:val="nil"/>
              <w:left w:val="nil"/>
              <w:bottom w:val="nil"/>
              <w:right w:val="nil"/>
            </w:tcBorders>
          </w:tcPr>
          <w:p w14:paraId="18F136DA" w14:textId="7646A802"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.05</w:t>
            </w:r>
          </w:p>
        </w:tc>
      </w:tr>
      <w:tr w:rsidR="00856A8C" w:rsidRPr="00856A8C" w14:paraId="36288D70"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1DBFA2F" w14:textId="66A4EFF5"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Direction/Conversion</w:t>
            </w:r>
          </w:p>
        </w:tc>
        <w:tc>
          <w:tcPr>
            <w:tcW w:w="949" w:type="dxa"/>
            <w:tcBorders>
              <w:top w:val="nil"/>
              <w:left w:val="nil"/>
              <w:bottom w:val="nil"/>
              <w:right w:val="nil"/>
            </w:tcBorders>
          </w:tcPr>
          <w:p w14:paraId="76CF22A6" w14:textId="7088EC03"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10</w:t>
            </w:r>
          </w:p>
        </w:tc>
        <w:tc>
          <w:tcPr>
            <w:tcW w:w="851" w:type="dxa"/>
            <w:tcBorders>
              <w:top w:val="nil"/>
              <w:left w:val="nil"/>
              <w:bottom w:val="nil"/>
              <w:right w:val="nil"/>
            </w:tcBorders>
          </w:tcPr>
          <w:p w14:paraId="32AB44E9" w14:textId="2C091EB5"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0.85</w:t>
            </w:r>
          </w:p>
        </w:tc>
        <w:tc>
          <w:tcPr>
            <w:tcW w:w="810" w:type="dxa"/>
            <w:tcBorders>
              <w:top w:val="nil"/>
              <w:left w:val="nil"/>
              <w:bottom w:val="nil"/>
              <w:right w:val="nil"/>
            </w:tcBorders>
          </w:tcPr>
          <w:p w14:paraId="6F7F67FF" w14:textId="14DCF63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0.86</w:t>
            </w:r>
          </w:p>
        </w:tc>
        <w:tc>
          <w:tcPr>
            <w:tcW w:w="810" w:type="dxa"/>
            <w:tcBorders>
              <w:top w:val="nil"/>
              <w:left w:val="nil"/>
              <w:bottom w:val="nil"/>
              <w:right w:val="nil"/>
            </w:tcBorders>
          </w:tcPr>
          <w:p w14:paraId="05C59B2D" w14:textId="7E88728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.95</w:t>
            </w:r>
          </w:p>
        </w:tc>
        <w:tc>
          <w:tcPr>
            <w:tcW w:w="810" w:type="dxa"/>
            <w:tcBorders>
              <w:top w:val="nil"/>
              <w:left w:val="nil"/>
              <w:bottom w:val="nil"/>
              <w:right w:val="nil"/>
            </w:tcBorders>
            <w:vAlign w:val="bottom"/>
          </w:tcPr>
          <w:p w14:paraId="08DEB271" w14:textId="6301504B"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.30</w:t>
            </w:r>
          </w:p>
        </w:tc>
        <w:tc>
          <w:tcPr>
            <w:tcW w:w="900" w:type="dxa"/>
            <w:tcBorders>
              <w:top w:val="nil"/>
              <w:left w:val="nil"/>
              <w:bottom w:val="nil"/>
              <w:right w:val="nil"/>
            </w:tcBorders>
            <w:vAlign w:val="bottom"/>
          </w:tcPr>
          <w:p w14:paraId="62704927" w14:textId="7E42FCE8" w:rsidR="00856A8C" w:rsidRPr="00856A8C" w:rsidRDefault="00856A8C" w:rsidP="00856A8C">
            <w:pPr>
              <w:tabs>
                <w:tab w:val="decimal" w:pos="259"/>
              </w:tabs>
              <w:rPr>
                <w:rFonts w:ascii="Times New Roman" w:hAnsi="Times New Roman" w:cs="Times New Roman"/>
              </w:rPr>
            </w:pPr>
            <w:r w:rsidRPr="00856A8C">
              <w:rPr>
                <w:rFonts w:ascii="Times New Roman" w:hAnsi="Times New Roman" w:cs="Times New Roman"/>
              </w:rPr>
              <w:t>.43</w:t>
            </w:r>
          </w:p>
        </w:tc>
        <w:tc>
          <w:tcPr>
            <w:tcW w:w="900" w:type="dxa"/>
            <w:tcBorders>
              <w:top w:val="nil"/>
              <w:left w:val="nil"/>
              <w:bottom w:val="nil"/>
              <w:right w:val="nil"/>
            </w:tcBorders>
          </w:tcPr>
          <w:p w14:paraId="650DE942" w14:textId="6143C5B6"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.06</w:t>
            </w:r>
          </w:p>
        </w:tc>
        <w:tc>
          <w:tcPr>
            <w:tcW w:w="990" w:type="dxa"/>
            <w:tcBorders>
              <w:top w:val="nil"/>
              <w:left w:val="nil"/>
              <w:bottom w:val="nil"/>
              <w:right w:val="nil"/>
            </w:tcBorders>
          </w:tcPr>
          <w:p w14:paraId="2B6C9D6F" w14:textId="3CE3F8B1"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.16</w:t>
            </w:r>
          </w:p>
        </w:tc>
      </w:tr>
      <w:tr w:rsidR="00856A8C" w:rsidRPr="00856A8C" w14:paraId="1A4A2E51" w14:textId="77777777" w:rsidTr="00BB264F">
        <w:trPr>
          <w:trHeight w:val="5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73EE55BA"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Posttraumatic Stress</w:t>
            </w:r>
          </w:p>
        </w:tc>
        <w:tc>
          <w:tcPr>
            <w:tcW w:w="949" w:type="dxa"/>
            <w:tcBorders>
              <w:top w:val="nil"/>
              <w:left w:val="nil"/>
              <w:bottom w:val="nil"/>
              <w:right w:val="nil"/>
            </w:tcBorders>
          </w:tcPr>
          <w:p w14:paraId="27E475BD" w14:textId="4FD318E3"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20</w:t>
            </w:r>
          </w:p>
        </w:tc>
        <w:tc>
          <w:tcPr>
            <w:tcW w:w="851" w:type="dxa"/>
            <w:tcBorders>
              <w:top w:val="nil"/>
              <w:left w:val="nil"/>
              <w:bottom w:val="nil"/>
              <w:right w:val="nil"/>
            </w:tcBorders>
          </w:tcPr>
          <w:p w14:paraId="61D8B0CA" w14:textId="16915500"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1.11</w:t>
            </w:r>
          </w:p>
        </w:tc>
        <w:tc>
          <w:tcPr>
            <w:tcW w:w="810" w:type="dxa"/>
            <w:tcBorders>
              <w:top w:val="nil"/>
              <w:left w:val="nil"/>
              <w:bottom w:val="nil"/>
              <w:right w:val="nil"/>
            </w:tcBorders>
          </w:tcPr>
          <w:p w14:paraId="5103191D" w14:textId="40A0B8B1"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0.94</w:t>
            </w:r>
          </w:p>
        </w:tc>
        <w:tc>
          <w:tcPr>
            <w:tcW w:w="810" w:type="dxa"/>
            <w:tcBorders>
              <w:top w:val="nil"/>
              <w:left w:val="nil"/>
              <w:bottom w:val="nil"/>
              <w:right w:val="nil"/>
            </w:tcBorders>
          </w:tcPr>
          <w:p w14:paraId="7EE73E4E" w14:textId="2D2EAB88"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.96</w:t>
            </w:r>
          </w:p>
        </w:tc>
        <w:tc>
          <w:tcPr>
            <w:tcW w:w="810" w:type="dxa"/>
            <w:tcBorders>
              <w:top w:val="nil"/>
              <w:left w:val="nil"/>
              <w:bottom w:val="nil"/>
              <w:right w:val="nil"/>
            </w:tcBorders>
            <w:vAlign w:val="bottom"/>
          </w:tcPr>
          <w:p w14:paraId="084E2F33" w14:textId="7DC6822C"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00" w:type="dxa"/>
            <w:tcBorders>
              <w:top w:val="nil"/>
              <w:left w:val="nil"/>
              <w:bottom w:val="nil"/>
              <w:right w:val="nil"/>
            </w:tcBorders>
            <w:vAlign w:val="bottom"/>
          </w:tcPr>
          <w:p w14:paraId="3A756A8E" w14:textId="40075DAE" w:rsidR="00856A8C" w:rsidRPr="00856A8C" w:rsidRDefault="00856A8C" w:rsidP="00856A8C">
            <w:pPr>
              <w:tabs>
                <w:tab w:val="decimal" w:pos="259"/>
              </w:tabs>
              <w:rPr>
                <w:rFonts w:ascii="Times New Roman" w:eastAsia="Calibri" w:hAnsi="Times New Roman" w:cs="Times New Roman"/>
                <w:kern w:val="24"/>
              </w:rPr>
            </w:pPr>
            <w:r>
              <w:rPr>
                <w:rFonts w:ascii="Times New Roman" w:eastAsia="Calibri" w:hAnsi="Times New Roman" w:cs="Times New Roman"/>
                <w:kern w:val="24"/>
              </w:rPr>
              <w:t>.18</w:t>
            </w:r>
          </w:p>
        </w:tc>
        <w:tc>
          <w:tcPr>
            <w:tcW w:w="900" w:type="dxa"/>
            <w:tcBorders>
              <w:top w:val="nil"/>
              <w:left w:val="nil"/>
              <w:bottom w:val="nil"/>
              <w:right w:val="nil"/>
            </w:tcBorders>
          </w:tcPr>
          <w:p w14:paraId="4A89CE44" w14:textId="1EF4089F"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90" w:type="dxa"/>
            <w:tcBorders>
              <w:top w:val="nil"/>
              <w:left w:val="nil"/>
              <w:bottom w:val="nil"/>
              <w:right w:val="nil"/>
            </w:tcBorders>
          </w:tcPr>
          <w:p w14:paraId="3CF7953F" w14:textId="7DAD9303"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r>
      <w:tr w:rsidR="00856A8C" w:rsidRPr="00856A8C" w14:paraId="413B3AF5" w14:textId="77777777" w:rsidTr="00BB264F">
        <w:trPr>
          <w:trHeight w:val="59"/>
        </w:trPr>
        <w:tc>
          <w:tcPr>
            <w:tcW w:w="3780" w:type="dxa"/>
            <w:tcBorders>
              <w:top w:val="nil"/>
              <w:left w:val="nil"/>
              <w:bottom w:val="single" w:sz="4" w:space="0" w:color="auto"/>
              <w:right w:val="nil"/>
            </w:tcBorders>
            <w:shd w:val="clear" w:color="auto" w:fill="auto"/>
            <w:tcMar>
              <w:top w:w="15" w:type="dxa"/>
              <w:left w:w="108" w:type="dxa"/>
              <w:bottom w:w="0" w:type="dxa"/>
              <w:right w:w="108" w:type="dxa"/>
            </w:tcMar>
          </w:tcPr>
          <w:p w14:paraId="2ADF8CFA" w14:textId="62E5E202" w:rsidR="00856A8C" w:rsidRPr="00856A8C" w:rsidRDefault="00856A8C" w:rsidP="00856A8C">
            <w:pPr>
              <w:rPr>
                <w:rFonts w:ascii="Times New Roman" w:eastAsia="Calibri" w:hAnsi="Times New Roman" w:cs="Times New Roman"/>
                <w:kern w:val="24"/>
                <w:vertAlign w:val="superscript"/>
              </w:rPr>
            </w:pPr>
            <w:r w:rsidRPr="00856A8C">
              <w:rPr>
                <w:rFonts w:ascii="Times New Roman" w:eastAsia="Calibri" w:hAnsi="Times New Roman" w:cs="Times New Roman"/>
                <w:kern w:val="24"/>
              </w:rPr>
              <w:t>Perceived Posttraumatic Growth</w:t>
            </w:r>
            <w:r w:rsidRPr="00856A8C">
              <w:rPr>
                <w:rFonts w:ascii="Times New Roman" w:eastAsia="Calibri" w:hAnsi="Times New Roman" w:cs="Times New Roman"/>
                <w:kern w:val="24"/>
                <w:vertAlign w:val="superscript"/>
              </w:rPr>
              <w:t>a</w:t>
            </w:r>
          </w:p>
        </w:tc>
        <w:tc>
          <w:tcPr>
            <w:tcW w:w="949" w:type="dxa"/>
            <w:tcBorders>
              <w:top w:val="nil"/>
              <w:left w:val="nil"/>
              <w:bottom w:val="single" w:sz="4" w:space="0" w:color="auto"/>
              <w:right w:val="nil"/>
            </w:tcBorders>
          </w:tcPr>
          <w:p w14:paraId="580E3658" w14:textId="706EA895"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19</w:t>
            </w:r>
          </w:p>
        </w:tc>
        <w:tc>
          <w:tcPr>
            <w:tcW w:w="851" w:type="dxa"/>
            <w:tcBorders>
              <w:top w:val="nil"/>
              <w:left w:val="nil"/>
              <w:bottom w:val="single" w:sz="4" w:space="0" w:color="auto"/>
              <w:right w:val="nil"/>
            </w:tcBorders>
          </w:tcPr>
          <w:p w14:paraId="311DD251" w14:textId="7C444A4B"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2.37</w:t>
            </w:r>
          </w:p>
        </w:tc>
        <w:tc>
          <w:tcPr>
            <w:tcW w:w="810" w:type="dxa"/>
            <w:tcBorders>
              <w:top w:val="nil"/>
              <w:left w:val="nil"/>
              <w:bottom w:val="single" w:sz="4" w:space="0" w:color="auto"/>
              <w:right w:val="nil"/>
            </w:tcBorders>
          </w:tcPr>
          <w:p w14:paraId="601A3967" w14:textId="3D7C990F"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1.25</w:t>
            </w:r>
          </w:p>
        </w:tc>
        <w:tc>
          <w:tcPr>
            <w:tcW w:w="810" w:type="dxa"/>
            <w:tcBorders>
              <w:top w:val="nil"/>
              <w:left w:val="nil"/>
              <w:bottom w:val="single" w:sz="4" w:space="0" w:color="auto"/>
              <w:right w:val="nil"/>
            </w:tcBorders>
          </w:tcPr>
          <w:p w14:paraId="6919054C" w14:textId="18A5ACC2" w:rsidR="00856A8C" w:rsidRPr="00856A8C" w:rsidRDefault="00856A8C" w:rsidP="00856A8C">
            <w:pPr>
              <w:jc w:val="center"/>
              <w:rPr>
                <w:rFonts w:ascii="Times New Roman" w:eastAsia="Calibri" w:hAnsi="Times New Roman" w:cs="Times New Roman"/>
                <w:kern w:val="24"/>
              </w:rPr>
            </w:pPr>
            <w:r>
              <w:rPr>
                <w:rFonts w:ascii="Times New Roman" w:eastAsia="Calibri" w:hAnsi="Times New Roman" w:cs="Times New Roman"/>
                <w:kern w:val="24"/>
              </w:rPr>
              <w:t>.95</w:t>
            </w:r>
          </w:p>
        </w:tc>
        <w:tc>
          <w:tcPr>
            <w:tcW w:w="810" w:type="dxa"/>
            <w:tcBorders>
              <w:top w:val="nil"/>
              <w:left w:val="nil"/>
              <w:bottom w:val="single" w:sz="4" w:space="0" w:color="auto"/>
              <w:right w:val="nil"/>
            </w:tcBorders>
            <w:vAlign w:val="bottom"/>
          </w:tcPr>
          <w:p w14:paraId="7FED2F7D" w14:textId="0F87951E"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00" w:type="dxa"/>
            <w:tcBorders>
              <w:top w:val="nil"/>
              <w:left w:val="nil"/>
              <w:bottom w:val="single" w:sz="4" w:space="0" w:color="auto"/>
              <w:right w:val="nil"/>
            </w:tcBorders>
            <w:vAlign w:val="bottom"/>
          </w:tcPr>
          <w:p w14:paraId="4943CA6B" w14:textId="79E52788"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00" w:type="dxa"/>
            <w:tcBorders>
              <w:top w:val="nil"/>
              <w:left w:val="nil"/>
              <w:bottom w:val="single" w:sz="4" w:space="0" w:color="auto"/>
              <w:right w:val="nil"/>
            </w:tcBorders>
          </w:tcPr>
          <w:p w14:paraId="51621BE5" w14:textId="04E71B4F"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90" w:type="dxa"/>
            <w:tcBorders>
              <w:top w:val="nil"/>
              <w:left w:val="nil"/>
              <w:bottom w:val="single" w:sz="4" w:space="0" w:color="auto"/>
              <w:right w:val="nil"/>
            </w:tcBorders>
          </w:tcPr>
          <w:p w14:paraId="1197733F" w14:textId="20D6FF0B"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r>
    </w:tbl>
    <w:p w14:paraId="64944887" w14:textId="7FC5CCE7" w:rsidR="002F0C1B" w:rsidRPr="00856A8C" w:rsidRDefault="006861C2" w:rsidP="00B95651">
      <w:pPr>
        <w:spacing w:before="120"/>
        <w:rPr>
          <w:rFonts w:ascii="Times New Roman" w:hAnsi="Times New Roman" w:cs="Times New Roman"/>
        </w:rPr>
      </w:pPr>
      <w:r w:rsidRPr="00856A8C">
        <w:rPr>
          <w:rFonts w:ascii="Times New Roman" w:hAnsi="Times New Roman" w:cs="Times New Roman"/>
          <w:vertAlign w:val="superscript"/>
        </w:rPr>
        <w:t>a</w:t>
      </w:r>
      <w:r w:rsidR="007B46A0" w:rsidRPr="00856A8C">
        <w:rPr>
          <w:rFonts w:ascii="Times New Roman" w:hAnsi="Times New Roman" w:cs="Times New Roman"/>
          <w:vertAlign w:val="superscript"/>
        </w:rPr>
        <w:t xml:space="preserve"> </w:t>
      </w:r>
      <w:r w:rsidR="007B46A0" w:rsidRPr="00856A8C">
        <w:rPr>
          <w:rFonts w:ascii="Times New Roman" w:hAnsi="Times New Roman" w:cs="Times New Roman"/>
        </w:rPr>
        <w:t xml:space="preserve">Posttraumatic Growth was calculated without two items that address religious and spiritual growth specifically. </w:t>
      </w:r>
      <w:r w:rsidR="00B33D73" w:rsidRPr="00856A8C">
        <w:rPr>
          <w:rFonts w:ascii="Times New Roman" w:hAnsi="Times New Roman" w:cs="Times New Roman"/>
          <w:i/>
        </w:rPr>
        <w:t>N</w:t>
      </w:r>
      <w:r w:rsidR="00B33D73" w:rsidRPr="00856A8C">
        <w:rPr>
          <w:rFonts w:ascii="Times New Roman" w:hAnsi="Times New Roman" w:cs="Times New Roman"/>
        </w:rPr>
        <w:t xml:space="preserve"> </w:t>
      </w:r>
      <w:r w:rsidR="00667D3A">
        <w:rPr>
          <w:rFonts w:ascii="Times New Roman" w:hAnsi="Times New Roman" w:cs="Times New Roman"/>
        </w:rPr>
        <w:t>= 286</w:t>
      </w:r>
      <w:r w:rsidR="007B46A0" w:rsidRPr="00856A8C">
        <w:rPr>
          <w:rFonts w:ascii="Times New Roman" w:hAnsi="Times New Roman" w:cs="Times New Roman"/>
        </w:rPr>
        <w:t>.</w:t>
      </w:r>
      <w:r w:rsidR="002F0C1B" w:rsidRPr="00856A8C">
        <w:rPr>
          <w:rFonts w:ascii="Times New Roman" w:hAnsi="Times New Roman" w:cs="Times New Roman"/>
        </w:rPr>
        <w:t xml:space="preserve"> </w:t>
      </w:r>
    </w:p>
    <w:p w14:paraId="1136EF3E" w14:textId="4C3EA2D5" w:rsidR="007B46A0" w:rsidRPr="00856A8C" w:rsidRDefault="006861C2" w:rsidP="007553D7">
      <w:pPr>
        <w:rPr>
          <w:rFonts w:ascii="Times New Roman" w:hAnsi="Times New Roman" w:cs="Times New Roman"/>
        </w:rPr>
      </w:pPr>
      <w:r w:rsidRPr="00856A8C">
        <w:rPr>
          <w:rFonts w:ascii="Times New Roman" w:hAnsi="Times New Roman" w:cs="Times New Roman"/>
          <w:vertAlign w:val="superscript"/>
        </w:rPr>
        <w:t>b</w:t>
      </w:r>
      <w:r w:rsidR="002F0C1B" w:rsidRPr="00856A8C">
        <w:rPr>
          <w:rFonts w:ascii="Times New Roman" w:hAnsi="Times New Roman" w:cs="Times New Roman"/>
        </w:rPr>
        <w:t xml:space="preserve"> Partial correlations </w:t>
      </w:r>
      <w:r w:rsidR="007553D7" w:rsidRPr="00856A8C">
        <w:rPr>
          <w:rFonts w:ascii="Times New Roman" w:hAnsi="Times New Roman" w:cs="Times New Roman"/>
        </w:rPr>
        <w:t xml:space="preserve">were calculated separately </w:t>
      </w:r>
      <w:r w:rsidR="002F0C1B" w:rsidRPr="00856A8C">
        <w:rPr>
          <w:rFonts w:ascii="Times New Roman" w:hAnsi="Times New Roman" w:cs="Times New Roman"/>
        </w:rPr>
        <w:t xml:space="preserve">for </w:t>
      </w:r>
      <w:r w:rsidR="007553D7" w:rsidRPr="00856A8C">
        <w:rPr>
          <w:rFonts w:ascii="Times New Roman" w:hAnsi="Times New Roman" w:cs="Times New Roman"/>
        </w:rPr>
        <w:t xml:space="preserve">the set of religious subscales and for </w:t>
      </w:r>
      <w:r w:rsidR="002F0C1B" w:rsidRPr="00856A8C">
        <w:rPr>
          <w:rFonts w:ascii="Times New Roman" w:hAnsi="Times New Roman" w:cs="Times New Roman"/>
        </w:rPr>
        <w:t xml:space="preserve">Positive </w:t>
      </w:r>
      <w:r w:rsidR="007553D7" w:rsidRPr="00856A8C">
        <w:rPr>
          <w:rFonts w:ascii="Times New Roman" w:hAnsi="Times New Roman" w:cs="Times New Roman"/>
        </w:rPr>
        <w:t xml:space="preserve">Religious Coping </w:t>
      </w:r>
      <w:r w:rsidR="002F0C1B" w:rsidRPr="00856A8C">
        <w:rPr>
          <w:rFonts w:ascii="Times New Roman" w:hAnsi="Times New Roman" w:cs="Times New Roman"/>
        </w:rPr>
        <w:t>and Negative Religious Coping</w:t>
      </w:r>
      <w:r w:rsidR="007553D7" w:rsidRPr="00856A8C">
        <w:rPr>
          <w:rFonts w:ascii="Times New Roman" w:hAnsi="Times New Roman" w:cs="Times New Roman"/>
        </w:rPr>
        <w:t>, due to item overlap</w:t>
      </w:r>
      <w:r w:rsidR="002F0C1B" w:rsidRPr="00856A8C">
        <w:rPr>
          <w:rFonts w:ascii="Times New Roman" w:hAnsi="Times New Roman" w:cs="Times New Roman"/>
        </w:rPr>
        <w:t xml:space="preserve">. </w:t>
      </w:r>
    </w:p>
    <w:p w14:paraId="0384E9BB" w14:textId="77777777" w:rsidR="007B46A0" w:rsidRPr="00FC39E4" w:rsidRDefault="007B46A0" w:rsidP="007B46A0">
      <w:pPr>
        <w:spacing w:line="360" w:lineRule="auto"/>
        <w:rPr>
          <w:rFonts w:ascii="Times New Roman" w:hAnsi="Times New Roman" w:cs="Times New Roman"/>
        </w:rPr>
        <w:sectPr w:rsidR="007B46A0" w:rsidRPr="00FC39E4" w:rsidSect="001E1159">
          <w:pgSz w:w="15840" w:h="12240" w:orient="landscape"/>
          <w:pgMar w:top="1440" w:right="1440" w:bottom="1440" w:left="1440" w:header="720" w:footer="720" w:gutter="0"/>
          <w:cols w:space="720"/>
          <w:titlePg/>
          <w:docGrid w:linePitch="360"/>
        </w:sectPr>
      </w:pPr>
    </w:p>
    <w:p w14:paraId="3414EEC8" w14:textId="26DB6C06" w:rsidR="00894247" w:rsidRPr="00FC39E4" w:rsidRDefault="00894247" w:rsidP="00894247">
      <w:pPr>
        <w:spacing w:line="480" w:lineRule="auto"/>
        <w:rPr>
          <w:rFonts w:ascii="Times New Roman" w:hAnsi="Times New Roman" w:cs="Times New Roman"/>
        </w:rPr>
      </w:pPr>
      <w:r w:rsidRPr="00FC39E4">
        <w:rPr>
          <w:rFonts w:ascii="Times New Roman" w:hAnsi="Times New Roman" w:cs="Times New Roman"/>
        </w:rPr>
        <w:lastRenderedPageBreak/>
        <w:t>Table 2</w:t>
      </w:r>
    </w:p>
    <w:p w14:paraId="5C4F5EBA" w14:textId="76C39617" w:rsidR="006861C2" w:rsidRPr="00FC39E4" w:rsidRDefault="00894247" w:rsidP="006861C2">
      <w:pPr>
        <w:spacing w:line="480" w:lineRule="auto"/>
        <w:rPr>
          <w:rFonts w:ascii="Times New Roman" w:hAnsi="Times New Roman" w:cs="Times New Roman"/>
          <w:i/>
        </w:rPr>
      </w:pPr>
      <w:r w:rsidRPr="00FC39E4">
        <w:rPr>
          <w:rFonts w:ascii="Times New Roman" w:hAnsi="Times New Roman" w:cs="Times New Roman"/>
          <w:i/>
        </w:rPr>
        <w:t xml:space="preserve">Mean, SD, Alpha Reliability, Raw </w:t>
      </w:r>
      <w:r w:rsidR="007553D7" w:rsidRPr="00FC39E4">
        <w:rPr>
          <w:rFonts w:ascii="Times New Roman" w:hAnsi="Times New Roman" w:cs="Times New Roman"/>
          <w:i/>
        </w:rPr>
        <w:t xml:space="preserve">and Partial </w:t>
      </w:r>
      <w:r w:rsidRPr="00FC39E4">
        <w:rPr>
          <w:rFonts w:ascii="Times New Roman" w:hAnsi="Times New Roman" w:cs="Times New Roman"/>
          <w:i/>
        </w:rPr>
        <w:t>Correlations of Religious Coping Variables with Posttraumatic Stress Symptoms and Posttraumatic Growth for Undergraduate Participants.</w:t>
      </w:r>
      <w:r w:rsidR="006861C2" w:rsidRPr="00FC39E4">
        <w:rPr>
          <w:rFonts w:ascii="Times New Roman" w:hAnsi="Times New Roman" w:cs="Times New Roman"/>
          <w:i/>
        </w:rPr>
        <w:t xml:space="preserve"> </w:t>
      </w: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80"/>
        <w:gridCol w:w="949"/>
        <w:gridCol w:w="851"/>
        <w:gridCol w:w="810"/>
        <w:gridCol w:w="810"/>
        <w:gridCol w:w="810"/>
        <w:gridCol w:w="900"/>
        <w:gridCol w:w="900"/>
        <w:gridCol w:w="990"/>
      </w:tblGrid>
      <w:tr w:rsidR="00FC39E4" w:rsidRPr="00FC39E4" w14:paraId="398137CC" w14:textId="77777777" w:rsidTr="00FC39E4">
        <w:trPr>
          <w:trHeight w:val="55"/>
        </w:trPr>
        <w:tc>
          <w:tcPr>
            <w:tcW w:w="3780" w:type="dxa"/>
            <w:vMerge w:val="restart"/>
            <w:tcBorders>
              <w:top w:val="single" w:sz="4" w:space="0" w:color="auto"/>
              <w:left w:val="nil"/>
              <w:bottom w:val="nil"/>
              <w:right w:val="nil"/>
            </w:tcBorders>
            <w:shd w:val="clear" w:color="auto" w:fill="auto"/>
            <w:tcMar>
              <w:top w:w="15" w:type="dxa"/>
              <w:left w:w="108" w:type="dxa"/>
              <w:bottom w:w="0" w:type="dxa"/>
              <w:right w:w="108" w:type="dxa"/>
            </w:tcMar>
            <w:vAlign w:val="bottom"/>
            <w:hideMark/>
          </w:tcPr>
          <w:p w14:paraId="6BF1EE51" w14:textId="77777777" w:rsidR="006861C2" w:rsidRPr="00856A8C" w:rsidRDefault="006861C2" w:rsidP="00FC39E4">
            <w:pPr>
              <w:rPr>
                <w:rFonts w:ascii="Times New Roman" w:eastAsia="Times New Roman" w:hAnsi="Times New Roman" w:cs="Times New Roman"/>
              </w:rPr>
            </w:pPr>
            <w:r w:rsidRPr="00856A8C">
              <w:rPr>
                <w:rFonts w:ascii="Times New Roman" w:eastAsia="Times New Roman" w:hAnsi="Times New Roman" w:cs="Times New Roman"/>
              </w:rPr>
              <w:t>Variable</w:t>
            </w:r>
          </w:p>
        </w:tc>
        <w:tc>
          <w:tcPr>
            <w:tcW w:w="949" w:type="dxa"/>
            <w:vMerge w:val="restart"/>
            <w:tcBorders>
              <w:top w:val="single" w:sz="4" w:space="0" w:color="auto"/>
              <w:left w:val="nil"/>
              <w:bottom w:val="nil"/>
              <w:right w:val="nil"/>
            </w:tcBorders>
            <w:vAlign w:val="bottom"/>
          </w:tcPr>
          <w:p w14:paraId="3B509715" w14:textId="77777777" w:rsidR="006861C2" w:rsidRPr="00856A8C" w:rsidRDefault="006861C2" w:rsidP="00FC39E4">
            <w:pPr>
              <w:jc w:val="center"/>
              <w:rPr>
                <w:rFonts w:ascii="Times New Roman" w:eastAsia="Calibri" w:hAnsi="Times New Roman" w:cs="Times New Roman"/>
                <w:i/>
                <w:kern w:val="24"/>
              </w:rPr>
            </w:pPr>
            <w:r w:rsidRPr="00856A8C">
              <w:rPr>
                <w:rFonts w:ascii="Times New Roman" w:eastAsia="Calibri" w:hAnsi="Times New Roman" w:cs="Times New Roman"/>
                <w:kern w:val="24"/>
              </w:rPr>
              <w:t># of items</w:t>
            </w:r>
          </w:p>
        </w:tc>
        <w:tc>
          <w:tcPr>
            <w:tcW w:w="2471" w:type="dxa"/>
            <w:gridSpan w:val="3"/>
            <w:tcBorders>
              <w:top w:val="single" w:sz="4" w:space="0" w:color="auto"/>
              <w:left w:val="nil"/>
              <w:bottom w:val="nil"/>
              <w:right w:val="nil"/>
            </w:tcBorders>
            <w:vAlign w:val="bottom"/>
          </w:tcPr>
          <w:p w14:paraId="1DC0CBA2" w14:textId="77777777" w:rsidR="006861C2" w:rsidRPr="00856A8C" w:rsidRDefault="006861C2" w:rsidP="00FC39E4">
            <w:pPr>
              <w:jc w:val="center"/>
              <w:rPr>
                <w:rFonts w:ascii="Times New Roman" w:eastAsia="Times New Roman" w:hAnsi="Times New Roman" w:cs="Times New Roman"/>
              </w:rPr>
            </w:pPr>
          </w:p>
        </w:tc>
        <w:tc>
          <w:tcPr>
            <w:tcW w:w="1710" w:type="dxa"/>
            <w:gridSpan w:val="2"/>
            <w:tcBorders>
              <w:top w:val="single" w:sz="4" w:space="0" w:color="auto"/>
              <w:left w:val="nil"/>
              <w:bottom w:val="nil"/>
              <w:right w:val="nil"/>
            </w:tcBorders>
            <w:vAlign w:val="bottom"/>
          </w:tcPr>
          <w:p w14:paraId="0850D8E0" w14:textId="77777777" w:rsidR="006861C2" w:rsidRPr="00856A8C" w:rsidRDefault="006861C2" w:rsidP="00FC39E4">
            <w:pPr>
              <w:jc w:val="center"/>
              <w:rPr>
                <w:rFonts w:ascii="Times New Roman" w:eastAsia="Times New Roman" w:hAnsi="Times New Roman" w:cs="Times New Roman"/>
              </w:rPr>
            </w:pPr>
            <w:r w:rsidRPr="00856A8C">
              <w:rPr>
                <w:rFonts w:ascii="Times New Roman" w:eastAsia="Times New Roman" w:hAnsi="Times New Roman" w:cs="Times New Roman"/>
              </w:rPr>
              <w:t xml:space="preserve">Raw </w:t>
            </w:r>
            <w:r w:rsidRPr="00856A8C">
              <w:rPr>
                <w:rFonts w:ascii="Times New Roman" w:eastAsia="Times New Roman" w:hAnsi="Times New Roman" w:cs="Times New Roman"/>
                <w:i/>
              </w:rPr>
              <w:t>r</w:t>
            </w:r>
          </w:p>
        </w:tc>
        <w:tc>
          <w:tcPr>
            <w:tcW w:w="1890" w:type="dxa"/>
            <w:gridSpan w:val="2"/>
            <w:tcBorders>
              <w:top w:val="single" w:sz="4" w:space="0" w:color="auto"/>
              <w:left w:val="nil"/>
              <w:bottom w:val="nil"/>
              <w:right w:val="nil"/>
            </w:tcBorders>
          </w:tcPr>
          <w:p w14:paraId="209CC6BE" w14:textId="732F81FB" w:rsidR="006861C2" w:rsidRPr="00856A8C" w:rsidRDefault="006861C2" w:rsidP="00FC39E4">
            <w:pPr>
              <w:jc w:val="center"/>
              <w:rPr>
                <w:rFonts w:ascii="Times New Roman" w:eastAsia="Times New Roman" w:hAnsi="Times New Roman" w:cs="Times New Roman"/>
              </w:rPr>
            </w:pPr>
            <w:r w:rsidRPr="00856A8C">
              <w:rPr>
                <w:rFonts w:ascii="Times New Roman" w:eastAsia="Times New Roman" w:hAnsi="Times New Roman" w:cs="Times New Roman"/>
              </w:rPr>
              <w:t xml:space="preserve">Partial </w:t>
            </w:r>
            <w:r w:rsidRPr="00856A8C">
              <w:rPr>
                <w:rFonts w:ascii="Times New Roman" w:eastAsia="Times New Roman" w:hAnsi="Times New Roman" w:cs="Times New Roman"/>
                <w:i/>
              </w:rPr>
              <w:t>r</w:t>
            </w:r>
            <w:r w:rsidR="007553D7" w:rsidRPr="00856A8C">
              <w:rPr>
                <w:rFonts w:ascii="Times New Roman" w:hAnsi="Times New Roman" w:cs="Times New Roman"/>
                <w:vertAlign w:val="superscript"/>
              </w:rPr>
              <w:t xml:space="preserve"> b</w:t>
            </w:r>
          </w:p>
        </w:tc>
      </w:tr>
      <w:tr w:rsidR="00FC39E4" w:rsidRPr="00FC39E4" w14:paraId="7D55A43C" w14:textId="77777777" w:rsidTr="00FC39E4">
        <w:trPr>
          <w:trHeight w:val="55"/>
        </w:trPr>
        <w:tc>
          <w:tcPr>
            <w:tcW w:w="3780" w:type="dxa"/>
            <w:vMerge/>
            <w:tcBorders>
              <w:top w:val="nil"/>
              <w:left w:val="nil"/>
              <w:bottom w:val="single" w:sz="4" w:space="0" w:color="auto"/>
              <w:right w:val="nil"/>
            </w:tcBorders>
            <w:shd w:val="clear" w:color="auto" w:fill="auto"/>
            <w:tcMar>
              <w:top w:w="15" w:type="dxa"/>
              <w:left w:w="108" w:type="dxa"/>
              <w:bottom w:w="0" w:type="dxa"/>
              <w:right w:w="108" w:type="dxa"/>
            </w:tcMar>
            <w:vAlign w:val="bottom"/>
          </w:tcPr>
          <w:p w14:paraId="2D465F9B" w14:textId="77777777" w:rsidR="006861C2" w:rsidRPr="00856A8C" w:rsidRDefault="006861C2" w:rsidP="00FC39E4">
            <w:pPr>
              <w:rPr>
                <w:rFonts w:ascii="Times New Roman" w:eastAsia="Times New Roman" w:hAnsi="Times New Roman" w:cs="Times New Roman"/>
              </w:rPr>
            </w:pPr>
          </w:p>
        </w:tc>
        <w:tc>
          <w:tcPr>
            <w:tcW w:w="949" w:type="dxa"/>
            <w:vMerge/>
            <w:tcBorders>
              <w:top w:val="nil"/>
              <w:left w:val="nil"/>
              <w:bottom w:val="single" w:sz="4" w:space="0" w:color="auto"/>
              <w:right w:val="nil"/>
            </w:tcBorders>
            <w:vAlign w:val="bottom"/>
          </w:tcPr>
          <w:p w14:paraId="7FCE969F" w14:textId="77777777" w:rsidR="006861C2" w:rsidRPr="00856A8C" w:rsidRDefault="006861C2" w:rsidP="00FC39E4">
            <w:pPr>
              <w:jc w:val="center"/>
              <w:rPr>
                <w:rFonts w:ascii="Times New Roman" w:eastAsia="Calibri" w:hAnsi="Times New Roman" w:cs="Times New Roman"/>
                <w:kern w:val="24"/>
              </w:rPr>
            </w:pPr>
          </w:p>
        </w:tc>
        <w:tc>
          <w:tcPr>
            <w:tcW w:w="851" w:type="dxa"/>
            <w:tcBorders>
              <w:top w:val="nil"/>
              <w:left w:val="nil"/>
              <w:bottom w:val="single" w:sz="4" w:space="0" w:color="auto"/>
              <w:right w:val="nil"/>
            </w:tcBorders>
            <w:vAlign w:val="bottom"/>
          </w:tcPr>
          <w:p w14:paraId="33753F62" w14:textId="77777777" w:rsidR="006861C2" w:rsidRPr="00856A8C" w:rsidRDefault="006861C2" w:rsidP="00FC39E4">
            <w:pPr>
              <w:jc w:val="center"/>
              <w:rPr>
                <w:rFonts w:ascii="Times New Roman" w:eastAsia="Calibri" w:hAnsi="Times New Roman" w:cs="Times New Roman"/>
                <w:i/>
                <w:kern w:val="24"/>
              </w:rPr>
            </w:pPr>
            <w:r w:rsidRPr="00856A8C">
              <w:rPr>
                <w:rFonts w:ascii="Times New Roman" w:eastAsia="Calibri" w:hAnsi="Times New Roman" w:cs="Times New Roman"/>
                <w:i/>
                <w:kern w:val="24"/>
              </w:rPr>
              <w:t>Mean</w:t>
            </w:r>
          </w:p>
        </w:tc>
        <w:tc>
          <w:tcPr>
            <w:tcW w:w="810" w:type="dxa"/>
            <w:tcBorders>
              <w:top w:val="nil"/>
              <w:left w:val="nil"/>
              <w:bottom w:val="single" w:sz="4" w:space="0" w:color="auto"/>
              <w:right w:val="nil"/>
            </w:tcBorders>
            <w:vAlign w:val="bottom"/>
          </w:tcPr>
          <w:p w14:paraId="340D628D" w14:textId="77777777" w:rsidR="006861C2" w:rsidRPr="00856A8C" w:rsidRDefault="006861C2" w:rsidP="00FC39E4">
            <w:pPr>
              <w:jc w:val="center"/>
              <w:rPr>
                <w:rFonts w:ascii="Times New Roman" w:eastAsia="Calibri" w:hAnsi="Times New Roman" w:cs="Times New Roman"/>
                <w:i/>
                <w:kern w:val="24"/>
              </w:rPr>
            </w:pPr>
            <w:r w:rsidRPr="00856A8C">
              <w:rPr>
                <w:rFonts w:ascii="Times New Roman" w:eastAsia="Calibri" w:hAnsi="Times New Roman" w:cs="Times New Roman"/>
                <w:i/>
                <w:kern w:val="24"/>
              </w:rPr>
              <w:t>SD</w:t>
            </w:r>
          </w:p>
        </w:tc>
        <w:tc>
          <w:tcPr>
            <w:tcW w:w="810" w:type="dxa"/>
            <w:tcBorders>
              <w:top w:val="nil"/>
              <w:left w:val="nil"/>
              <w:bottom w:val="single" w:sz="4" w:space="0" w:color="auto"/>
              <w:right w:val="nil"/>
            </w:tcBorders>
            <w:vAlign w:val="bottom"/>
          </w:tcPr>
          <w:p w14:paraId="008A8DCC" w14:textId="77777777" w:rsidR="006861C2" w:rsidRPr="00856A8C" w:rsidRDefault="006861C2" w:rsidP="00FC39E4">
            <w:pPr>
              <w:jc w:val="center"/>
              <w:rPr>
                <w:rFonts w:ascii="Times New Roman" w:eastAsia="Calibri" w:hAnsi="Times New Roman" w:cs="Times New Roman"/>
                <w:i/>
                <w:kern w:val="24"/>
              </w:rPr>
            </w:pPr>
            <w:r w:rsidRPr="00856A8C">
              <w:rPr>
                <w:rFonts w:ascii="Times New Roman" w:eastAsia="Calibri" w:hAnsi="Times New Roman" w:cs="Times New Roman"/>
                <w:kern w:val="24"/>
              </w:rPr>
              <w:t>α</w:t>
            </w:r>
          </w:p>
        </w:tc>
        <w:tc>
          <w:tcPr>
            <w:tcW w:w="810" w:type="dxa"/>
            <w:tcBorders>
              <w:top w:val="nil"/>
              <w:left w:val="nil"/>
              <w:bottom w:val="single" w:sz="4" w:space="0" w:color="auto"/>
              <w:right w:val="nil"/>
            </w:tcBorders>
            <w:vAlign w:val="bottom"/>
          </w:tcPr>
          <w:p w14:paraId="5E6E8507" w14:textId="77777777" w:rsidR="006861C2" w:rsidRPr="00856A8C" w:rsidRDefault="006861C2" w:rsidP="00FC39E4">
            <w:pPr>
              <w:jc w:val="center"/>
              <w:rPr>
                <w:rFonts w:ascii="Times New Roman" w:eastAsia="Calibri" w:hAnsi="Times New Roman" w:cs="Times New Roman"/>
                <w:i/>
                <w:kern w:val="24"/>
              </w:rPr>
            </w:pPr>
            <w:r w:rsidRPr="00856A8C">
              <w:rPr>
                <w:rFonts w:ascii="Times New Roman" w:eastAsia="Calibri" w:hAnsi="Times New Roman" w:cs="Times New Roman"/>
                <w:kern w:val="24"/>
              </w:rPr>
              <w:t>PTS</w:t>
            </w:r>
          </w:p>
        </w:tc>
        <w:tc>
          <w:tcPr>
            <w:tcW w:w="900" w:type="dxa"/>
            <w:tcBorders>
              <w:top w:val="nil"/>
              <w:left w:val="nil"/>
              <w:bottom w:val="single" w:sz="4" w:space="0" w:color="auto"/>
              <w:right w:val="nil"/>
            </w:tcBorders>
            <w:vAlign w:val="bottom"/>
          </w:tcPr>
          <w:p w14:paraId="50F2470B" w14:textId="77777777" w:rsidR="006861C2" w:rsidRPr="00856A8C" w:rsidRDefault="006861C2" w:rsidP="00FC39E4">
            <w:pPr>
              <w:jc w:val="center"/>
              <w:rPr>
                <w:rFonts w:ascii="Times New Roman" w:eastAsia="Calibri" w:hAnsi="Times New Roman" w:cs="Times New Roman"/>
                <w:i/>
                <w:kern w:val="24"/>
              </w:rPr>
            </w:pPr>
            <w:r w:rsidRPr="00856A8C">
              <w:rPr>
                <w:rFonts w:ascii="Times New Roman" w:eastAsia="Calibri" w:hAnsi="Times New Roman" w:cs="Times New Roman"/>
                <w:kern w:val="24"/>
              </w:rPr>
              <w:t>PPTG</w:t>
            </w:r>
          </w:p>
        </w:tc>
        <w:tc>
          <w:tcPr>
            <w:tcW w:w="900" w:type="dxa"/>
            <w:tcBorders>
              <w:top w:val="nil"/>
              <w:left w:val="nil"/>
              <w:bottom w:val="single" w:sz="4" w:space="0" w:color="auto"/>
              <w:right w:val="nil"/>
            </w:tcBorders>
          </w:tcPr>
          <w:p w14:paraId="799C4CB5" w14:textId="77777777" w:rsidR="006861C2" w:rsidRPr="00856A8C" w:rsidRDefault="006861C2" w:rsidP="00FC39E4">
            <w:pPr>
              <w:jc w:val="center"/>
              <w:rPr>
                <w:rFonts w:ascii="Times New Roman" w:eastAsia="Calibri" w:hAnsi="Times New Roman" w:cs="Times New Roman"/>
                <w:kern w:val="24"/>
              </w:rPr>
            </w:pPr>
            <w:r w:rsidRPr="00856A8C">
              <w:rPr>
                <w:rFonts w:ascii="Times New Roman" w:eastAsia="Calibri" w:hAnsi="Times New Roman" w:cs="Times New Roman"/>
                <w:kern w:val="24"/>
              </w:rPr>
              <w:t>PTS</w:t>
            </w:r>
          </w:p>
        </w:tc>
        <w:tc>
          <w:tcPr>
            <w:tcW w:w="990" w:type="dxa"/>
            <w:tcBorders>
              <w:top w:val="nil"/>
              <w:left w:val="nil"/>
              <w:bottom w:val="single" w:sz="4" w:space="0" w:color="auto"/>
              <w:right w:val="nil"/>
            </w:tcBorders>
          </w:tcPr>
          <w:p w14:paraId="7C37A22D" w14:textId="77777777" w:rsidR="006861C2" w:rsidRPr="00856A8C" w:rsidRDefault="006861C2" w:rsidP="00FC39E4">
            <w:pPr>
              <w:jc w:val="center"/>
              <w:rPr>
                <w:rFonts w:ascii="Times New Roman" w:eastAsia="Calibri" w:hAnsi="Times New Roman" w:cs="Times New Roman"/>
                <w:kern w:val="24"/>
              </w:rPr>
            </w:pPr>
            <w:r w:rsidRPr="00856A8C">
              <w:rPr>
                <w:rFonts w:ascii="Times New Roman" w:eastAsia="Calibri" w:hAnsi="Times New Roman" w:cs="Times New Roman"/>
                <w:kern w:val="24"/>
              </w:rPr>
              <w:t>PPTG</w:t>
            </w:r>
          </w:p>
        </w:tc>
      </w:tr>
      <w:tr w:rsidR="00856A8C" w:rsidRPr="00FC39E4" w14:paraId="51CEBD2D" w14:textId="77777777" w:rsidTr="00BB264F">
        <w:trPr>
          <w:trHeight w:val="164"/>
        </w:trPr>
        <w:tc>
          <w:tcPr>
            <w:tcW w:w="3780" w:type="dxa"/>
            <w:tcBorders>
              <w:top w:val="single" w:sz="4" w:space="0" w:color="auto"/>
              <w:left w:val="nil"/>
              <w:bottom w:val="nil"/>
              <w:right w:val="nil"/>
            </w:tcBorders>
            <w:shd w:val="clear" w:color="auto" w:fill="auto"/>
            <w:tcMar>
              <w:top w:w="15" w:type="dxa"/>
              <w:left w:w="108" w:type="dxa"/>
              <w:bottom w:w="0" w:type="dxa"/>
              <w:right w:w="108" w:type="dxa"/>
            </w:tcMar>
            <w:hideMark/>
          </w:tcPr>
          <w:p w14:paraId="598A96CB"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Positive Religious Coping</w:t>
            </w:r>
          </w:p>
        </w:tc>
        <w:tc>
          <w:tcPr>
            <w:tcW w:w="949" w:type="dxa"/>
            <w:tcBorders>
              <w:top w:val="single" w:sz="4" w:space="0" w:color="auto"/>
              <w:left w:val="nil"/>
              <w:bottom w:val="nil"/>
              <w:right w:val="nil"/>
            </w:tcBorders>
          </w:tcPr>
          <w:p w14:paraId="34C7D379"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7</w:t>
            </w:r>
          </w:p>
        </w:tc>
        <w:tc>
          <w:tcPr>
            <w:tcW w:w="851" w:type="dxa"/>
            <w:tcBorders>
              <w:top w:val="single" w:sz="4" w:space="0" w:color="auto"/>
              <w:left w:val="nil"/>
              <w:bottom w:val="nil"/>
              <w:right w:val="nil"/>
            </w:tcBorders>
          </w:tcPr>
          <w:p w14:paraId="710887BF" w14:textId="5985E00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1.58</w:t>
            </w:r>
          </w:p>
        </w:tc>
        <w:tc>
          <w:tcPr>
            <w:tcW w:w="810" w:type="dxa"/>
            <w:tcBorders>
              <w:top w:val="single" w:sz="4" w:space="0" w:color="auto"/>
              <w:left w:val="nil"/>
              <w:bottom w:val="nil"/>
              <w:right w:val="nil"/>
            </w:tcBorders>
          </w:tcPr>
          <w:p w14:paraId="6F4C8C77" w14:textId="2DCBA818"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0.80</w:t>
            </w:r>
          </w:p>
        </w:tc>
        <w:tc>
          <w:tcPr>
            <w:tcW w:w="810" w:type="dxa"/>
            <w:tcBorders>
              <w:top w:val="single" w:sz="4" w:space="0" w:color="auto"/>
              <w:left w:val="nil"/>
              <w:bottom w:val="nil"/>
              <w:right w:val="nil"/>
            </w:tcBorders>
          </w:tcPr>
          <w:p w14:paraId="66B5A897" w14:textId="62388614" w:rsidR="00856A8C" w:rsidRPr="00856A8C" w:rsidRDefault="00856A8C" w:rsidP="00856A8C">
            <w:pPr>
              <w:jc w:val="center"/>
              <w:rPr>
                <w:rFonts w:ascii="Times New Roman" w:hAnsi="Times New Roman" w:cs="Times New Roman"/>
              </w:rPr>
            </w:pPr>
            <w:r>
              <w:rPr>
                <w:rFonts w:ascii="Times New Roman" w:eastAsia="Calibri" w:hAnsi="Times New Roman" w:cs="Times New Roman"/>
                <w:kern w:val="24"/>
              </w:rPr>
              <w:t>.88</w:t>
            </w:r>
          </w:p>
        </w:tc>
        <w:tc>
          <w:tcPr>
            <w:tcW w:w="810" w:type="dxa"/>
            <w:tcBorders>
              <w:top w:val="single" w:sz="4" w:space="0" w:color="auto"/>
              <w:left w:val="nil"/>
              <w:bottom w:val="nil"/>
              <w:right w:val="nil"/>
            </w:tcBorders>
            <w:vAlign w:val="bottom"/>
          </w:tcPr>
          <w:p w14:paraId="62119054" w14:textId="2B6AC440"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.13</w:t>
            </w:r>
          </w:p>
        </w:tc>
        <w:tc>
          <w:tcPr>
            <w:tcW w:w="900" w:type="dxa"/>
            <w:tcBorders>
              <w:top w:val="single" w:sz="4" w:space="0" w:color="auto"/>
              <w:left w:val="nil"/>
              <w:bottom w:val="nil"/>
              <w:right w:val="nil"/>
            </w:tcBorders>
            <w:vAlign w:val="bottom"/>
          </w:tcPr>
          <w:p w14:paraId="56DAE0CC" w14:textId="32CA5796"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.34</w:t>
            </w:r>
          </w:p>
        </w:tc>
        <w:tc>
          <w:tcPr>
            <w:tcW w:w="900" w:type="dxa"/>
            <w:tcBorders>
              <w:top w:val="single" w:sz="4" w:space="0" w:color="auto"/>
              <w:left w:val="nil"/>
              <w:bottom w:val="nil"/>
              <w:right w:val="nil"/>
            </w:tcBorders>
          </w:tcPr>
          <w:p w14:paraId="25EEDCBC" w14:textId="242E2D4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.06</w:t>
            </w:r>
          </w:p>
        </w:tc>
        <w:tc>
          <w:tcPr>
            <w:tcW w:w="990" w:type="dxa"/>
            <w:tcBorders>
              <w:top w:val="single" w:sz="4" w:space="0" w:color="auto"/>
              <w:left w:val="nil"/>
              <w:bottom w:val="nil"/>
              <w:right w:val="nil"/>
            </w:tcBorders>
          </w:tcPr>
          <w:p w14:paraId="5796DDFB" w14:textId="21A09B40" w:rsidR="00856A8C" w:rsidRPr="00856A8C" w:rsidRDefault="00667D3A" w:rsidP="00856A8C">
            <w:pPr>
              <w:tabs>
                <w:tab w:val="decimal" w:pos="288"/>
              </w:tabs>
              <w:rPr>
                <w:rFonts w:ascii="Times New Roman" w:hAnsi="Times New Roman" w:cs="Times New Roman"/>
              </w:rPr>
            </w:pPr>
            <w:r>
              <w:rPr>
                <w:rFonts w:ascii="Times New Roman" w:hAnsi="Times New Roman" w:cs="Times New Roman"/>
              </w:rPr>
              <w:t>.32</w:t>
            </w:r>
          </w:p>
        </w:tc>
      </w:tr>
      <w:tr w:rsidR="00856A8C" w:rsidRPr="00FC39E4" w14:paraId="4088F87C" w14:textId="77777777" w:rsidTr="00BB264F">
        <w:trPr>
          <w:trHeight w:val="308"/>
        </w:trPr>
        <w:tc>
          <w:tcPr>
            <w:tcW w:w="3780" w:type="dxa"/>
            <w:tcBorders>
              <w:top w:val="nil"/>
              <w:left w:val="nil"/>
              <w:bottom w:val="nil"/>
              <w:right w:val="nil"/>
            </w:tcBorders>
            <w:shd w:val="clear" w:color="auto" w:fill="auto"/>
            <w:tcMar>
              <w:top w:w="15" w:type="dxa"/>
              <w:left w:w="108" w:type="dxa"/>
              <w:bottom w:w="0" w:type="dxa"/>
              <w:right w:w="108" w:type="dxa"/>
            </w:tcMar>
            <w:hideMark/>
          </w:tcPr>
          <w:p w14:paraId="033C3CC5"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Negative Religious Coping</w:t>
            </w:r>
          </w:p>
        </w:tc>
        <w:tc>
          <w:tcPr>
            <w:tcW w:w="949" w:type="dxa"/>
            <w:tcBorders>
              <w:top w:val="nil"/>
              <w:left w:val="nil"/>
              <w:bottom w:val="nil"/>
              <w:right w:val="nil"/>
            </w:tcBorders>
          </w:tcPr>
          <w:p w14:paraId="38F407BE"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7</w:t>
            </w:r>
          </w:p>
        </w:tc>
        <w:tc>
          <w:tcPr>
            <w:tcW w:w="851" w:type="dxa"/>
            <w:tcBorders>
              <w:top w:val="nil"/>
              <w:left w:val="nil"/>
              <w:bottom w:val="nil"/>
              <w:right w:val="nil"/>
            </w:tcBorders>
          </w:tcPr>
          <w:p w14:paraId="04D9C405" w14:textId="2B5097CA"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0.72</w:t>
            </w:r>
          </w:p>
        </w:tc>
        <w:tc>
          <w:tcPr>
            <w:tcW w:w="810" w:type="dxa"/>
            <w:tcBorders>
              <w:top w:val="nil"/>
              <w:left w:val="nil"/>
              <w:bottom w:val="nil"/>
              <w:right w:val="nil"/>
            </w:tcBorders>
          </w:tcPr>
          <w:p w14:paraId="31419C94" w14:textId="0AF2F031"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0.68</w:t>
            </w:r>
          </w:p>
        </w:tc>
        <w:tc>
          <w:tcPr>
            <w:tcW w:w="810" w:type="dxa"/>
            <w:tcBorders>
              <w:top w:val="nil"/>
              <w:left w:val="nil"/>
              <w:bottom w:val="nil"/>
              <w:right w:val="nil"/>
            </w:tcBorders>
          </w:tcPr>
          <w:p w14:paraId="3D20AC69" w14:textId="44FEAB85"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.84</w:t>
            </w:r>
          </w:p>
        </w:tc>
        <w:tc>
          <w:tcPr>
            <w:tcW w:w="810" w:type="dxa"/>
            <w:tcBorders>
              <w:top w:val="nil"/>
              <w:left w:val="nil"/>
              <w:bottom w:val="nil"/>
              <w:right w:val="nil"/>
            </w:tcBorders>
            <w:vAlign w:val="bottom"/>
          </w:tcPr>
          <w:p w14:paraId="29831F66" w14:textId="05698836"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.41</w:t>
            </w:r>
          </w:p>
        </w:tc>
        <w:tc>
          <w:tcPr>
            <w:tcW w:w="900" w:type="dxa"/>
            <w:tcBorders>
              <w:top w:val="nil"/>
              <w:left w:val="nil"/>
              <w:bottom w:val="nil"/>
              <w:right w:val="nil"/>
            </w:tcBorders>
            <w:vAlign w:val="bottom"/>
          </w:tcPr>
          <w:p w14:paraId="26584B12" w14:textId="20FA51D8"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.23</w:t>
            </w:r>
          </w:p>
        </w:tc>
        <w:tc>
          <w:tcPr>
            <w:tcW w:w="900" w:type="dxa"/>
            <w:tcBorders>
              <w:top w:val="nil"/>
              <w:left w:val="nil"/>
              <w:bottom w:val="single" w:sz="4" w:space="0" w:color="auto"/>
              <w:right w:val="nil"/>
            </w:tcBorders>
          </w:tcPr>
          <w:p w14:paraId="2444C22A" w14:textId="7A30BE92"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.40</w:t>
            </w:r>
          </w:p>
        </w:tc>
        <w:tc>
          <w:tcPr>
            <w:tcW w:w="990" w:type="dxa"/>
            <w:tcBorders>
              <w:top w:val="nil"/>
              <w:left w:val="nil"/>
              <w:bottom w:val="single" w:sz="4" w:space="0" w:color="auto"/>
              <w:right w:val="nil"/>
            </w:tcBorders>
          </w:tcPr>
          <w:p w14:paraId="7CD989D0" w14:textId="270142E7" w:rsidR="00856A8C" w:rsidRPr="00856A8C" w:rsidRDefault="00667D3A" w:rsidP="00856A8C">
            <w:pPr>
              <w:tabs>
                <w:tab w:val="decimal" w:pos="288"/>
              </w:tabs>
              <w:rPr>
                <w:rFonts w:ascii="Times New Roman" w:hAnsi="Times New Roman" w:cs="Times New Roman"/>
              </w:rPr>
            </w:pPr>
            <w:r>
              <w:rPr>
                <w:rFonts w:ascii="Times New Roman" w:hAnsi="Times New Roman" w:cs="Times New Roman"/>
              </w:rPr>
              <w:t>.18</w:t>
            </w:r>
          </w:p>
        </w:tc>
      </w:tr>
      <w:tr w:rsidR="00856A8C" w:rsidRPr="00FC39E4" w14:paraId="6A2D3FF6"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vAlign w:val="bottom"/>
          </w:tcPr>
          <w:p w14:paraId="61B173B4" w14:textId="77777777" w:rsidR="00856A8C" w:rsidRPr="00856A8C" w:rsidRDefault="00856A8C" w:rsidP="00856A8C">
            <w:pPr>
              <w:rPr>
                <w:rFonts w:ascii="Times New Roman" w:eastAsia="Calibri" w:hAnsi="Times New Roman" w:cs="Times New Roman"/>
                <w:kern w:val="24"/>
              </w:rPr>
            </w:pPr>
            <w:r w:rsidRPr="00856A8C">
              <w:rPr>
                <w:rFonts w:ascii="Times New Roman" w:eastAsia="Calibri" w:hAnsi="Times New Roman" w:cs="Times New Roman"/>
                <w:kern w:val="24"/>
              </w:rPr>
              <w:t>Benevolent Religious Reappraisal</w:t>
            </w:r>
          </w:p>
        </w:tc>
        <w:tc>
          <w:tcPr>
            <w:tcW w:w="949" w:type="dxa"/>
            <w:tcBorders>
              <w:top w:val="nil"/>
              <w:left w:val="nil"/>
              <w:bottom w:val="nil"/>
              <w:right w:val="nil"/>
            </w:tcBorders>
          </w:tcPr>
          <w:p w14:paraId="6FB0A53E"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9</w:t>
            </w:r>
          </w:p>
        </w:tc>
        <w:tc>
          <w:tcPr>
            <w:tcW w:w="851" w:type="dxa"/>
            <w:tcBorders>
              <w:top w:val="nil"/>
              <w:left w:val="nil"/>
              <w:bottom w:val="nil"/>
              <w:right w:val="nil"/>
            </w:tcBorders>
          </w:tcPr>
          <w:p w14:paraId="66C02818" w14:textId="71C443DF"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1.71</w:t>
            </w:r>
          </w:p>
        </w:tc>
        <w:tc>
          <w:tcPr>
            <w:tcW w:w="810" w:type="dxa"/>
            <w:tcBorders>
              <w:top w:val="nil"/>
              <w:left w:val="nil"/>
              <w:bottom w:val="nil"/>
              <w:right w:val="nil"/>
            </w:tcBorders>
          </w:tcPr>
          <w:p w14:paraId="74CF0233" w14:textId="7BEFECC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0.80</w:t>
            </w:r>
          </w:p>
        </w:tc>
        <w:tc>
          <w:tcPr>
            <w:tcW w:w="810" w:type="dxa"/>
            <w:tcBorders>
              <w:top w:val="nil"/>
              <w:left w:val="nil"/>
              <w:bottom w:val="nil"/>
              <w:right w:val="nil"/>
            </w:tcBorders>
          </w:tcPr>
          <w:p w14:paraId="4494446E" w14:textId="727D1E93" w:rsidR="00856A8C" w:rsidRPr="00856A8C" w:rsidRDefault="00F366CA" w:rsidP="00856A8C">
            <w:pPr>
              <w:jc w:val="center"/>
              <w:rPr>
                <w:rFonts w:ascii="Times New Roman" w:hAnsi="Times New Roman" w:cs="Times New Roman"/>
              </w:rPr>
            </w:pPr>
            <w:r>
              <w:rPr>
                <w:rFonts w:ascii="Times New Roman" w:eastAsia="Calibri" w:hAnsi="Times New Roman" w:cs="Times New Roman"/>
                <w:kern w:val="24"/>
              </w:rPr>
              <w:t>.94</w:t>
            </w:r>
          </w:p>
        </w:tc>
        <w:tc>
          <w:tcPr>
            <w:tcW w:w="810" w:type="dxa"/>
            <w:tcBorders>
              <w:top w:val="nil"/>
              <w:left w:val="nil"/>
              <w:bottom w:val="nil"/>
              <w:right w:val="nil"/>
            </w:tcBorders>
            <w:vAlign w:val="bottom"/>
          </w:tcPr>
          <w:p w14:paraId="07120B01" w14:textId="332680A8"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.04</w:t>
            </w:r>
          </w:p>
        </w:tc>
        <w:tc>
          <w:tcPr>
            <w:tcW w:w="900" w:type="dxa"/>
            <w:tcBorders>
              <w:top w:val="nil"/>
              <w:left w:val="nil"/>
              <w:bottom w:val="nil"/>
              <w:right w:val="nil"/>
            </w:tcBorders>
            <w:vAlign w:val="bottom"/>
          </w:tcPr>
          <w:p w14:paraId="5A3CCD13" w14:textId="3950B24C"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.31</w:t>
            </w:r>
          </w:p>
        </w:tc>
        <w:tc>
          <w:tcPr>
            <w:tcW w:w="900" w:type="dxa"/>
            <w:tcBorders>
              <w:top w:val="single" w:sz="4" w:space="0" w:color="auto"/>
              <w:left w:val="nil"/>
              <w:bottom w:val="nil"/>
              <w:right w:val="nil"/>
            </w:tcBorders>
            <w:vAlign w:val="bottom"/>
          </w:tcPr>
          <w:p w14:paraId="69943614" w14:textId="4CF4360C"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-.07</w:t>
            </w:r>
          </w:p>
        </w:tc>
        <w:tc>
          <w:tcPr>
            <w:tcW w:w="990" w:type="dxa"/>
            <w:tcBorders>
              <w:top w:val="single" w:sz="4" w:space="0" w:color="auto"/>
              <w:left w:val="nil"/>
              <w:bottom w:val="nil"/>
              <w:right w:val="nil"/>
            </w:tcBorders>
            <w:vAlign w:val="bottom"/>
          </w:tcPr>
          <w:p w14:paraId="75EB97D8" w14:textId="68E29838"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.02</w:t>
            </w:r>
          </w:p>
        </w:tc>
      </w:tr>
      <w:tr w:rsidR="00856A8C" w:rsidRPr="00FC39E4" w14:paraId="7809B842"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tcPr>
          <w:p w14:paraId="64FBC25E" w14:textId="77777777" w:rsidR="00856A8C" w:rsidRPr="00856A8C" w:rsidRDefault="00856A8C" w:rsidP="00856A8C">
            <w:pPr>
              <w:rPr>
                <w:rFonts w:ascii="Times New Roman" w:eastAsia="Calibri" w:hAnsi="Times New Roman" w:cs="Times New Roman"/>
                <w:kern w:val="24"/>
              </w:rPr>
            </w:pPr>
            <w:r w:rsidRPr="00856A8C">
              <w:rPr>
                <w:rFonts w:ascii="Times New Roman" w:eastAsia="Calibri" w:hAnsi="Times New Roman" w:cs="Times New Roman"/>
                <w:kern w:val="24"/>
              </w:rPr>
              <w:t>Punishing God Reappraisal</w:t>
            </w:r>
          </w:p>
        </w:tc>
        <w:tc>
          <w:tcPr>
            <w:tcW w:w="949" w:type="dxa"/>
            <w:tcBorders>
              <w:top w:val="nil"/>
              <w:left w:val="nil"/>
              <w:bottom w:val="nil"/>
              <w:right w:val="nil"/>
            </w:tcBorders>
          </w:tcPr>
          <w:p w14:paraId="295C6F9C"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5A3276E2" w14:textId="301E400D"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0.76</w:t>
            </w:r>
          </w:p>
        </w:tc>
        <w:tc>
          <w:tcPr>
            <w:tcW w:w="810" w:type="dxa"/>
            <w:tcBorders>
              <w:top w:val="nil"/>
              <w:left w:val="nil"/>
              <w:bottom w:val="nil"/>
              <w:right w:val="nil"/>
            </w:tcBorders>
          </w:tcPr>
          <w:p w14:paraId="5D079351" w14:textId="6B1B8C8B"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0.80</w:t>
            </w:r>
          </w:p>
        </w:tc>
        <w:tc>
          <w:tcPr>
            <w:tcW w:w="810" w:type="dxa"/>
            <w:tcBorders>
              <w:top w:val="nil"/>
              <w:left w:val="nil"/>
              <w:bottom w:val="nil"/>
              <w:right w:val="nil"/>
            </w:tcBorders>
          </w:tcPr>
          <w:p w14:paraId="06AB74C1" w14:textId="647A921C" w:rsidR="00856A8C" w:rsidRPr="00856A8C" w:rsidRDefault="00F366CA" w:rsidP="00856A8C">
            <w:pPr>
              <w:jc w:val="center"/>
              <w:rPr>
                <w:rFonts w:ascii="Times New Roman" w:hAnsi="Times New Roman" w:cs="Times New Roman"/>
              </w:rPr>
            </w:pPr>
            <w:r>
              <w:rPr>
                <w:rFonts w:ascii="Times New Roman" w:eastAsia="Calibri" w:hAnsi="Times New Roman" w:cs="Times New Roman"/>
                <w:kern w:val="24"/>
              </w:rPr>
              <w:t>.89</w:t>
            </w:r>
          </w:p>
        </w:tc>
        <w:tc>
          <w:tcPr>
            <w:tcW w:w="810" w:type="dxa"/>
            <w:tcBorders>
              <w:top w:val="nil"/>
              <w:left w:val="nil"/>
              <w:bottom w:val="nil"/>
              <w:right w:val="nil"/>
            </w:tcBorders>
            <w:vAlign w:val="bottom"/>
          </w:tcPr>
          <w:p w14:paraId="7AAAB9EC" w14:textId="487D9350"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.40</w:t>
            </w:r>
          </w:p>
        </w:tc>
        <w:tc>
          <w:tcPr>
            <w:tcW w:w="900" w:type="dxa"/>
            <w:tcBorders>
              <w:top w:val="nil"/>
              <w:left w:val="nil"/>
              <w:bottom w:val="nil"/>
              <w:right w:val="nil"/>
            </w:tcBorders>
            <w:vAlign w:val="bottom"/>
          </w:tcPr>
          <w:p w14:paraId="02AB7A37" w14:textId="44135ADC"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.22</w:t>
            </w:r>
          </w:p>
        </w:tc>
        <w:tc>
          <w:tcPr>
            <w:tcW w:w="900" w:type="dxa"/>
            <w:tcBorders>
              <w:top w:val="nil"/>
              <w:left w:val="nil"/>
              <w:bottom w:val="nil"/>
              <w:right w:val="nil"/>
            </w:tcBorders>
            <w:vAlign w:val="bottom"/>
          </w:tcPr>
          <w:p w14:paraId="077C3D9E" w14:textId="12DCBEB7"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.10</w:t>
            </w:r>
          </w:p>
        </w:tc>
        <w:tc>
          <w:tcPr>
            <w:tcW w:w="990" w:type="dxa"/>
            <w:tcBorders>
              <w:top w:val="nil"/>
              <w:left w:val="nil"/>
              <w:bottom w:val="nil"/>
              <w:right w:val="nil"/>
            </w:tcBorders>
            <w:vAlign w:val="bottom"/>
          </w:tcPr>
          <w:p w14:paraId="44547B44" w14:textId="5B86AC67"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.03</w:t>
            </w:r>
          </w:p>
        </w:tc>
      </w:tr>
      <w:tr w:rsidR="00856A8C" w:rsidRPr="00FC39E4" w14:paraId="5A2ECAF0" w14:textId="77777777" w:rsidTr="00BB264F">
        <w:trPr>
          <w:trHeight w:val="93"/>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7EEA15B"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Demonic Reappraisal</w:t>
            </w:r>
          </w:p>
        </w:tc>
        <w:tc>
          <w:tcPr>
            <w:tcW w:w="949" w:type="dxa"/>
            <w:tcBorders>
              <w:top w:val="nil"/>
              <w:left w:val="nil"/>
              <w:bottom w:val="nil"/>
              <w:right w:val="nil"/>
            </w:tcBorders>
          </w:tcPr>
          <w:p w14:paraId="08B0F0C3"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07110E02" w14:textId="6CCD764D"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0.81</w:t>
            </w:r>
          </w:p>
        </w:tc>
        <w:tc>
          <w:tcPr>
            <w:tcW w:w="810" w:type="dxa"/>
            <w:tcBorders>
              <w:top w:val="nil"/>
              <w:left w:val="nil"/>
              <w:bottom w:val="nil"/>
              <w:right w:val="nil"/>
            </w:tcBorders>
          </w:tcPr>
          <w:p w14:paraId="345319CD" w14:textId="3A742B83"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0.78</w:t>
            </w:r>
          </w:p>
        </w:tc>
        <w:tc>
          <w:tcPr>
            <w:tcW w:w="810" w:type="dxa"/>
            <w:tcBorders>
              <w:top w:val="nil"/>
              <w:left w:val="nil"/>
              <w:bottom w:val="nil"/>
              <w:right w:val="nil"/>
            </w:tcBorders>
          </w:tcPr>
          <w:p w14:paraId="7311945A" w14:textId="2E8C4DE3"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.89</w:t>
            </w:r>
          </w:p>
        </w:tc>
        <w:tc>
          <w:tcPr>
            <w:tcW w:w="810" w:type="dxa"/>
            <w:tcBorders>
              <w:top w:val="nil"/>
              <w:left w:val="nil"/>
              <w:bottom w:val="nil"/>
              <w:right w:val="nil"/>
            </w:tcBorders>
            <w:vAlign w:val="bottom"/>
          </w:tcPr>
          <w:p w14:paraId="04753A75" w14:textId="1A5C96A1"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.33</w:t>
            </w:r>
          </w:p>
        </w:tc>
        <w:tc>
          <w:tcPr>
            <w:tcW w:w="900" w:type="dxa"/>
            <w:tcBorders>
              <w:top w:val="nil"/>
              <w:left w:val="nil"/>
              <w:bottom w:val="nil"/>
              <w:right w:val="nil"/>
            </w:tcBorders>
            <w:vAlign w:val="bottom"/>
          </w:tcPr>
          <w:p w14:paraId="2050546D" w14:textId="25CDABB4"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.19</w:t>
            </w:r>
          </w:p>
        </w:tc>
        <w:tc>
          <w:tcPr>
            <w:tcW w:w="900" w:type="dxa"/>
            <w:tcBorders>
              <w:top w:val="nil"/>
              <w:left w:val="nil"/>
              <w:bottom w:val="nil"/>
              <w:right w:val="nil"/>
            </w:tcBorders>
            <w:vAlign w:val="bottom"/>
          </w:tcPr>
          <w:p w14:paraId="44C39CBC" w14:textId="218F7999"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.06</w:t>
            </w:r>
          </w:p>
        </w:tc>
        <w:tc>
          <w:tcPr>
            <w:tcW w:w="990" w:type="dxa"/>
            <w:tcBorders>
              <w:top w:val="nil"/>
              <w:left w:val="nil"/>
              <w:bottom w:val="nil"/>
              <w:right w:val="nil"/>
            </w:tcBorders>
            <w:vAlign w:val="bottom"/>
          </w:tcPr>
          <w:p w14:paraId="1F60A88C" w14:textId="1F99BEF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-.07</w:t>
            </w:r>
          </w:p>
        </w:tc>
      </w:tr>
      <w:tr w:rsidR="00856A8C" w:rsidRPr="00FC39E4" w14:paraId="1AE4D89D"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hideMark/>
          </w:tcPr>
          <w:p w14:paraId="502C4F59"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Reappraisal of God's Powers</w:t>
            </w:r>
          </w:p>
        </w:tc>
        <w:tc>
          <w:tcPr>
            <w:tcW w:w="949" w:type="dxa"/>
            <w:tcBorders>
              <w:top w:val="nil"/>
              <w:left w:val="nil"/>
              <w:bottom w:val="nil"/>
              <w:right w:val="nil"/>
            </w:tcBorders>
          </w:tcPr>
          <w:p w14:paraId="4EECF454"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4</w:t>
            </w:r>
          </w:p>
        </w:tc>
        <w:tc>
          <w:tcPr>
            <w:tcW w:w="851" w:type="dxa"/>
            <w:tcBorders>
              <w:top w:val="nil"/>
              <w:left w:val="nil"/>
              <w:bottom w:val="nil"/>
              <w:right w:val="nil"/>
            </w:tcBorders>
          </w:tcPr>
          <w:p w14:paraId="7366230A" w14:textId="061DDFC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0.75</w:t>
            </w:r>
          </w:p>
        </w:tc>
        <w:tc>
          <w:tcPr>
            <w:tcW w:w="810" w:type="dxa"/>
            <w:tcBorders>
              <w:top w:val="nil"/>
              <w:left w:val="nil"/>
              <w:bottom w:val="nil"/>
              <w:right w:val="nil"/>
            </w:tcBorders>
          </w:tcPr>
          <w:p w14:paraId="305B1F62" w14:textId="74BF5F8B"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0.75</w:t>
            </w:r>
          </w:p>
        </w:tc>
        <w:tc>
          <w:tcPr>
            <w:tcW w:w="810" w:type="dxa"/>
            <w:tcBorders>
              <w:top w:val="nil"/>
              <w:left w:val="nil"/>
              <w:bottom w:val="nil"/>
              <w:right w:val="nil"/>
            </w:tcBorders>
          </w:tcPr>
          <w:p w14:paraId="32CFCA0B" w14:textId="4A8D6089"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.79</w:t>
            </w:r>
          </w:p>
        </w:tc>
        <w:tc>
          <w:tcPr>
            <w:tcW w:w="810" w:type="dxa"/>
            <w:tcBorders>
              <w:top w:val="nil"/>
              <w:left w:val="nil"/>
              <w:bottom w:val="nil"/>
              <w:right w:val="nil"/>
            </w:tcBorders>
            <w:vAlign w:val="bottom"/>
          </w:tcPr>
          <w:p w14:paraId="6886E0DC" w14:textId="709559A4" w:rsidR="00856A8C" w:rsidRPr="00856A8C" w:rsidRDefault="00856A8C" w:rsidP="00856A8C">
            <w:pPr>
              <w:tabs>
                <w:tab w:val="decimal" w:pos="230"/>
              </w:tabs>
              <w:rPr>
                <w:rFonts w:ascii="Times New Roman" w:hAnsi="Times New Roman" w:cs="Times New Roman"/>
              </w:rPr>
            </w:pPr>
            <w:r w:rsidRPr="00856A8C">
              <w:rPr>
                <w:rFonts w:ascii="Times New Roman" w:hAnsi="Times New Roman" w:cs="Times New Roman"/>
              </w:rPr>
              <w:t>.22</w:t>
            </w:r>
          </w:p>
        </w:tc>
        <w:tc>
          <w:tcPr>
            <w:tcW w:w="900" w:type="dxa"/>
            <w:tcBorders>
              <w:top w:val="nil"/>
              <w:left w:val="nil"/>
              <w:bottom w:val="nil"/>
              <w:right w:val="nil"/>
            </w:tcBorders>
            <w:vAlign w:val="bottom"/>
          </w:tcPr>
          <w:p w14:paraId="196D4219" w14:textId="2CAADDA8"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.20</w:t>
            </w:r>
          </w:p>
        </w:tc>
        <w:tc>
          <w:tcPr>
            <w:tcW w:w="900" w:type="dxa"/>
            <w:tcBorders>
              <w:top w:val="nil"/>
              <w:left w:val="nil"/>
              <w:bottom w:val="nil"/>
              <w:right w:val="nil"/>
            </w:tcBorders>
            <w:vAlign w:val="bottom"/>
          </w:tcPr>
          <w:p w14:paraId="0F8D7B52" w14:textId="05A60A7D"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-.00</w:t>
            </w:r>
          </w:p>
        </w:tc>
        <w:tc>
          <w:tcPr>
            <w:tcW w:w="990" w:type="dxa"/>
            <w:tcBorders>
              <w:top w:val="nil"/>
              <w:left w:val="nil"/>
              <w:bottom w:val="nil"/>
              <w:right w:val="nil"/>
            </w:tcBorders>
            <w:vAlign w:val="bottom"/>
          </w:tcPr>
          <w:p w14:paraId="41C0C225" w14:textId="26268916"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.07</w:t>
            </w:r>
          </w:p>
        </w:tc>
      </w:tr>
      <w:tr w:rsidR="00856A8C" w:rsidRPr="00FC39E4" w14:paraId="1F26CBA3"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hideMark/>
          </w:tcPr>
          <w:p w14:paraId="5856CA56"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Collaborative Religious Coping</w:t>
            </w:r>
          </w:p>
        </w:tc>
        <w:tc>
          <w:tcPr>
            <w:tcW w:w="949" w:type="dxa"/>
            <w:tcBorders>
              <w:top w:val="nil"/>
              <w:left w:val="nil"/>
              <w:bottom w:val="nil"/>
              <w:right w:val="nil"/>
            </w:tcBorders>
          </w:tcPr>
          <w:p w14:paraId="149D3424"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8</w:t>
            </w:r>
          </w:p>
        </w:tc>
        <w:tc>
          <w:tcPr>
            <w:tcW w:w="851" w:type="dxa"/>
            <w:tcBorders>
              <w:top w:val="nil"/>
              <w:left w:val="nil"/>
              <w:bottom w:val="nil"/>
              <w:right w:val="nil"/>
            </w:tcBorders>
          </w:tcPr>
          <w:p w14:paraId="6DE5F5F5" w14:textId="02524A7C" w:rsidR="00856A8C" w:rsidRPr="00856A8C" w:rsidRDefault="00856A8C" w:rsidP="00856A8C">
            <w:pPr>
              <w:jc w:val="center"/>
              <w:rPr>
                <w:rFonts w:ascii="Times New Roman" w:hAnsi="Times New Roman" w:cs="Times New Roman"/>
              </w:rPr>
            </w:pPr>
            <w:r w:rsidRPr="00856A8C">
              <w:rPr>
                <w:rFonts w:ascii="Times New Roman" w:hAnsi="Times New Roman" w:cs="Times New Roman"/>
              </w:rPr>
              <w:t>3.10</w:t>
            </w:r>
          </w:p>
        </w:tc>
        <w:tc>
          <w:tcPr>
            <w:tcW w:w="810" w:type="dxa"/>
            <w:tcBorders>
              <w:top w:val="nil"/>
              <w:left w:val="nil"/>
              <w:bottom w:val="nil"/>
              <w:right w:val="nil"/>
            </w:tcBorders>
          </w:tcPr>
          <w:p w14:paraId="2A19B0A4" w14:textId="3A885129"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0.62</w:t>
            </w:r>
          </w:p>
        </w:tc>
        <w:tc>
          <w:tcPr>
            <w:tcW w:w="810" w:type="dxa"/>
            <w:tcBorders>
              <w:top w:val="nil"/>
              <w:left w:val="nil"/>
              <w:bottom w:val="nil"/>
              <w:right w:val="nil"/>
            </w:tcBorders>
          </w:tcPr>
          <w:p w14:paraId="369A4823" w14:textId="62D1ED64"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.75</w:t>
            </w:r>
          </w:p>
        </w:tc>
        <w:tc>
          <w:tcPr>
            <w:tcW w:w="810" w:type="dxa"/>
            <w:tcBorders>
              <w:top w:val="nil"/>
              <w:left w:val="nil"/>
              <w:bottom w:val="nil"/>
              <w:right w:val="nil"/>
            </w:tcBorders>
            <w:vAlign w:val="bottom"/>
          </w:tcPr>
          <w:p w14:paraId="57CE4845" w14:textId="3F377D45"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-.24</w:t>
            </w:r>
          </w:p>
        </w:tc>
        <w:tc>
          <w:tcPr>
            <w:tcW w:w="900" w:type="dxa"/>
            <w:tcBorders>
              <w:top w:val="nil"/>
              <w:left w:val="nil"/>
              <w:bottom w:val="nil"/>
              <w:right w:val="nil"/>
            </w:tcBorders>
            <w:vAlign w:val="bottom"/>
          </w:tcPr>
          <w:p w14:paraId="1FB76BF1" w14:textId="483300A9"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-.04</w:t>
            </w:r>
          </w:p>
        </w:tc>
        <w:tc>
          <w:tcPr>
            <w:tcW w:w="900" w:type="dxa"/>
            <w:tcBorders>
              <w:top w:val="nil"/>
              <w:left w:val="nil"/>
              <w:bottom w:val="nil"/>
              <w:right w:val="nil"/>
            </w:tcBorders>
            <w:vAlign w:val="bottom"/>
          </w:tcPr>
          <w:p w14:paraId="5AB4AD1A" w14:textId="0A30E090"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-.05</w:t>
            </w:r>
          </w:p>
        </w:tc>
        <w:tc>
          <w:tcPr>
            <w:tcW w:w="990" w:type="dxa"/>
            <w:tcBorders>
              <w:top w:val="nil"/>
              <w:left w:val="nil"/>
              <w:bottom w:val="nil"/>
              <w:right w:val="nil"/>
            </w:tcBorders>
            <w:vAlign w:val="bottom"/>
          </w:tcPr>
          <w:p w14:paraId="6061B342" w14:textId="5ED9F6BD"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-.12</w:t>
            </w:r>
          </w:p>
        </w:tc>
      </w:tr>
      <w:tr w:rsidR="00856A8C" w:rsidRPr="00FC39E4" w14:paraId="338190EF"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E5EEBD5"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Active Surrender</w:t>
            </w:r>
          </w:p>
        </w:tc>
        <w:tc>
          <w:tcPr>
            <w:tcW w:w="949" w:type="dxa"/>
            <w:tcBorders>
              <w:top w:val="nil"/>
              <w:left w:val="nil"/>
              <w:bottom w:val="nil"/>
              <w:right w:val="nil"/>
            </w:tcBorders>
          </w:tcPr>
          <w:p w14:paraId="0A8A0607"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6C15DE22" w14:textId="47A6BEDA"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1.51</w:t>
            </w:r>
          </w:p>
        </w:tc>
        <w:tc>
          <w:tcPr>
            <w:tcW w:w="810" w:type="dxa"/>
            <w:tcBorders>
              <w:top w:val="nil"/>
              <w:left w:val="nil"/>
              <w:bottom w:val="nil"/>
              <w:right w:val="nil"/>
            </w:tcBorders>
          </w:tcPr>
          <w:p w14:paraId="1DF7A2E8" w14:textId="5B4A2125"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0.86</w:t>
            </w:r>
          </w:p>
        </w:tc>
        <w:tc>
          <w:tcPr>
            <w:tcW w:w="810" w:type="dxa"/>
            <w:tcBorders>
              <w:top w:val="nil"/>
              <w:left w:val="nil"/>
              <w:bottom w:val="nil"/>
              <w:right w:val="nil"/>
            </w:tcBorders>
          </w:tcPr>
          <w:p w14:paraId="40316F21" w14:textId="592CA5DA" w:rsidR="00856A8C" w:rsidRPr="00856A8C" w:rsidRDefault="00F366CA" w:rsidP="00856A8C">
            <w:pPr>
              <w:jc w:val="center"/>
              <w:rPr>
                <w:rFonts w:ascii="Times New Roman" w:hAnsi="Times New Roman" w:cs="Times New Roman"/>
              </w:rPr>
            </w:pPr>
            <w:r>
              <w:rPr>
                <w:rFonts w:ascii="Times New Roman" w:eastAsia="Calibri" w:hAnsi="Times New Roman" w:cs="Times New Roman"/>
                <w:kern w:val="24"/>
              </w:rPr>
              <w:t>.89</w:t>
            </w:r>
          </w:p>
        </w:tc>
        <w:tc>
          <w:tcPr>
            <w:tcW w:w="810" w:type="dxa"/>
            <w:tcBorders>
              <w:top w:val="nil"/>
              <w:left w:val="nil"/>
              <w:bottom w:val="nil"/>
              <w:right w:val="nil"/>
            </w:tcBorders>
            <w:vAlign w:val="bottom"/>
          </w:tcPr>
          <w:p w14:paraId="43811E74" w14:textId="49CBF03F"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.05</w:t>
            </w:r>
          </w:p>
        </w:tc>
        <w:tc>
          <w:tcPr>
            <w:tcW w:w="900" w:type="dxa"/>
            <w:tcBorders>
              <w:top w:val="nil"/>
              <w:left w:val="nil"/>
              <w:bottom w:val="nil"/>
              <w:right w:val="nil"/>
            </w:tcBorders>
            <w:vAlign w:val="bottom"/>
          </w:tcPr>
          <w:p w14:paraId="4B7A1D55" w14:textId="559EFEB9"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.27</w:t>
            </w:r>
          </w:p>
        </w:tc>
        <w:tc>
          <w:tcPr>
            <w:tcW w:w="900" w:type="dxa"/>
            <w:tcBorders>
              <w:top w:val="nil"/>
              <w:left w:val="nil"/>
              <w:bottom w:val="nil"/>
              <w:right w:val="nil"/>
            </w:tcBorders>
            <w:vAlign w:val="bottom"/>
          </w:tcPr>
          <w:p w14:paraId="26C433E0" w14:textId="4C95972F"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-.06</w:t>
            </w:r>
          </w:p>
        </w:tc>
        <w:tc>
          <w:tcPr>
            <w:tcW w:w="990" w:type="dxa"/>
            <w:tcBorders>
              <w:top w:val="nil"/>
              <w:left w:val="nil"/>
              <w:bottom w:val="nil"/>
              <w:right w:val="nil"/>
            </w:tcBorders>
            <w:vAlign w:val="bottom"/>
          </w:tcPr>
          <w:p w14:paraId="5006E4BA" w14:textId="6F41D937"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.03</w:t>
            </w:r>
          </w:p>
        </w:tc>
      </w:tr>
      <w:tr w:rsidR="00856A8C" w:rsidRPr="00FC39E4" w14:paraId="2DC64D45" w14:textId="77777777" w:rsidTr="00BB264F">
        <w:trPr>
          <w:trHeight w:val="200"/>
        </w:trPr>
        <w:tc>
          <w:tcPr>
            <w:tcW w:w="3780" w:type="dxa"/>
            <w:tcBorders>
              <w:top w:val="nil"/>
              <w:left w:val="nil"/>
              <w:bottom w:val="nil"/>
              <w:right w:val="nil"/>
            </w:tcBorders>
            <w:shd w:val="clear" w:color="auto" w:fill="auto"/>
            <w:tcMar>
              <w:top w:w="15" w:type="dxa"/>
              <w:left w:w="108" w:type="dxa"/>
              <w:bottom w:w="0" w:type="dxa"/>
              <w:right w:w="108" w:type="dxa"/>
            </w:tcMar>
            <w:hideMark/>
          </w:tcPr>
          <w:p w14:paraId="0CA1E0BE"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Passive Religious Deferral</w:t>
            </w:r>
          </w:p>
        </w:tc>
        <w:tc>
          <w:tcPr>
            <w:tcW w:w="949" w:type="dxa"/>
            <w:tcBorders>
              <w:top w:val="nil"/>
              <w:left w:val="nil"/>
              <w:bottom w:val="nil"/>
              <w:right w:val="nil"/>
            </w:tcBorders>
          </w:tcPr>
          <w:p w14:paraId="39378A2D"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22BCC02F" w14:textId="36434891"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0.73</w:t>
            </w:r>
          </w:p>
        </w:tc>
        <w:tc>
          <w:tcPr>
            <w:tcW w:w="810" w:type="dxa"/>
            <w:tcBorders>
              <w:top w:val="nil"/>
              <w:left w:val="nil"/>
              <w:bottom w:val="nil"/>
              <w:right w:val="nil"/>
            </w:tcBorders>
          </w:tcPr>
          <w:p w14:paraId="3E258AC4" w14:textId="14230DFA"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0.67</w:t>
            </w:r>
          </w:p>
        </w:tc>
        <w:tc>
          <w:tcPr>
            <w:tcW w:w="810" w:type="dxa"/>
            <w:tcBorders>
              <w:top w:val="nil"/>
              <w:left w:val="nil"/>
              <w:bottom w:val="nil"/>
              <w:right w:val="nil"/>
            </w:tcBorders>
          </w:tcPr>
          <w:p w14:paraId="414943D1" w14:textId="19651409" w:rsidR="00856A8C" w:rsidRPr="00856A8C" w:rsidRDefault="00F366CA" w:rsidP="00856A8C">
            <w:pPr>
              <w:jc w:val="center"/>
              <w:rPr>
                <w:rFonts w:ascii="Times New Roman" w:hAnsi="Times New Roman" w:cs="Times New Roman"/>
              </w:rPr>
            </w:pPr>
            <w:r>
              <w:rPr>
                <w:rFonts w:ascii="Times New Roman" w:eastAsia="Calibri" w:hAnsi="Times New Roman" w:cs="Times New Roman"/>
                <w:kern w:val="24"/>
              </w:rPr>
              <w:t>.82</w:t>
            </w:r>
          </w:p>
        </w:tc>
        <w:tc>
          <w:tcPr>
            <w:tcW w:w="810" w:type="dxa"/>
            <w:tcBorders>
              <w:top w:val="nil"/>
              <w:left w:val="nil"/>
              <w:bottom w:val="nil"/>
              <w:right w:val="nil"/>
            </w:tcBorders>
            <w:vAlign w:val="bottom"/>
          </w:tcPr>
          <w:p w14:paraId="32BB6EC3" w14:textId="57777923" w:rsidR="00856A8C" w:rsidRPr="00856A8C" w:rsidRDefault="00856A8C" w:rsidP="00856A8C">
            <w:pPr>
              <w:tabs>
                <w:tab w:val="decimal" w:pos="230"/>
              </w:tabs>
              <w:rPr>
                <w:rFonts w:ascii="Times New Roman" w:hAnsi="Times New Roman" w:cs="Times New Roman"/>
              </w:rPr>
            </w:pPr>
            <w:r w:rsidRPr="00856A8C">
              <w:rPr>
                <w:rFonts w:ascii="Times New Roman" w:hAnsi="Times New Roman" w:cs="Times New Roman"/>
              </w:rPr>
              <w:t>.19</w:t>
            </w:r>
          </w:p>
        </w:tc>
        <w:tc>
          <w:tcPr>
            <w:tcW w:w="900" w:type="dxa"/>
            <w:tcBorders>
              <w:top w:val="nil"/>
              <w:left w:val="nil"/>
              <w:bottom w:val="nil"/>
              <w:right w:val="nil"/>
            </w:tcBorders>
            <w:vAlign w:val="bottom"/>
          </w:tcPr>
          <w:p w14:paraId="5B94ED67" w14:textId="0C26C3A4"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.13</w:t>
            </w:r>
          </w:p>
        </w:tc>
        <w:tc>
          <w:tcPr>
            <w:tcW w:w="900" w:type="dxa"/>
            <w:tcBorders>
              <w:top w:val="nil"/>
              <w:left w:val="nil"/>
              <w:bottom w:val="nil"/>
              <w:right w:val="nil"/>
            </w:tcBorders>
            <w:vAlign w:val="bottom"/>
          </w:tcPr>
          <w:p w14:paraId="7B647BF4" w14:textId="3BA014ED"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.08</w:t>
            </w:r>
          </w:p>
        </w:tc>
        <w:tc>
          <w:tcPr>
            <w:tcW w:w="990" w:type="dxa"/>
            <w:tcBorders>
              <w:top w:val="nil"/>
              <w:left w:val="nil"/>
              <w:bottom w:val="nil"/>
              <w:right w:val="nil"/>
            </w:tcBorders>
            <w:vAlign w:val="bottom"/>
          </w:tcPr>
          <w:p w14:paraId="58F4434A" w14:textId="6F507A97"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-.06</w:t>
            </w:r>
          </w:p>
        </w:tc>
      </w:tr>
      <w:tr w:rsidR="00856A8C" w:rsidRPr="00FC39E4" w14:paraId="1E828107" w14:textId="77777777" w:rsidTr="00BB264F">
        <w:trPr>
          <w:trHeight w:val="164"/>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B8F0C4F"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Pleading for Direct Intercession</w:t>
            </w:r>
          </w:p>
        </w:tc>
        <w:tc>
          <w:tcPr>
            <w:tcW w:w="949" w:type="dxa"/>
            <w:tcBorders>
              <w:top w:val="nil"/>
              <w:left w:val="nil"/>
              <w:bottom w:val="nil"/>
              <w:right w:val="nil"/>
            </w:tcBorders>
          </w:tcPr>
          <w:p w14:paraId="29D80E0A"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609F5937" w14:textId="54914AEA"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1.28</w:t>
            </w:r>
          </w:p>
        </w:tc>
        <w:tc>
          <w:tcPr>
            <w:tcW w:w="810" w:type="dxa"/>
            <w:tcBorders>
              <w:top w:val="nil"/>
              <w:left w:val="nil"/>
              <w:bottom w:val="nil"/>
              <w:right w:val="nil"/>
            </w:tcBorders>
          </w:tcPr>
          <w:p w14:paraId="5C2E8D0A" w14:textId="7998E065"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0.79</w:t>
            </w:r>
          </w:p>
        </w:tc>
        <w:tc>
          <w:tcPr>
            <w:tcW w:w="810" w:type="dxa"/>
            <w:tcBorders>
              <w:top w:val="nil"/>
              <w:left w:val="nil"/>
              <w:bottom w:val="nil"/>
              <w:right w:val="nil"/>
            </w:tcBorders>
          </w:tcPr>
          <w:p w14:paraId="00E58E5B" w14:textId="5AE9FB0C" w:rsidR="00856A8C" w:rsidRPr="00856A8C" w:rsidRDefault="00F366CA" w:rsidP="00856A8C">
            <w:pPr>
              <w:jc w:val="center"/>
              <w:rPr>
                <w:rFonts w:ascii="Times New Roman" w:hAnsi="Times New Roman" w:cs="Times New Roman"/>
              </w:rPr>
            </w:pPr>
            <w:r>
              <w:rPr>
                <w:rFonts w:ascii="Times New Roman" w:eastAsia="Calibri" w:hAnsi="Times New Roman" w:cs="Times New Roman"/>
                <w:kern w:val="24"/>
              </w:rPr>
              <w:t>.80</w:t>
            </w:r>
          </w:p>
        </w:tc>
        <w:tc>
          <w:tcPr>
            <w:tcW w:w="810" w:type="dxa"/>
            <w:tcBorders>
              <w:top w:val="nil"/>
              <w:left w:val="nil"/>
              <w:bottom w:val="nil"/>
              <w:right w:val="nil"/>
            </w:tcBorders>
            <w:vAlign w:val="bottom"/>
          </w:tcPr>
          <w:p w14:paraId="0192E4BF" w14:textId="4EF921D4"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.24</w:t>
            </w:r>
          </w:p>
        </w:tc>
        <w:tc>
          <w:tcPr>
            <w:tcW w:w="900" w:type="dxa"/>
            <w:tcBorders>
              <w:top w:val="nil"/>
              <w:left w:val="nil"/>
              <w:bottom w:val="nil"/>
              <w:right w:val="nil"/>
            </w:tcBorders>
            <w:vAlign w:val="bottom"/>
          </w:tcPr>
          <w:p w14:paraId="7B5E22E4" w14:textId="752F1E5B"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.28</w:t>
            </w:r>
          </w:p>
        </w:tc>
        <w:tc>
          <w:tcPr>
            <w:tcW w:w="900" w:type="dxa"/>
            <w:tcBorders>
              <w:top w:val="nil"/>
              <w:left w:val="nil"/>
              <w:bottom w:val="nil"/>
              <w:right w:val="nil"/>
            </w:tcBorders>
            <w:vAlign w:val="bottom"/>
          </w:tcPr>
          <w:p w14:paraId="656D704F" w14:textId="151646A6"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.00</w:t>
            </w:r>
          </w:p>
        </w:tc>
        <w:tc>
          <w:tcPr>
            <w:tcW w:w="990" w:type="dxa"/>
            <w:tcBorders>
              <w:top w:val="nil"/>
              <w:left w:val="nil"/>
              <w:bottom w:val="nil"/>
              <w:right w:val="nil"/>
            </w:tcBorders>
            <w:vAlign w:val="bottom"/>
          </w:tcPr>
          <w:p w14:paraId="327A725F" w14:textId="1CD9B22B"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-.03</w:t>
            </w:r>
          </w:p>
        </w:tc>
      </w:tr>
      <w:tr w:rsidR="00856A8C" w:rsidRPr="00FC39E4" w14:paraId="1F1FC517" w14:textId="77777777" w:rsidTr="00BB264F">
        <w:trPr>
          <w:trHeight w:val="164"/>
        </w:trPr>
        <w:tc>
          <w:tcPr>
            <w:tcW w:w="3780" w:type="dxa"/>
            <w:tcBorders>
              <w:top w:val="nil"/>
              <w:left w:val="nil"/>
              <w:bottom w:val="nil"/>
              <w:right w:val="nil"/>
            </w:tcBorders>
            <w:shd w:val="clear" w:color="auto" w:fill="auto"/>
            <w:tcMar>
              <w:top w:w="15" w:type="dxa"/>
              <w:left w:w="108" w:type="dxa"/>
              <w:bottom w:w="0" w:type="dxa"/>
              <w:right w:w="108" w:type="dxa"/>
            </w:tcMar>
            <w:hideMark/>
          </w:tcPr>
          <w:p w14:paraId="0F9CAD35"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Focus</w:t>
            </w:r>
          </w:p>
        </w:tc>
        <w:tc>
          <w:tcPr>
            <w:tcW w:w="949" w:type="dxa"/>
            <w:tcBorders>
              <w:top w:val="nil"/>
              <w:left w:val="nil"/>
              <w:bottom w:val="nil"/>
              <w:right w:val="nil"/>
            </w:tcBorders>
          </w:tcPr>
          <w:p w14:paraId="08AD7E8F"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02DCDF30" w14:textId="1790A04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1.14</w:t>
            </w:r>
          </w:p>
        </w:tc>
        <w:tc>
          <w:tcPr>
            <w:tcW w:w="810" w:type="dxa"/>
            <w:tcBorders>
              <w:top w:val="nil"/>
              <w:left w:val="nil"/>
              <w:bottom w:val="nil"/>
              <w:right w:val="nil"/>
            </w:tcBorders>
          </w:tcPr>
          <w:p w14:paraId="6E6AE07E" w14:textId="3833D69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0.77</w:t>
            </w:r>
          </w:p>
        </w:tc>
        <w:tc>
          <w:tcPr>
            <w:tcW w:w="810" w:type="dxa"/>
            <w:tcBorders>
              <w:top w:val="nil"/>
              <w:left w:val="nil"/>
              <w:bottom w:val="nil"/>
              <w:right w:val="nil"/>
            </w:tcBorders>
          </w:tcPr>
          <w:p w14:paraId="15333A7D" w14:textId="14B74BD9"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.84</w:t>
            </w:r>
          </w:p>
        </w:tc>
        <w:tc>
          <w:tcPr>
            <w:tcW w:w="810" w:type="dxa"/>
            <w:tcBorders>
              <w:top w:val="nil"/>
              <w:left w:val="nil"/>
              <w:bottom w:val="nil"/>
              <w:right w:val="nil"/>
            </w:tcBorders>
            <w:vAlign w:val="bottom"/>
          </w:tcPr>
          <w:p w14:paraId="6957896D" w14:textId="00681C4F"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.15</w:t>
            </w:r>
          </w:p>
        </w:tc>
        <w:tc>
          <w:tcPr>
            <w:tcW w:w="900" w:type="dxa"/>
            <w:tcBorders>
              <w:top w:val="nil"/>
              <w:left w:val="nil"/>
              <w:bottom w:val="nil"/>
              <w:right w:val="nil"/>
            </w:tcBorders>
            <w:vAlign w:val="bottom"/>
          </w:tcPr>
          <w:p w14:paraId="5E400764" w14:textId="6CDB1D76"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.32</w:t>
            </w:r>
          </w:p>
        </w:tc>
        <w:tc>
          <w:tcPr>
            <w:tcW w:w="900" w:type="dxa"/>
            <w:tcBorders>
              <w:top w:val="nil"/>
              <w:left w:val="nil"/>
              <w:bottom w:val="nil"/>
              <w:right w:val="nil"/>
            </w:tcBorders>
            <w:vAlign w:val="bottom"/>
          </w:tcPr>
          <w:p w14:paraId="59687DA3" w14:textId="60582035"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-.02</w:t>
            </w:r>
          </w:p>
        </w:tc>
        <w:tc>
          <w:tcPr>
            <w:tcW w:w="990" w:type="dxa"/>
            <w:tcBorders>
              <w:top w:val="nil"/>
              <w:left w:val="nil"/>
              <w:bottom w:val="nil"/>
              <w:right w:val="nil"/>
            </w:tcBorders>
            <w:vAlign w:val="bottom"/>
          </w:tcPr>
          <w:p w14:paraId="18A8CF27" w14:textId="5B520FC7"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.00</w:t>
            </w:r>
          </w:p>
        </w:tc>
      </w:tr>
      <w:tr w:rsidR="00856A8C" w:rsidRPr="00FC39E4" w14:paraId="12D7020B" w14:textId="77777777" w:rsidTr="00BB264F">
        <w:trPr>
          <w:trHeight w:val="65"/>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0D8C67E"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Purification/Forgiveness</w:t>
            </w:r>
          </w:p>
        </w:tc>
        <w:tc>
          <w:tcPr>
            <w:tcW w:w="949" w:type="dxa"/>
            <w:tcBorders>
              <w:top w:val="nil"/>
              <w:left w:val="nil"/>
              <w:bottom w:val="nil"/>
              <w:right w:val="nil"/>
            </w:tcBorders>
          </w:tcPr>
          <w:p w14:paraId="3743A006"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10</w:t>
            </w:r>
          </w:p>
        </w:tc>
        <w:tc>
          <w:tcPr>
            <w:tcW w:w="851" w:type="dxa"/>
            <w:tcBorders>
              <w:top w:val="nil"/>
              <w:left w:val="nil"/>
              <w:bottom w:val="nil"/>
              <w:right w:val="nil"/>
            </w:tcBorders>
          </w:tcPr>
          <w:p w14:paraId="385ECE43" w14:textId="2226AB0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1.49</w:t>
            </w:r>
          </w:p>
        </w:tc>
        <w:tc>
          <w:tcPr>
            <w:tcW w:w="810" w:type="dxa"/>
            <w:tcBorders>
              <w:top w:val="nil"/>
              <w:left w:val="nil"/>
              <w:bottom w:val="nil"/>
              <w:right w:val="nil"/>
            </w:tcBorders>
          </w:tcPr>
          <w:p w14:paraId="281BB024" w14:textId="5B8C084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0.83</w:t>
            </w:r>
          </w:p>
        </w:tc>
        <w:tc>
          <w:tcPr>
            <w:tcW w:w="810" w:type="dxa"/>
            <w:tcBorders>
              <w:top w:val="nil"/>
              <w:left w:val="nil"/>
              <w:bottom w:val="nil"/>
              <w:right w:val="nil"/>
            </w:tcBorders>
          </w:tcPr>
          <w:p w14:paraId="494119B6" w14:textId="4576ED6A"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.93</w:t>
            </w:r>
          </w:p>
        </w:tc>
        <w:tc>
          <w:tcPr>
            <w:tcW w:w="810" w:type="dxa"/>
            <w:tcBorders>
              <w:top w:val="nil"/>
              <w:left w:val="nil"/>
              <w:bottom w:val="nil"/>
              <w:right w:val="nil"/>
            </w:tcBorders>
            <w:vAlign w:val="bottom"/>
          </w:tcPr>
          <w:p w14:paraId="618443A4" w14:textId="3BF8CF25"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.24</w:t>
            </w:r>
          </w:p>
        </w:tc>
        <w:tc>
          <w:tcPr>
            <w:tcW w:w="900" w:type="dxa"/>
            <w:tcBorders>
              <w:top w:val="nil"/>
              <w:left w:val="nil"/>
              <w:bottom w:val="nil"/>
              <w:right w:val="nil"/>
            </w:tcBorders>
            <w:vAlign w:val="bottom"/>
          </w:tcPr>
          <w:p w14:paraId="2A23D354" w14:textId="1EA08640"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.34</w:t>
            </w:r>
          </w:p>
        </w:tc>
        <w:tc>
          <w:tcPr>
            <w:tcW w:w="900" w:type="dxa"/>
            <w:tcBorders>
              <w:top w:val="nil"/>
              <w:left w:val="nil"/>
              <w:bottom w:val="nil"/>
              <w:right w:val="nil"/>
            </w:tcBorders>
            <w:vAlign w:val="bottom"/>
          </w:tcPr>
          <w:p w14:paraId="3B6F14CF" w14:textId="367D265F"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.11</w:t>
            </w:r>
          </w:p>
        </w:tc>
        <w:tc>
          <w:tcPr>
            <w:tcW w:w="990" w:type="dxa"/>
            <w:tcBorders>
              <w:top w:val="nil"/>
              <w:left w:val="nil"/>
              <w:bottom w:val="nil"/>
              <w:right w:val="nil"/>
            </w:tcBorders>
            <w:vAlign w:val="bottom"/>
          </w:tcPr>
          <w:p w14:paraId="2F7E1421" w14:textId="171D7D19"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.00</w:t>
            </w:r>
          </w:p>
        </w:tc>
      </w:tr>
      <w:tr w:rsidR="00856A8C" w:rsidRPr="00FC39E4" w14:paraId="7FD70BA8"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5D76217B"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Spiritual Connection</w:t>
            </w:r>
          </w:p>
        </w:tc>
        <w:tc>
          <w:tcPr>
            <w:tcW w:w="949" w:type="dxa"/>
            <w:tcBorders>
              <w:top w:val="nil"/>
              <w:left w:val="nil"/>
              <w:bottom w:val="nil"/>
              <w:right w:val="nil"/>
            </w:tcBorders>
          </w:tcPr>
          <w:p w14:paraId="17EF6273"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3</w:t>
            </w:r>
          </w:p>
        </w:tc>
        <w:tc>
          <w:tcPr>
            <w:tcW w:w="851" w:type="dxa"/>
            <w:tcBorders>
              <w:top w:val="nil"/>
              <w:left w:val="nil"/>
              <w:bottom w:val="nil"/>
              <w:right w:val="nil"/>
            </w:tcBorders>
          </w:tcPr>
          <w:p w14:paraId="55A0856E" w14:textId="039804DB"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1.45</w:t>
            </w:r>
          </w:p>
        </w:tc>
        <w:tc>
          <w:tcPr>
            <w:tcW w:w="810" w:type="dxa"/>
            <w:tcBorders>
              <w:top w:val="nil"/>
              <w:left w:val="nil"/>
              <w:bottom w:val="nil"/>
              <w:right w:val="nil"/>
            </w:tcBorders>
          </w:tcPr>
          <w:p w14:paraId="0A2BBAE2" w14:textId="46F7D0A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0.87</w:t>
            </w:r>
          </w:p>
        </w:tc>
        <w:tc>
          <w:tcPr>
            <w:tcW w:w="810" w:type="dxa"/>
            <w:tcBorders>
              <w:top w:val="nil"/>
              <w:left w:val="nil"/>
              <w:bottom w:val="nil"/>
              <w:right w:val="nil"/>
            </w:tcBorders>
          </w:tcPr>
          <w:p w14:paraId="4AAD357C" w14:textId="1709DBDE"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.76</w:t>
            </w:r>
          </w:p>
        </w:tc>
        <w:tc>
          <w:tcPr>
            <w:tcW w:w="810" w:type="dxa"/>
            <w:tcBorders>
              <w:top w:val="nil"/>
              <w:left w:val="nil"/>
              <w:bottom w:val="nil"/>
              <w:right w:val="nil"/>
            </w:tcBorders>
            <w:vAlign w:val="bottom"/>
          </w:tcPr>
          <w:p w14:paraId="71E9B787" w14:textId="12B89713"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.17</w:t>
            </w:r>
          </w:p>
        </w:tc>
        <w:tc>
          <w:tcPr>
            <w:tcW w:w="900" w:type="dxa"/>
            <w:tcBorders>
              <w:top w:val="nil"/>
              <w:left w:val="nil"/>
              <w:bottom w:val="nil"/>
              <w:right w:val="nil"/>
            </w:tcBorders>
            <w:vAlign w:val="bottom"/>
          </w:tcPr>
          <w:p w14:paraId="2E329BF2" w14:textId="4366AFC3"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.36</w:t>
            </w:r>
          </w:p>
        </w:tc>
        <w:tc>
          <w:tcPr>
            <w:tcW w:w="900" w:type="dxa"/>
            <w:tcBorders>
              <w:top w:val="nil"/>
              <w:left w:val="nil"/>
              <w:bottom w:val="nil"/>
              <w:right w:val="nil"/>
            </w:tcBorders>
            <w:vAlign w:val="bottom"/>
          </w:tcPr>
          <w:p w14:paraId="66956DF3" w14:textId="665666A6"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-.01</w:t>
            </w:r>
          </w:p>
        </w:tc>
        <w:tc>
          <w:tcPr>
            <w:tcW w:w="990" w:type="dxa"/>
            <w:tcBorders>
              <w:top w:val="nil"/>
              <w:left w:val="nil"/>
              <w:bottom w:val="nil"/>
              <w:right w:val="nil"/>
            </w:tcBorders>
            <w:vAlign w:val="bottom"/>
          </w:tcPr>
          <w:p w14:paraId="0DA7F7B8" w14:textId="5859AC9F"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.08</w:t>
            </w:r>
          </w:p>
        </w:tc>
      </w:tr>
      <w:tr w:rsidR="00856A8C" w:rsidRPr="00FC39E4" w14:paraId="3098F344" w14:textId="77777777" w:rsidTr="00BB264F">
        <w:trPr>
          <w:trHeight w:val="93"/>
        </w:trPr>
        <w:tc>
          <w:tcPr>
            <w:tcW w:w="3780" w:type="dxa"/>
            <w:tcBorders>
              <w:top w:val="nil"/>
              <w:left w:val="nil"/>
              <w:bottom w:val="nil"/>
              <w:right w:val="nil"/>
            </w:tcBorders>
            <w:shd w:val="clear" w:color="auto" w:fill="auto"/>
            <w:tcMar>
              <w:top w:w="15" w:type="dxa"/>
              <w:left w:w="108" w:type="dxa"/>
              <w:bottom w:w="0" w:type="dxa"/>
              <w:right w:w="108" w:type="dxa"/>
            </w:tcMar>
            <w:hideMark/>
          </w:tcPr>
          <w:p w14:paraId="77E7269C"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Spiritual Discontent</w:t>
            </w:r>
          </w:p>
        </w:tc>
        <w:tc>
          <w:tcPr>
            <w:tcW w:w="949" w:type="dxa"/>
            <w:tcBorders>
              <w:top w:val="nil"/>
              <w:left w:val="nil"/>
              <w:bottom w:val="nil"/>
              <w:right w:val="nil"/>
            </w:tcBorders>
          </w:tcPr>
          <w:p w14:paraId="79C1352A"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6</w:t>
            </w:r>
          </w:p>
        </w:tc>
        <w:tc>
          <w:tcPr>
            <w:tcW w:w="851" w:type="dxa"/>
            <w:tcBorders>
              <w:top w:val="nil"/>
              <w:left w:val="nil"/>
              <w:bottom w:val="nil"/>
              <w:right w:val="nil"/>
            </w:tcBorders>
          </w:tcPr>
          <w:p w14:paraId="04218E43" w14:textId="1E4F18B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0.85</w:t>
            </w:r>
          </w:p>
        </w:tc>
        <w:tc>
          <w:tcPr>
            <w:tcW w:w="810" w:type="dxa"/>
            <w:tcBorders>
              <w:top w:val="nil"/>
              <w:left w:val="nil"/>
              <w:bottom w:val="nil"/>
              <w:right w:val="nil"/>
            </w:tcBorders>
          </w:tcPr>
          <w:p w14:paraId="165B5983" w14:textId="798BF54B"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0.83</w:t>
            </w:r>
          </w:p>
        </w:tc>
        <w:tc>
          <w:tcPr>
            <w:tcW w:w="810" w:type="dxa"/>
            <w:tcBorders>
              <w:top w:val="nil"/>
              <w:left w:val="nil"/>
              <w:bottom w:val="nil"/>
              <w:right w:val="nil"/>
            </w:tcBorders>
          </w:tcPr>
          <w:p w14:paraId="4985C0C5" w14:textId="447FC37F"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.93</w:t>
            </w:r>
          </w:p>
        </w:tc>
        <w:tc>
          <w:tcPr>
            <w:tcW w:w="810" w:type="dxa"/>
            <w:tcBorders>
              <w:top w:val="nil"/>
              <w:left w:val="nil"/>
              <w:bottom w:val="nil"/>
              <w:right w:val="nil"/>
            </w:tcBorders>
            <w:vAlign w:val="bottom"/>
          </w:tcPr>
          <w:p w14:paraId="2B4118AA" w14:textId="2D7ED88A"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.36</w:t>
            </w:r>
          </w:p>
        </w:tc>
        <w:tc>
          <w:tcPr>
            <w:tcW w:w="900" w:type="dxa"/>
            <w:tcBorders>
              <w:top w:val="nil"/>
              <w:left w:val="nil"/>
              <w:bottom w:val="nil"/>
              <w:right w:val="nil"/>
            </w:tcBorders>
            <w:vAlign w:val="bottom"/>
          </w:tcPr>
          <w:p w14:paraId="7B5BF617" w14:textId="2F90C429"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.20</w:t>
            </w:r>
          </w:p>
        </w:tc>
        <w:tc>
          <w:tcPr>
            <w:tcW w:w="900" w:type="dxa"/>
            <w:tcBorders>
              <w:top w:val="nil"/>
              <w:left w:val="nil"/>
              <w:bottom w:val="nil"/>
              <w:right w:val="nil"/>
            </w:tcBorders>
            <w:vAlign w:val="bottom"/>
          </w:tcPr>
          <w:p w14:paraId="11FCC360" w14:textId="7E3FE68C"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.06</w:t>
            </w:r>
          </w:p>
        </w:tc>
        <w:tc>
          <w:tcPr>
            <w:tcW w:w="990" w:type="dxa"/>
            <w:tcBorders>
              <w:top w:val="nil"/>
              <w:left w:val="nil"/>
              <w:bottom w:val="nil"/>
              <w:right w:val="nil"/>
            </w:tcBorders>
            <w:vAlign w:val="bottom"/>
          </w:tcPr>
          <w:p w14:paraId="28DFE676" w14:textId="7BE7FCD9"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.00</w:t>
            </w:r>
          </w:p>
        </w:tc>
      </w:tr>
      <w:tr w:rsidR="00856A8C" w:rsidRPr="00FC39E4" w14:paraId="0BA6E5E0"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76B94C98"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Marking Religious Boundaries</w:t>
            </w:r>
          </w:p>
        </w:tc>
        <w:tc>
          <w:tcPr>
            <w:tcW w:w="949" w:type="dxa"/>
            <w:tcBorders>
              <w:top w:val="nil"/>
              <w:left w:val="nil"/>
              <w:bottom w:val="nil"/>
              <w:right w:val="nil"/>
            </w:tcBorders>
          </w:tcPr>
          <w:p w14:paraId="3DBC5BB4"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4</w:t>
            </w:r>
          </w:p>
        </w:tc>
        <w:tc>
          <w:tcPr>
            <w:tcW w:w="851" w:type="dxa"/>
            <w:tcBorders>
              <w:top w:val="nil"/>
              <w:left w:val="nil"/>
              <w:bottom w:val="nil"/>
              <w:right w:val="nil"/>
            </w:tcBorders>
          </w:tcPr>
          <w:p w14:paraId="7E16E539" w14:textId="196E1726"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1.07</w:t>
            </w:r>
          </w:p>
        </w:tc>
        <w:tc>
          <w:tcPr>
            <w:tcW w:w="810" w:type="dxa"/>
            <w:tcBorders>
              <w:top w:val="nil"/>
              <w:left w:val="nil"/>
              <w:bottom w:val="nil"/>
              <w:right w:val="nil"/>
            </w:tcBorders>
          </w:tcPr>
          <w:p w14:paraId="4F64BDEF" w14:textId="1434F01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0.67</w:t>
            </w:r>
          </w:p>
        </w:tc>
        <w:tc>
          <w:tcPr>
            <w:tcW w:w="810" w:type="dxa"/>
            <w:tcBorders>
              <w:top w:val="nil"/>
              <w:left w:val="nil"/>
              <w:bottom w:val="nil"/>
              <w:right w:val="nil"/>
            </w:tcBorders>
          </w:tcPr>
          <w:p w14:paraId="66D747F9" w14:textId="4AF1D1CA"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.65</w:t>
            </w:r>
          </w:p>
        </w:tc>
        <w:tc>
          <w:tcPr>
            <w:tcW w:w="810" w:type="dxa"/>
            <w:tcBorders>
              <w:top w:val="nil"/>
              <w:left w:val="nil"/>
              <w:bottom w:val="nil"/>
              <w:right w:val="nil"/>
            </w:tcBorders>
            <w:vAlign w:val="bottom"/>
          </w:tcPr>
          <w:p w14:paraId="6BF1069A" w14:textId="465C0B79"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.11</w:t>
            </w:r>
          </w:p>
        </w:tc>
        <w:tc>
          <w:tcPr>
            <w:tcW w:w="900" w:type="dxa"/>
            <w:tcBorders>
              <w:top w:val="nil"/>
              <w:left w:val="nil"/>
              <w:bottom w:val="nil"/>
              <w:right w:val="nil"/>
            </w:tcBorders>
            <w:vAlign w:val="bottom"/>
          </w:tcPr>
          <w:p w14:paraId="18973869" w14:textId="0968E239"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.25</w:t>
            </w:r>
          </w:p>
        </w:tc>
        <w:tc>
          <w:tcPr>
            <w:tcW w:w="900" w:type="dxa"/>
            <w:tcBorders>
              <w:top w:val="nil"/>
              <w:left w:val="nil"/>
              <w:bottom w:val="nil"/>
              <w:right w:val="nil"/>
            </w:tcBorders>
            <w:vAlign w:val="bottom"/>
          </w:tcPr>
          <w:p w14:paraId="7C5BCE5C" w14:textId="2984CB54"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.00</w:t>
            </w:r>
          </w:p>
        </w:tc>
        <w:tc>
          <w:tcPr>
            <w:tcW w:w="990" w:type="dxa"/>
            <w:tcBorders>
              <w:top w:val="nil"/>
              <w:left w:val="nil"/>
              <w:bottom w:val="nil"/>
              <w:right w:val="nil"/>
            </w:tcBorders>
            <w:vAlign w:val="bottom"/>
          </w:tcPr>
          <w:p w14:paraId="6908A4CB" w14:textId="0F3ED83F"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-.01</w:t>
            </w:r>
          </w:p>
        </w:tc>
      </w:tr>
      <w:tr w:rsidR="00856A8C" w:rsidRPr="00FC39E4" w14:paraId="0C90F085"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1CCD8BF5"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Seek Support from Clergy/Members</w:t>
            </w:r>
          </w:p>
        </w:tc>
        <w:tc>
          <w:tcPr>
            <w:tcW w:w="949" w:type="dxa"/>
            <w:tcBorders>
              <w:top w:val="nil"/>
              <w:left w:val="nil"/>
              <w:bottom w:val="nil"/>
              <w:right w:val="nil"/>
            </w:tcBorders>
          </w:tcPr>
          <w:p w14:paraId="147EF7B8"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65F20CC8" w14:textId="2BBED7B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0.90</w:t>
            </w:r>
          </w:p>
        </w:tc>
        <w:tc>
          <w:tcPr>
            <w:tcW w:w="810" w:type="dxa"/>
            <w:tcBorders>
              <w:top w:val="nil"/>
              <w:left w:val="nil"/>
              <w:bottom w:val="nil"/>
              <w:right w:val="nil"/>
            </w:tcBorders>
          </w:tcPr>
          <w:p w14:paraId="11E144AD" w14:textId="2C7EA026"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0.74</w:t>
            </w:r>
          </w:p>
        </w:tc>
        <w:tc>
          <w:tcPr>
            <w:tcW w:w="810" w:type="dxa"/>
            <w:tcBorders>
              <w:top w:val="nil"/>
              <w:left w:val="nil"/>
              <w:bottom w:val="nil"/>
              <w:right w:val="nil"/>
            </w:tcBorders>
          </w:tcPr>
          <w:p w14:paraId="0A146988" w14:textId="3ED280A3" w:rsidR="00856A8C" w:rsidRPr="00856A8C" w:rsidRDefault="00F366CA" w:rsidP="00856A8C">
            <w:pPr>
              <w:jc w:val="center"/>
              <w:rPr>
                <w:rFonts w:ascii="Times New Roman" w:hAnsi="Times New Roman" w:cs="Times New Roman"/>
              </w:rPr>
            </w:pPr>
            <w:r>
              <w:rPr>
                <w:rFonts w:ascii="Times New Roman" w:eastAsia="Calibri" w:hAnsi="Times New Roman" w:cs="Times New Roman"/>
                <w:kern w:val="24"/>
              </w:rPr>
              <w:t>.83</w:t>
            </w:r>
          </w:p>
        </w:tc>
        <w:tc>
          <w:tcPr>
            <w:tcW w:w="810" w:type="dxa"/>
            <w:tcBorders>
              <w:top w:val="nil"/>
              <w:left w:val="nil"/>
              <w:bottom w:val="nil"/>
              <w:right w:val="nil"/>
            </w:tcBorders>
            <w:vAlign w:val="bottom"/>
          </w:tcPr>
          <w:p w14:paraId="4C214139" w14:textId="284962F6" w:rsidR="00856A8C" w:rsidRPr="00856A8C" w:rsidRDefault="00856A8C" w:rsidP="00856A8C">
            <w:pPr>
              <w:tabs>
                <w:tab w:val="decimal" w:pos="230"/>
              </w:tabs>
              <w:rPr>
                <w:rFonts w:ascii="Times New Roman" w:hAnsi="Times New Roman" w:cs="Times New Roman"/>
              </w:rPr>
            </w:pPr>
            <w:r w:rsidRPr="00856A8C">
              <w:rPr>
                <w:rFonts w:ascii="Times New Roman" w:hAnsi="Times New Roman" w:cs="Times New Roman"/>
              </w:rPr>
              <w:t>.14</w:t>
            </w:r>
          </w:p>
        </w:tc>
        <w:tc>
          <w:tcPr>
            <w:tcW w:w="900" w:type="dxa"/>
            <w:tcBorders>
              <w:top w:val="nil"/>
              <w:left w:val="nil"/>
              <w:bottom w:val="nil"/>
              <w:right w:val="nil"/>
            </w:tcBorders>
            <w:vAlign w:val="bottom"/>
          </w:tcPr>
          <w:p w14:paraId="32D0181A" w14:textId="558AF876"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.29</w:t>
            </w:r>
          </w:p>
        </w:tc>
        <w:tc>
          <w:tcPr>
            <w:tcW w:w="900" w:type="dxa"/>
            <w:tcBorders>
              <w:top w:val="nil"/>
              <w:left w:val="nil"/>
              <w:bottom w:val="nil"/>
              <w:right w:val="nil"/>
            </w:tcBorders>
            <w:vAlign w:val="bottom"/>
          </w:tcPr>
          <w:p w14:paraId="7439629A" w14:textId="2A201BE9"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.01</w:t>
            </w:r>
          </w:p>
        </w:tc>
        <w:tc>
          <w:tcPr>
            <w:tcW w:w="990" w:type="dxa"/>
            <w:tcBorders>
              <w:top w:val="nil"/>
              <w:left w:val="nil"/>
              <w:bottom w:val="nil"/>
              <w:right w:val="nil"/>
            </w:tcBorders>
            <w:vAlign w:val="bottom"/>
          </w:tcPr>
          <w:p w14:paraId="5888A0E2" w14:textId="4075E24F"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.08</w:t>
            </w:r>
          </w:p>
        </w:tc>
      </w:tr>
      <w:tr w:rsidR="00856A8C" w:rsidRPr="00FC39E4" w14:paraId="38E7A9B3"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F67DFCE"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Helping</w:t>
            </w:r>
          </w:p>
        </w:tc>
        <w:tc>
          <w:tcPr>
            <w:tcW w:w="949" w:type="dxa"/>
            <w:tcBorders>
              <w:top w:val="nil"/>
              <w:left w:val="nil"/>
              <w:bottom w:val="nil"/>
              <w:right w:val="nil"/>
            </w:tcBorders>
          </w:tcPr>
          <w:p w14:paraId="3F01B23C"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6</w:t>
            </w:r>
          </w:p>
        </w:tc>
        <w:tc>
          <w:tcPr>
            <w:tcW w:w="851" w:type="dxa"/>
            <w:tcBorders>
              <w:top w:val="nil"/>
              <w:left w:val="nil"/>
              <w:bottom w:val="nil"/>
              <w:right w:val="nil"/>
            </w:tcBorders>
          </w:tcPr>
          <w:p w14:paraId="3F1F7DD1" w14:textId="7AEAA35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1.44</w:t>
            </w:r>
          </w:p>
        </w:tc>
        <w:tc>
          <w:tcPr>
            <w:tcW w:w="810" w:type="dxa"/>
            <w:tcBorders>
              <w:top w:val="nil"/>
              <w:left w:val="nil"/>
              <w:bottom w:val="nil"/>
              <w:right w:val="nil"/>
            </w:tcBorders>
          </w:tcPr>
          <w:p w14:paraId="362A827C" w14:textId="7F72A73E"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0.86</w:t>
            </w:r>
          </w:p>
        </w:tc>
        <w:tc>
          <w:tcPr>
            <w:tcW w:w="810" w:type="dxa"/>
            <w:tcBorders>
              <w:top w:val="nil"/>
              <w:left w:val="nil"/>
              <w:bottom w:val="nil"/>
              <w:right w:val="nil"/>
            </w:tcBorders>
          </w:tcPr>
          <w:p w14:paraId="17DC946F" w14:textId="4A77C285"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.91</w:t>
            </w:r>
          </w:p>
        </w:tc>
        <w:tc>
          <w:tcPr>
            <w:tcW w:w="810" w:type="dxa"/>
            <w:tcBorders>
              <w:top w:val="nil"/>
              <w:left w:val="nil"/>
              <w:bottom w:val="nil"/>
              <w:right w:val="nil"/>
            </w:tcBorders>
            <w:vAlign w:val="bottom"/>
          </w:tcPr>
          <w:p w14:paraId="04372172" w14:textId="14A0B846"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.04</w:t>
            </w:r>
          </w:p>
        </w:tc>
        <w:tc>
          <w:tcPr>
            <w:tcW w:w="900" w:type="dxa"/>
            <w:tcBorders>
              <w:top w:val="nil"/>
              <w:left w:val="nil"/>
              <w:bottom w:val="nil"/>
              <w:right w:val="nil"/>
            </w:tcBorders>
            <w:vAlign w:val="bottom"/>
          </w:tcPr>
          <w:p w14:paraId="520AD1F4" w14:textId="1AB22EF4"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.30</w:t>
            </w:r>
          </w:p>
        </w:tc>
        <w:tc>
          <w:tcPr>
            <w:tcW w:w="900" w:type="dxa"/>
            <w:tcBorders>
              <w:top w:val="nil"/>
              <w:left w:val="nil"/>
              <w:bottom w:val="nil"/>
              <w:right w:val="nil"/>
            </w:tcBorders>
            <w:vAlign w:val="bottom"/>
          </w:tcPr>
          <w:p w14:paraId="042558AF" w14:textId="577C7564"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-.10</w:t>
            </w:r>
          </w:p>
        </w:tc>
        <w:tc>
          <w:tcPr>
            <w:tcW w:w="990" w:type="dxa"/>
            <w:tcBorders>
              <w:top w:val="nil"/>
              <w:left w:val="nil"/>
              <w:bottom w:val="nil"/>
              <w:right w:val="nil"/>
            </w:tcBorders>
            <w:vAlign w:val="bottom"/>
          </w:tcPr>
          <w:p w14:paraId="27C7D94A" w14:textId="2A364638"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.02</w:t>
            </w:r>
          </w:p>
        </w:tc>
      </w:tr>
      <w:tr w:rsidR="00856A8C" w:rsidRPr="00FC39E4" w14:paraId="1435F66C"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2A660C40"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Interpersonal Religious Discontent</w:t>
            </w:r>
          </w:p>
        </w:tc>
        <w:tc>
          <w:tcPr>
            <w:tcW w:w="949" w:type="dxa"/>
            <w:tcBorders>
              <w:top w:val="nil"/>
              <w:left w:val="nil"/>
              <w:bottom w:val="nil"/>
              <w:right w:val="nil"/>
            </w:tcBorders>
          </w:tcPr>
          <w:p w14:paraId="27F0AD06"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5</w:t>
            </w:r>
          </w:p>
        </w:tc>
        <w:tc>
          <w:tcPr>
            <w:tcW w:w="851" w:type="dxa"/>
            <w:tcBorders>
              <w:top w:val="nil"/>
              <w:left w:val="nil"/>
              <w:bottom w:val="nil"/>
              <w:right w:val="nil"/>
            </w:tcBorders>
          </w:tcPr>
          <w:p w14:paraId="572A7461" w14:textId="0DD8F190"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0.54</w:t>
            </w:r>
          </w:p>
        </w:tc>
        <w:tc>
          <w:tcPr>
            <w:tcW w:w="810" w:type="dxa"/>
            <w:tcBorders>
              <w:top w:val="nil"/>
              <w:left w:val="nil"/>
              <w:bottom w:val="nil"/>
              <w:right w:val="nil"/>
            </w:tcBorders>
          </w:tcPr>
          <w:p w14:paraId="12BF85BB" w14:textId="66CF8B04"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0.69</w:t>
            </w:r>
          </w:p>
        </w:tc>
        <w:tc>
          <w:tcPr>
            <w:tcW w:w="810" w:type="dxa"/>
            <w:tcBorders>
              <w:top w:val="nil"/>
              <w:left w:val="nil"/>
              <w:bottom w:val="nil"/>
              <w:right w:val="nil"/>
            </w:tcBorders>
          </w:tcPr>
          <w:p w14:paraId="587A1E44" w14:textId="661B329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.86</w:t>
            </w:r>
          </w:p>
        </w:tc>
        <w:tc>
          <w:tcPr>
            <w:tcW w:w="810" w:type="dxa"/>
            <w:tcBorders>
              <w:top w:val="nil"/>
              <w:left w:val="nil"/>
              <w:bottom w:val="nil"/>
              <w:right w:val="nil"/>
            </w:tcBorders>
            <w:vAlign w:val="bottom"/>
          </w:tcPr>
          <w:p w14:paraId="5FE7ED8B" w14:textId="38883CE0" w:rsidR="00856A8C" w:rsidRPr="00856A8C" w:rsidRDefault="00856A8C" w:rsidP="00856A8C">
            <w:pPr>
              <w:tabs>
                <w:tab w:val="decimal" w:pos="230"/>
              </w:tabs>
              <w:rPr>
                <w:rFonts w:ascii="Times New Roman" w:hAnsi="Times New Roman" w:cs="Times New Roman"/>
              </w:rPr>
            </w:pPr>
            <w:r w:rsidRPr="00856A8C">
              <w:rPr>
                <w:rFonts w:ascii="Times New Roman" w:hAnsi="Times New Roman" w:cs="Times New Roman"/>
              </w:rPr>
              <w:t>.29</w:t>
            </w:r>
          </w:p>
        </w:tc>
        <w:tc>
          <w:tcPr>
            <w:tcW w:w="900" w:type="dxa"/>
            <w:tcBorders>
              <w:top w:val="nil"/>
              <w:left w:val="nil"/>
              <w:bottom w:val="nil"/>
              <w:right w:val="nil"/>
            </w:tcBorders>
            <w:vAlign w:val="bottom"/>
          </w:tcPr>
          <w:p w14:paraId="5F90DB57" w14:textId="71E87159"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.17</w:t>
            </w:r>
          </w:p>
        </w:tc>
        <w:tc>
          <w:tcPr>
            <w:tcW w:w="900" w:type="dxa"/>
            <w:tcBorders>
              <w:top w:val="nil"/>
              <w:left w:val="nil"/>
              <w:bottom w:val="nil"/>
              <w:right w:val="nil"/>
            </w:tcBorders>
            <w:vAlign w:val="bottom"/>
          </w:tcPr>
          <w:p w14:paraId="533B7D62" w14:textId="3645D456"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-.02</w:t>
            </w:r>
          </w:p>
        </w:tc>
        <w:tc>
          <w:tcPr>
            <w:tcW w:w="990" w:type="dxa"/>
            <w:tcBorders>
              <w:top w:val="nil"/>
              <w:left w:val="nil"/>
              <w:bottom w:val="nil"/>
              <w:right w:val="nil"/>
            </w:tcBorders>
            <w:vAlign w:val="bottom"/>
          </w:tcPr>
          <w:p w14:paraId="2C45FE35" w14:textId="3640D1C6" w:rsidR="00856A8C" w:rsidRPr="00856A8C" w:rsidRDefault="00856A8C" w:rsidP="00856A8C">
            <w:pPr>
              <w:tabs>
                <w:tab w:val="decimal" w:pos="288"/>
              </w:tabs>
              <w:rPr>
                <w:rFonts w:ascii="Times New Roman" w:hAnsi="Times New Roman" w:cs="Times New Roman"/>
              </w:rPr>
            </w:pPr>
            <w:r w:rsidRPr="00856A8C">
              <w:rPr>
                <w:rFonts w:ascii="Times New Roman" w:hAnsi="Times New Roman" w:cs="Times New Roman"/>
              </w:rPr>
              <w:t>-.07</w:t>
            </w:r>
          </w:p>
        </w:tc>
      </w:tr>
      <w:tr w:rsidR="00856A8C" w:rsidRPr="00FC39E4" w14:paraId="0A06BC93" w14:textId="77777777" w:rsidTr="00BB264F">
        <w:trPr>
          <w:trHeight w:val="4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753B456D"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Religious Direction/Conversion</w:t>
            </w:r>
          </w:p>
        </w:tc>
        <w:tc>
          <w:tcPr>
            <w:tcW w:w="949" w:type="dxa"/>
            <w:tcBorders>
              <w:top w:val="nil"/>
              <w:left w:val="nil"/>
              <w:bottom w:val="nil"/>
              <w:right w:val="nil"/>
            </w:tcBorders>
          </w:tcPr>
          <w:p w14:paraId="7DE36FA3" w14:textId="77777777"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10</w:t>
            </w:r>
          </w:p>
        </w:tc>
        <w:tc>
          <w:tcPr>
            <w:tcW w:w="851" w:type="dxa"/>
            <w:tcBorders>
              <w:top w:val="nil"/>
              <w:left w:val="nil"/>
              <w:bottom w:val="nil"/>
              <w:right w:val="nil"/>
            </w:tcBorders>
          </w:tcPr>
          <w:p w14:paraId="193EC8F6" w14:textId="19770CB1" w:rsidR="00856A8C" w:rsidRPr="00856A8C" w:rsidRDefault="00856A8C" w:rsidP="00856A8C">
            <w:pPr>
              <w:jc w:val="center"/>
              <w:rPr>
                <w:rFonts w:ascii="Times New Roman" w:hAnsi="Times New Roman" w:cs="Times New Roman"/>
              </w:rPr>
            </w:pPr>
            <w:r w:rsidRPr="00856A8C">
              <w:rPr>
                <w:rFonts w:ascii="Times New Roman" w:hAnsi="Times New Roman" w:cs="Times New Roman"/>
              </w:rPr>
              <w:t>1.18</w:t>
            </w:r>
          </w:p>
        </w:tc>
        <w:tc>
          <w:tcPr>
            <w:tcW w:w="810" w:type="dxa"/>
            <w:tcBorders>
              <w:top w:val="nil"/>
              <w:left w:val="nil"/>
              <w:bottom w:val="nil"/>
              <w:right w:val="nil"/>
            </w:tcBorders>
          </w:tcPr>
          <w:p w14:paraId="18B04BE1" w14:textId="22A4B46A" w:rsidR="00856A8C" w:rsidRPr="00856A8C" w:rsidRDefault="00856A8C" w:rsidP="00856A8C">
            <w:pPr>
              <w:jc w:val="center"/>
              <w:rPr>
                <w:rFonts w:ascii="Times New Roman" w:hAnsi="Times New Roman" w:cs="Times New Roman"/>
              </w:rPr>
            </w:pPr>
            <w:r w:rsidRPr="00856A8C">
              <w:rPr>
                <w:rFonts w:ascii="Times New Roman" w:hAnsi="Times New Roman" w:cs="Times New Roman"/>
              </w:rPr>
              <w:t>0.83</w:t>
            </w:r>
          </w:p>
        </w:tc>
        <w:tc>
          <w:tcPr>
            <w:tcW w:w="810" w:type="dxa"/>
            <w:tcBorders>
              <w:top w:val="nil"/>
              <w:left w:val="nil"/>
              <w:bottom w:val="nil"/>
              <w:right w:val="nil"/>
            </w:tcBorders>
          </w:tcPr>
          <w:p w14:paraId="3E5BA74B" w14:textId="7562B554" w:rsidR="00856A8C" w:rsidRPr="00856A8C" w:rsidRDefault="00856A8C" w:rsidP="00856A8C">
            <w:pPr>
              <w:jc w:val="center"/>
              <w:rPr>
                <w:rFonts w:ascii="Times New Roman" w:hAnsi="Times New Roman" w:cs="Times New Roman"/>
              </w:rPr>
            </w:pPr>
            <w:r w:rsidRPr="00856A8C">
              <w:rPr>
                <w:rFonts w:ascii="Times New Roman" w:eastAsia="Calibri" w:hAnsi="Times New Roman" w:cs="Times New Roman"/>
                <w:kern w:val="24"/>
              </w:rPr>
              <w:t>.93</w:t>
            </w:r>
          </w:p>
        </w:tc>
        <w:tc>
          <w:tcPr>
            <w:tcW w:w="810" w:type="dxa"/>
            <w:tcBorders>
              <w:top w:val="nil"/>
              <w:left w:val="nil"/>
              <w:bottom w:val="nil"/>
              <w:right w:val="nil"/>
            </w:tcBorders>
            <w:vAlign w:val="bottom"/>
          </w:tcPr>
          <w:p w14:paraId="5D2DB6B2" w14:textId="7A462F0E" w:rsidR="00856A8C" w:rsidRPr="00856A8C" w:rsidRDefault="00856A8C" w:rsidP="00856A8C">
            <w:pPr>
              <w:tabs>
                <w:tab w:val="decimal" w:pos="230"/>
              </w:tabs>
              <w:rPr>
                <w:rFonts w:ascii="Times New Roman" w:hAnsi="Times New Roman" w:cs="Times New Roman"/>
              </w:rPr>
            </w:pPr>
            <w:r>
              <w:rPr>
                <w:rFonts w:ascii="Times New Roman" w:hAnsi="Times New Roman" w:cs="Times New Roman"/>
              </w:rPr>
              <w:t>.34</w:t>
            </w:r>
          </w:p>
        </w:tc>
        <w:tc>
          <w:tcPr>
            <w:tcW w:w="900" w:type="dxa"/>
            <w:tcBorders>
              <w:top w:val="nil"/>
              <w:left w:val="nil"/>
              <w:bottom w:val="nil"/>
              <w:right w:val="nil"/>
            </w:tcBorders>
            <w:vAlign w:val="bottom"/>
          </w:tcPr>
          <w:p w14:paraId="3DC6AB52" w14:textId="71836FF1" w:rsidR="00856A8C" w:rsidRPr="00856A8C" w:rsidRDefault="00856A8C" w:rsidP="00856A8C">
            <w:pPr>
              <w:tabs>
                <w:tab w:val="decimal" w:pos="259"/>
              </w:tabs>
              <w:rPr>
                <w:rFonts w:ascii="Times New Roman" w:hAnsi="Times New Roman" w:cs="Times New Roman"/>
              </w:rPr>
            </w:pPr>
            <w:r>
              <w:rPr>
                <w:rFonts w:ascii="Times New Roman" w:hAnsi="Times New Roman" w:cs="Times New Roman"/>
              </w:rPr>
              <w:t>.43</w:t>
            </w:r>
          </w:p>
        </w:tc>
        <w:tc>
          <w:tcPr>
            <w:tcW w:w="900" w:type="dxa"/>
            <w:tcBorders>
              <w:top w:val="nil"/>
              <w:left w:val="nil"/>
              <w:bottom w:val="nil"/>
              <w:right w:val="nil"/>
            </w:tcBorders>
            <w:vAlign w:val="bottom"/>
          </w:tcPr>
          <w:p w14:paraId="09A74EC5" w14:textId="05736102"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.19</w:t>
            </w:r>
          </w:p>
        </w:tc>
        <w:tc>
          <w:tcPr>
            <w:tcW w:w="990" w:type="dxa"/>
            <w:tcBorders>
              <w:top w:val="nil"/>
              <w:left w:val="nil"/>
              <w:bottom w:val="nil"/>
              <w:right w:val="nil"/>
            </w:tcBorders>
            <w:vAlign w:val="bottom"/>
          </w:tcPr>
          <w:p w14:paraId="72859735" w14:textId="76EFA3B6" w:rsidR="00856A8C" w:rsidRPr="00856A8C" w:rsidRDefault="00EE3147" w:rsidP="00856A8C">
            <w:pPr>
              <w:tabs>
                <w:tab w:val="decimal" w:pos="288"/>
              </w:tabs>
              <w:rPr>
                <w:rFonts w:ascii="Times New Roman" w:hAnsi="Times New Roman" w:cs="Times New Roman"/>
              </w:rPr>
            </w:pPr>
            <w:r>
              <w:rPr>
                <w:rFonts w:ascii="Times New Roman" w:hAnsi="Times New Roman" w:cs="Times New Roman"/>
              </w:rPr>
              <w:t>.18</w:t>
            </w:r>
          </w:p>
        </w:tc>
      </w:tr>
      <w:tr w:rsidR="00856A8C" w:rsidRPr="00FC39E4" w14:paraId="1194B6E4" w14:textId="77777777" w:rsidTr="00BB264F">
        <w:trPr>
          <w:trHeight w:val="59"/>
        </w:trPr>
        <w:tc>
          <w:tcPr>
            <w:tcW w:w="3780" w:type="dxa"/>
            <w:tcBorders>
              <w:top w:val="nil"/>
              <w:left w:val="nil"/>
              <w:bottom w:val="nil"/>
              <w:right w:val="nil"/>
            </w:tcBorders>
            <w:shd w:val="clear" w:color="auto" w:fill="auto"/>
            <w:tcMar>
              <w:top w:w="15" w:type="dxa"/>
              <w:left w:w="108" w:type="dxa"/>
              <w:bottom w:w="0" w:type="dxa"/>
              <w:right w:w="108" w:type="dxa"/>
            </w:tcMar>
            <w:hideMark/>
          </w:tcPr>
          <w:p w14:paraId="3F7D11AB" w14:textId="77777777" w:rsidR="00856A8C" w:rsidRPr="00856A8C" w:rsidRDefault="00856A8C" w:rsidP="00856A8C">
            <w:pPr>
              <w:rPr>
                <w:rFonts w:ascii="Times New Roman" w:eastAsia="Times New Roman" w:hAnsi="Times New Roman" w:cs="Times New Roman"/>
              </w:rPr>
            </w:pPr>
            <w:r w:rsidRPr="00856A8C">
              <w:rPr>
                <w:rFonts w:ascii="Times New Roman" w:eastAsia="Calibri" w:hAnsi="Times New Roman" w:cs="Times New Roman"/>
                <w:kern w:val="24"/>
              </w:rPr>
              <w:t>Posttraumatic Stress</w:t>
            </w:r>
          </w:p>
        </w:tc>
        <w:tc>
          <w:tcPr>
            <w:tcW w:w="949" w:type="dxa"/>
            <w:tcBorders>
              <w:top w:val="nil"/>
              <w:left w:val="nil"/>
              <w:bottom w:val="nil"/>
              <w:right w:val="nil"/>
            </w:tcBorders>
          </w:tcPr>
          <w:p w14:paraId="3C1BA4CA" w14:textId="77777777"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20</w:t>
            </w:r>
          </w:p>
        </w:tc>
        <w:tc>
          <w:tcPr>
            <w:tcW w:w="851" w:type="dxa"/>
            <w:tcBorders>
              <w:top w:val="nil"/>
              <w:left w:val="nil"/>
              <w:bottom w:val="nil"/>
              <w:right w:val="nil"/>
            </w:tcBorders>
          </w:tcPr>
          <w:p w14:paraId="0B8DA0CB" w14:textId="21D00008"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1.14</w:t>
            </w:r>
          </w:p>
        </w:tc>
        <w:tc>
          <w:tcPr>
            <w:tcW w:w="810" w:type="dxa"/>
            <w:tcBorders>
              <w:top w:val="nil"/>
              <w:left w:val="nil"/>
              <w:bottom w:val="nil"/>
              <w:right w:val="nil"/>
            </w:tcBorders>
          </w:tcPr>
          <w:p w14:paraId="535E4331" w14:textId="20B7F46F"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0.87</w:t>
            </w:r>
          </w:p>
        </w:tc>
        <w:tc>
          <w:tcPr>
            <w:tcW w:w="810" w:type="dxa"/>
            <w:tcBorders>
              <w:top w:val="nil"/>
              <w:left w:val="nil"/>
              <w:bottom w:val="nil"/>
              <w:right w:val="nil"/>
            </w:tcBorders>
          </w:tcPr>
          <w:p w14:paraId="62449886" w14:textId="7EA146CD"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.95</w:t>
            </w:r>
          </w:p>
        </w:tc>
        <w:tc>
          <w:tcPr>
            <w:tcW w:w="810" w:type="dxa"/>
            <w:tcBorders>
              <w:top w:val="nil"/>
              <w:left w:val="nil"/>
              <w:bottom w:val="nil"/>
              <w:right w:val="nil"/>
            </w:tcBorders>
            <w:vAlign w:val="bottom"/>
          </w:tcPr>
          <w:p w14:paraId="7C9C31D4" w14:textId="308F369C" w:rsidR="00856A8C" w:rsidRPr="00856A8C" w:rsidRDefault="00856A8C" w:rsidP="00856A8C">
            <w:pPr>
              <w:jc w:val="center"/>
              <w:rPr>
                <w:rFonts w:ascii="Times New Roman" w:eastAsia="Calibri" w:hAnsi="Times New Roman" w:cs="Times New Roman"/>
                <w:kern w:val="24"/>
              </w:rPr>
            </w:pPr>
            <w:r w:rsidRPr="00856A8C">
              <w:rPr>
                <w:rFonts w:ascii="Times New Roman" w:eastAsia="Times New Roman" w:hAnsi="Times New Roman" w:cs="Times New Roman"/>
              </w:rPr>
              <w:t>-</w:t>
            </w:r>
          </w:p>
        </w:tc>
        <w:tc>
          <w:tcPr>
            <w:tcW w:w="900" w:type="dxa"/>
            <w:tcBorders>
              <w:top w:val="nil"/>
              <w:left w:val="nil"/>
              <w:bottom w:val="nil"/>
              <w:right w:val="nil"/>
            </w:tcBorders>
            <w:vAlign w:val="bottom"/>
          </w:tcPr>
          <w:p w14:paraId="0F309A77" w14:textId="21546DFD" w:rsidR="00856A8C" w:rsidRPr="00856A8C" w:rsidRDefault="00856A8C" w:rsidP="00856A8C">
            <w:pPr>
              <w:tabs>
                <w:tab w:val="decimal" w:pos="259"/>
              </w:tabs>
              <w:rPr>
                <w:rFonts w:ascii="Times New Roman" w:eastAsia="Calibri" w:hAnsi="Times New Roman" w:cs="Times New Roman"/>
                <w:kern w:val="24"/>
              </w:rPr>
            </w:pPr>
            <w:r>
              <w:rPr>
                <w:rFonts w:ascii="Times New Roman" w:eastAsia="Times New Roman" w:hAnsi="Times New Roman" w:cs="Times New Roman"/>
              </w:rPr>
              <w:t>.26</w:t>
            </w:r>
          </w:p>
        </w:tc>
        <w:tc>
          <w:tcPr>
            <w:tcW w:w="900" w:type="dxa"/>
            <w:tcBorders>
              <w:top w:val="nil"/>
              <w:left w:val="nil"/>
              <w:bottom w:val="nil"/>
              <w:right w:val="nil"/>
            </w:tcBorders>
          </w:tcPr>
          <w:p w14:paraId="56A271DD" w14:textId="77777777"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90" w:type="dxa"/>
            <w:tcBorders>
              <w:top w:val="nil"/>
              <w:left w:val="nil"/>
              <w:bottom w:val="nil"/>
              <w:right w:val="nil"/>
            </w:tcBorders>
          </w:tcPr>
          <w:p w14:paraId="30F712B0" w14:textId="77777777"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r>
      <w:tr w:rsidR="00856A8C" w:rsidRPr="00FC39E4" w14:paraId="7125AF66" w14:textId="77777777" w:rsidTr="00BB264F">
        <w:trPr>
          <w:trHeight w:val="59"/>
        </w:trPr>
        <w:tc>
          <w:tcPr>
            <w:tcW w:w="3780" w:type="dxa"/>
            <w:tcBorders>
              <w:top w:val="nil"/>
              <w:left w:val="nil"/>
              <w:bottom w:val="single" w:sz="4" w:space="0" w:color="auto"/>
              <w:right w:val="nil"/>
            </w:tcBorders>
            <w:shd w:val="clear" w:color="auto" w:fill="auto"/>
            <w:tcMar>
              <w:top w:w="15" w:type="dxa"/>
              <w:left w:w="108" w:type="dxa"/>
              <w:bottom w:w="0" w:type="dxa"/>
              <w:right w:w="108" w:type="dxa"/>
            </w:tcMar>
          </w:tcPr>
          <w:p w14:paraId="11391136" w14:textId="77777777" w:rsidR="00856A8C" w:rsidRPr="00856A8C" w:rsidRDefault="00856A8C" w:rsidP="00856A8C">
            <w:pPr>
              <w:rPr>
                <w:rFonts w:ascii="Times New Roman" w:eastAsia="Calibri" w:hAnsi="Times New Roman" w:cs="Times New Roman"/>
                <w:kern w:val="24"/>
                <w:vertAlign w:val="superscript"/>
              </w:rPr>
            </w:pPr>
            <w:r w:rsidRPr="00856A8C">
              <w:rPr>
                <w:rFonts w:ascii="Times New Roman" w:eastAsia="Calibri" w:hAnsi="Times New Roman" w:cs="Times New Roman"/>
                <w:kern w:val="24"/>
              </w:rPr>
              <w:t>Perceived Posttraumatic Growth</w:t>
            </w:r>
            <w:r w:rsidRPr="00856A8C">
              <w:rPr>
                <w:rFonts w:ascii="Times New Roman" w:eastAsia="Calibri" w:hAnsi="Times New Roman" w:cs="Times New Roman"/>
                <w:kern w:val="24"/>
                <w:vertAlign w:val="superscript"/>
              </w:rPr>
              <w:t>a</w:t>
            </w:r>
          </w:p>
        </w:tc>
        <w:tc>
          <w:tcPr>
            <w:tcW w:w="949" w:type="dxa"/>
            <w:tcBorders>
              <w:top w:val="nil"/>
              <w:left w:val="nil"/>
              <w:bottom w:val="single" w:sz="4" w:space="0" w:color="auto"/>
              <w:right w:val="nil"/>
            </w:tcBorders>
          </w:tcPr>
          <w:p w14:paraId="555609ED" w14:textId="77777777"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19</w:t>
            </w:r>
          </w:p>
        </w:tc>
        <w:tc>
          <w:tcPr>
            <w:tcW w:w="851" w:type="dxa"/>
            <w:tcBorders>
              <w:top w:val="nil"/>
              <w:left w:val="nil"/>
              <w:bottom w:val="single" w:sz="4" w:space="0" w:color="auto"/>
              <w:right w:val="nil"/>
            </w:tcBorders>
          </w:tcPr>
          <w:p w14:paraId="60C7A39C" w14:textId="5BA7D7C6"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2.51</w:t>
            </w:r>
          </w:p>
        </w:tc>
        <w:tc>
          <w:tcPr>
            <w:tcW w:w="810" w:type="dxa"/>
            <w:tcBorders>
              <w:top w:val="nil"/>
              <w:left w:val="nil"/>
              <w:bottom w:val="single" w:sz="4" w:space="0" w:color="auto"/>
              <w:right w:val="nil"/>
            </w:tcBorders>
          </w:tcPr>
          <w:p w14:paraId="65DC81B2" w14:textId="1217202A" w:rsidR="00856A8C" w:rsidRPr="00856A8C" w:rsidRDefault="00856A8C" w:rsidP="00856A8C">
            <w:pPr>
              <w:jc w:val="center"/>
              <w:rPr>
                <w:rFonts w:ascii="Times New Roman" w:eastAsia="Calibri" w:hAnsi="Times New Roman" w:cs="Times New Roman"/>
                <w:kern w:val="24"/>
              </w:rPr>
            </w:pPr>
            <w:r w:rsidRPr="00856A8C">
              <w:rPr>
                <w:rFonts w:ascii="Times New Roman" w:hAnsi="Times New Roman" w:cs="Times New Roman"/>
              </w:rPr>
              <w:t>1.29</w:t>
            </w:r>
          </w:p>
        </w:tc>
        <w:tc>
          <w:tcPr>
            <w:tcW w:w="810" w:type="dxa"/>
            <w:tcBorders>
              <w:top w:val="nil"/>
              <w:left w:val="nil"/>
              <w:bottom w:val="single" w:sz="4" w:space="0" w:color="auto"/>
              <w:right w:val="nil"/>
            </w:tcBorders>
          </w:tcPr>
          <w:p w14:paraId="57686454" w14:textId="5777DE19" w:rsidR="00856A8C" w:rsidRPr="00856A8C" w:rsidRDefault="00856A8C" w:rsidP="00856A8C">
            <w:pPr>
              <w:jc w:val="center"/>
              <w:rPr>
                <w:rFonts w:ascii="Times New Roman" w:eastAsia="Calibri" w:hAnsi="Times New Roman" w:cs="Times New Roman"/>
                <w:kern w:val="24"/>
              </w:rPr>
            </w:pPr>
            <w:r>
              <w:rPr>
                <w:rFonts w:ascii="Times New Roman" w:eastAsia="Calibri" w:hAnsi="Times New Roman" w:cs="Times New Roman"/>
                <w:kern w:val="24"/>
              </w:rPr>
              <w:t>.95</w:t>
            </w:r>
          </w:p>
        </w:tc>
        <w:tc>
          <w:tcPr>
            <w:tcW w:w="810" w:type="dxa"/>
            <w:tcBorders>
              <w:top w:val="nil"/>
              <w:left w:val="nil"/>
              <w:bottom w:val="single" w:sz="4" w:space="0" w:color="auto"/>
              <w:right w:val="nil"/>
            </w:tcBorders>
            <w:vAlign w:val="bottom"/>
          </w:tcPr>
          <w:p w14:paraId="5ADDBC1C" w14:textId="6FCF90D1"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00" w:type="dxa"/>
            <w:tcBorders>
              <w:top w:val="nil"/>
              <w:left w:val="nil"/>
              <w:bottom w:val="single" w:sz="4" w:space="0" w:color="auto"/>
              <w:right w:val="nil"/>
            </w:tcBorders>
            <w:vAlign w:val="bottom"/>
          </w:tcPr>
          <w:p w14:paraId="078676F6" w14:textId="0640967F"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00" w:type="dxa"/>
            <w:tcBorders>
              <w:top w:val="nil"/>
              <w:left w:val="nil"/>
              <w:bottom w:val="single" w:sz="4" w:space="0" w:color="auto"/>
              <w:right w:val="nil"/>
            </w:tcBorders>
          </w:tcPr>
          <w:p w14:paraId="4C8E675A" w14:textId="77777777"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c>
          <w:tcPr>
            <w:tcW w:w="990" w:type="dxa"/>
            <w:tcBorders>
              <w:top w:val="nil"/>
              <w:left w:val="nil"/>
              <w:bottom w:val="single" w:sz="4" w:space="0" w:color="auto"/>
              <w:right w:val="nil"/>
            </w:tcBorders>
          </w:tcPr>
          <w:p w14:paraId="0E1FB314" w14:textId="77777777" w:rsidR="00856A8C" w:rsidRPr="00856A8C" w:rsidRDefault="00856A8C" w:rsidP="00856A8C">
            <w:pPr>
              <w:jc w:val="center"/>
              <w:rPr>
                <w:rFonts w:ascii="Times New Roman" w:eastAsia="Calibri" w:hAnsi="Times New Roman" w:cs="Times New Roman"/>
                <w:kern w:val="24"/>
              </w:rPr>
            </w:pPr>
            <w:r w:rsidRPr="00856A8C">
              <w:rPr>
                <w:rFonts w:ascii="Times New Roman" w:eastAsia="Calibri" w:hAnsi="Times New Roman" w:cs="Times New Roman"/>
                <w:kern w:val="24"/>
              </w:rPr>
              <w:t>-</w:t>
            </w:r>
          </w:p>
        </w:tc>
      </w:tr>
    </w:tbl>
    <w:p w14:paraId="4DC6D18B" w14:textId="5555DC17" w:rsidR="006861C2" w:rsidRPr="00FC39E4" w:rsidRDefault="006861C2" w:rsidP="006861C2">
      <w:pPr>
        <w:spacing w:before="120"/>
        <w:rPr>
          <w:rFonts w:ascii="Times New Roman" w:hAnsi="Times New Roman" w:cs="Times New Roman"/>
        </w:rPr>
      </w:pPr>
      <w:r w:rsidRPr="00FC39E4">
        <w:rPr>
          <w:rFonts w:ascii="Times New Roman" w:hAnsi="Times New Roman" w:cs="Times New Roman"/>
          <w:vertAlign w:val="superscript"/>
        </w:rPr>
        <w:t xml:space="preserve">a </w:t>
      </w:r>
      <w:r w:rsidRPr="00FC39E4">
        <w:rPr>
          <w:rFonts w:ascii="Times New Roman" w:hAnsi="Times New Roman" w:cs="Times New Roman"/>
        </w:rPr>
        <w:t xml:space="preserve">Posttraumatic Growth was calculated without two items that address religious and spiritual growth specifically. </w:t>
      </w:r>
      <w:r w:rsidRPr="00FC39E4">
        <w:rPr>
          <w:rFonts w:ascii="Times New Roman" w:hAnsi="Times New Roman" w:cs="Times New Roman"/>
          <w:i/>
        </w:rPr>
        <w:t>N</w:t>
      </w:r>
      <w:r w:rsidRPr="00FC39E4">
        <w:rPr>
          <w:rFonts w:ascii="Times New Roman" w:hAnsi="Times New Roman" w:cs="Times New Roman"/>
        </w:rPr>
        <w:t xml:space="preserve"> </w:t>
      </w:r>
      <w:r w:rsidR="00667D3A">
        <w:rPr>
          <w:rFonts w:ascii="Times New Roman" w:hAnsi="Times New Roman" w:cs="Times New Roman"/>
        </w:rPr>
        <w:t>= 308</w:t>
      </w:r>
      <w:r w:rsidRPr="00FC39E4">
        <w:rPr>
          <w:rFonts w:ascii="Times New Roman" w:hAnsi="Times New Roman" w:cs="Times New Roman"/>
        </w:rPr>
        <w:t xml:space="preserve">. </w:t>
      </w:r>
    </w:p>
    <w:p w14:paraId="7D47E28F" w14:textId="5336326A" w:rsidR="00894247" w:rsidRPr="00FC39E4" w:rsidRDefault="006861C2" w:rsidP="007553D7">
      <w:pPr>
        <w:rPr>
          <w:rFonts w:ascii="Times New Roman" w:hAnsi="Times New Roman" w:cs="Times New Roman"/>
        </w:rPr>
      </w:pPr>
      <w:r w:rsidRPr="00FC39E4">
        <w:rPr>
          <w:rFonts w:ascii="Times New Roman" w:hAnsi="Times New Roman" w:cs="Times New Roman"/>
          <w:vertAlign w:val="superscript"/>
        </w:rPr>
        <w:t>b</w:t>
      </w:r>
      <w:r w:rsidRPr="00FC39E4">
        <w:rPr>
          <w:rFonts w:ascii="Times New Roman" w:hAnsi="Times New Roman" w:cs="Times New Roman"/>
        </w:rPr>
        <w:t xml:space="preserve"> </w:t>
      </w:r>
      <w:r w:rsidR="007553D7" w:rsidRPr="00FC39E4">
        <w:rPr>
          <w:rFonts w:ascii="Times New Roman" w:hAnsi="Times New Roman" w:cs="Times New Roman"/>
        </w:rPr>
        <w:t>Partial correlations were calculated separately for the set of religious subscales and for Positive Religious Coping and Negative Religious Coping, due to item overlap.</w:t>
      </w:r>
    </w:p>
    <w:p w14:paraId="1D0753FF" w14:textId="09EBDCB5" w:rsidR="007B46A0" w:rsidRPr="00FC39E4" w:rsidRDefault="007B46A0" w:rsidP="007B46A0">
      <w:pPr>
        <w:spacing w:line="360" w:lineRule="auto"/>
        <w:rPr>
          <w:rFonts w:ascii="Times New Roman" w:hAnsi="Times New Roman" w:cs="Times New Roman"/>
        </w:rPr>
      </w:pPr>
      <w:r w:rsidRPr="00FC39E4">
        <w:rPr>
          <w:rFonts w:ascii="Times New Roman" w:hAnsi="Times New Roman" w:cs="Times New Roman"/>
        </w:rPr>
        <w:lastRenderedPageBreak/>
        <w:t xml:space="preserve">Table </w:t>
      </w:r>
      <w:r w:rsidR="00894247" w:rsidRPr="00FC39E4">
        <w:rPr>
          <w:rFonts w:ascii="Times New Roman" w:hAnsi="Times New Roman" w:cs="Times New Roman"/>
        </w:rPr>
        <w:t>3</w:t>
      </w:r>
    </w:p>
    <w:p w14:paraId="3D2E25CB" w14:textId="1436B293" w:rsidR="007B46A0" w:rsidRPr="00FC39E4" w:rsidRDefault="007B46A0" w:rsidP="007B46A0">
      <w:pPr>
        <w:spacing w:line="360" w:lineRule="auto"/>
        <w:rPr>
          <w:rFonts w:ascii="Times New Roman" w:hAnsi="Times New Roman" w:cs="Times New Roman"/>
        </w:rPr>
      </w:pPr>
      <w:r w:rsidRPr="00FC39E4">
        <w:rPr>
          <w:rFonts w:ascii="Times New Roman" w:hAnsi="Times New Roman" w:cs="Times New Roman"/>
          <w:i/>
          <w:iCs/>
        </w:rPr>
        <w:t>Parameter Estimates of Posttraumatic Stress Symptom Models from Penalized Regression</w:t>
      </w:r>
      <w:r w:rsidR="001E1159" w:rsidRPr="00FC39E4">
        <w:rPr>
          <w:rFonts w:ascii="Times New Roman" w:hAnsi="Times New Roman" w:cs="Times New Roman"/>
          <w:i/>
          <w:iCs/>
        </w:rPr>
        <w:t xml:space="preserve"> Among MTurk Participants</w:t>
      </w:r>
      <w:r w:rsidRPr="00FC39E4">
        <w:rPr>
          <w:rFonts w:ascii="Times New Roman" w:hAnsi="Times New Roman" w:cs="Times New Roman"/>
          <w:i/>
          <w:iCs/>
        </w:rPr>
        <w:t>.</w:t>
      </w:r>
    </w:p>
    <w:tbl>
      <w:tblPr>
        <w:tblW w:w="11001" w:type="dxa"/>
        <w:tblLayout w:type="fixed"/>
        <w:tblCellMar>
          <w:left w:w="0" w:type="dxa"/>
          <w:right w:w="0" w:type="dxa"/>
        </w:tblCellMar>
        <w:tblLook w:val="0600" w:firstRow="0" w:lastRow="0" w:firstColumn="0" w:lastColumn="0" w:noHBand="1" w:noVBand="1"/>
      </w:tblPr>
      <w:tblGrid>
        <w:gridCol w:w="3060"/>
        <w:gridCol w:w="996"/>
        <w:gridCol w:w="1080"/>
        <w:gridCol w:w="908"/>
        <w:gridCol w:w="90"/>
        <w:gridCol w:w="982"/>
        <w:gridCol w:w="894"/>
        <w:gridCol w:w="994"/>
        <w:gridCol w:w="992"/>
        <w:gridCol w:w="1005"/>
      </w:tblGrid>
      <w:tr w:rsidR="00FC39E4" w:rsidRPr="00FC39E4" w14:paraId="45AA6EB5" w14:textId="77777777" w:rsidTr="006974B1">
        <w:trPr>
          <w:trHeight w:val="190"/>
        </w:trPr>
        <w:tc>
          <w:tcPr>
            <w:tcW w:w="3060" w:type="dxa"/>
            <w:vMerge w:val="restart"/>
            <w:tcBorders>
              <w:top w:val="single" w:sz="4" w:space="0" w:color="auto"/>
              <w:left w:val="nil"/>
            </w:tcBorders>
            <w:shd w:val="clear" w:color="auto" w:fill="auto"/>
            <w:tcMar>
              <w:top w:w="15" w:type="dxa"/>
              <w:left w:w="40" w:type="dxa"/>
              <w:bottom w:w="0" w:type="dxa"/>
              <w:right w:w="40" w:type="dxa"/>
            </w:tcMar>
            <w:vAlign w:val="bottom"/>
            <w:hideMark/>
          </w:tcPr>
          <w:p w14:paraId="2E6CB384" w14:textId="77777777" w:rsidR="007B46A0" w:rsidRPr="00FC39E4" w:rsidRDefault="007B46A0" w:rsidP="006974B1">
            <w:pPr>
              <w:rPr>
                <w:rFonts w:ascii="Times New Roman" w:eastAsia="Times New Roman" w:hAnsi="Times New Roman" w:cs="Times New Roman"/>
              </w:rPr>
            </w:pPr>
            <w:r w:rsidRPr="00FC39E4">
              <w:rPr>
                <w:rFonts w:ascii="Times New Roman" w:eastAsia="Calibri" w:hAnsi="Times New Roman" w:cs="Times New Roman"/>
                <w:b/>
                <w:bCs/>
                <w:kern w:val="24"/>
              </w:rPr>
              <w:t>Variable</w:t>
            </w:r>
          </w:p>
        </w:tc>
        <w:tc>
          <w:tcPr>
            <w:tcW w:w="2076" w:type="dxa"/>
            <w:gridSpan w:val="2"/>
            <w:tcBorders>
              <w:top w:val="single" w:sz="4" w:space="0" w:color="auto"/>
            </w:tcBorders>
            <w:shd w:val="clear" w:color="auto" w:fill="auto"/>
            <w:tcMar>
              <w:top w:w="15" w:type="dxa"/>
              <w:left w:w="40" w:type="dxa"/>
              <w:bottom w:w="0" w:type="dxa"/>
              <w:right w:w="40" w:type="dxa"/>
            </w:tcMar>
            <w:vAlign w:val="center"/>
            <w:hideMark/>
          </w:tcPr>
          <w:p w14:paraId="1B2F8F78" w14:textId="77777777" w:rsidR="007B46A0" w:rsidRPr="00FC39E4" w:rsidRDefault="007B46A0" w:rsidP="006974B1">
            <w:pPr>
              <w:jc w:val="center"/>
              <w:rPr>
                <w:rFonts w:ascii="Times New Roman" w:eastAsia="Times New Roman" w:hAnsi="Times New Roman" w:cs="Times New Roman"/>
              </w:rPr>
            </w:pPr>
            <w:r w:rsidRPr="00FC39E4">
              <w:rPr>
                <w:rFonts w:ascii="Times New Roman" w:eastAsia="Calibri" w:hAnsi="Times New Roman" w:cs="Times New Roman"/>
                <w:b/>
                <w:bCs/>
                <w:kern w:val="24"/>
              </w:rPr>
              <w:t>Controls</w:t>
            </w:r>
          </w:p>
        </w:tc>
        <w:tc>
          <w:tcPr>
            <w:tcW w:w="1980" w:type="dxa"/>
            <w:gridSpan w:val="3"/>
            <w:tcBorders>
              <w:top w:val="single" w:sz="4" w:space="0" w:color="auto"/>
            </w:tcBorders>
          </w:tcPr>
          <w:p w14:paraId="0A9FB122" w14:textId="77777777" w:rsidR="007B46A0" w:rsidRPr="00FC39E4" w:rsidRDefault="007B46A0" w:rsidP="006974B1">
            <w:pPr>
              <w:jc w:val="center"/>
              <w:rPr>
                <w:rFonts w:ascii="Times New Roman" w:eastAsia="Times New Roman" w:hAnsi="Times New Roman" w:cs="Times New Roman"/>
                <w:b/>
              </w:rPr>
            </w:pPr>
            <w:r w:rsidRPr="00FC39E4">
              <w:rPr>
                <w:rFonts w:ascii="Times New Roman" w:eastAsia="Times New Roman" w:hAnsi="Times New Roman" w:cs="Times New Roman"/>
                <w:b/>
              </w:rPr>
              <w:t>Model 1</w:t>
            </w:r>
          </w:p>
        </w:tc>
        <w:tc>
          <w:tcPr>
            <w:tcW w:w="1888" w:type="dxa"/>
            <w:gridSpan w:val="2"/>
            <w:tcBorders>
              <w:top w:val="single" w:sz="4" w:space="0" w:color="auto"/>
            </w:tcBorders>
          </w:tcPr>
          <w:p w14:paraId="2B5B2438" w14:textId="77777777" w:rsidR="007B46A0" w:rsidRPr="00FC39E4" w:rsidRDefault="007B46A0" w:rsidP="006974B1">
            <w:pPr>
              <w:jc w:val="center"/>
              <w:rPr>
                <w:rFonts w:ascii="Times New Roman" w:eastAsia="Times New Roman" w:hAnsi="Times New Roman" w:cs="Times New Roman"/>
                <w:b/>
              </w:rPr>
            </w:pPr>
            <w:r w:rsidRPr="00FC39E4">
              <w:rPr>
                <w:rFonts w:ascii="Times New Roman" w:eastAsia="Times New Roman" w:hAnsi="Times New Roman" w:cs="Times New Roman"/>
                <w:b/>
              </w:rPr>
              <w:t>Model 2</w:t>
            </w:r>
          </w:p>
        </w:tc>
        <w:tc>
          <w:tcPr>
            <w:tcW w:w="1997" w:type="dxa"/>
            <w:gridSpan w:val="2"/>
            <w:tcBorders>
              <w:top w:val="single" w:sz="4" w:space="0" w:color="auto"/>
            </w:tcBorders>
          </w:tcPr>
          <w:p w14:paraId="62893B07" w14:textId="77777777" w:rsidR="007B46A0" w:rsidRPr="00FC39E4" w:rsidRDefault="007B46A0" w:rsidP="006974B1">
            <w:pPr>
              <w:jc w:val="center"/>
              <w:rPr>
                <w:rFonts w:ascii="Times New Roman" w:eastAsia="Times New Roman" w:hAnsi="Times New Roman" w:cs="Times New Roman"/>
                <w:b/>
              </w:rPr>
            </w:pPr>
            <w:r w:rsidRPr="00FC39E4">
              <w:rPr>
                <w:rFonts w:ascii="Times New Roman" w:eastAsia="Times New Roman" w:hAnsi="Times New Roman" w:cs="Times New Roman"/>
                <w:b/>
              </w:rPr>
              <w:t>Model 3</w:t>
            </w:r>
          </w:p>
        </w:tc>
      </w:tr>
      <w:tr w:rsidR="00FC39E4" w:rsidRPr="00FC39E4" w14:paraId="0D212CF9" w14:textId="77777777" w:rsidTr="00A752F1">
        <w:trPr>
          <w:trHeight w:val="190"/>
        </w:trPr>
        <w:tc>
          <w:tcPr>
            <w:tcW w:w="3060" w:type="dxa"/>
            <w:vMerge/>
            <w:tcBorders>
              <w:left w:val="nil"/>
              <w:bottom w:val="single" w:sz="4" w:space="0" w:color="auto"/>
            </w:tcBorders>
            <w:shd w:val="clear" w:color="auto" w:fill="auto"/>
            <w:tcMar>
              <w:top w:w="15" w:type="dxa"/>
              <w:left w:w="40" w:type="dxa"/>
              <w:bottom w:w="0" w:type="dxa"/>
              <w:right w:w="40" w:type="dxa"/>
            </w:tcMar>
            <w:vAlign w:val="center"/>
          </w:tcPr>
          <w:p w14:paraId="3665F690" w14:textId="77777777" w:rsidR="007B46A0" w:rsidRPr="00FC39E4" w:rsidRDefault="007B46A0" w:rsidP="006974B1">
            <w:pPr>
              <w:rPr>
                <w:rFonts w:ascii="Times New Roman" w:eastAsia="Calibri" w:hAnsi="Times New Roman" w:cs="Times New Roman"/>
                <w:b/>
                <w:bCs/>
                <w:kern w:val="24"/>
              </w:rPr>
            </w:pPr>
          </w:p>
        </w:tc>
        <w:tc>
          <w:tcPr>
            <w:tcW w:w="996" w:type="dxa"/>
            <w:tcBorders>
              <w:bottom w:val="single" w:sz="4" w:space="0" w:color="auto"/>
            </w:tcBorders>
            <w:shd w:val="clear" w:color="auto" w:fill="auto"/>
            <w:tcMar>
              <w:top w:w="15" w:type="dxa"/>
              <w:left w:w="40" w:type="dxa"/>
              <w:bottom w:w="0" w:type="dxa"/>
              <w:right w:w="40" w:type="dxa"/>
            </w:tcMar>
            <w:vAlign w:val="center"/>
          </w:tcPr>
          <w:p w14:paraId="00B0BFDE" w14:textId="77777777" w:rsidR="007B46A0" w:rsidRPr="00FC39E4" w:rsidRDefault="007B46A0" w:rsidP="006974B1">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1080" w:type="dxa"/>
            <w:tcBorders>
              <w:bottom w:val="single" w:sz="4" w:space="0" w:color="auto"/>
            </w:tcBorders>
            <w:shd w:val="clear" w:color="auto" w:fill="auto"/>
            <w:tcMar>
              <w:top w:w="15" w:type="dxa"/>
              <w:left w:w="40" w:type="dxa"/>
              <w:bottom w:w="0" w:type="dxa"/>
              <w:right w:w="40" w:type="dxa"/>
            </w:tcMar>
            <w:vAlign w:val="center"/>
          </w:tcPr>
          <w:p w14:paraId="17BD5B0D" w14:textId="77777777" w:rsidR="007B46A0" w:rsidRPr="00FC39E4" w:rsidRDefault="007B46A0" w:rsidP="006974B1">
            <w:pPr>
              <w:ind w:left="144"/>
              <w:rPr>
                <w:rFonts w:ascii="Times New Roman" w:eastAsia="Times New Roman" w:hAnsi="Times New Roman" w:cs="Times New Roman"/>
                <w:i/>
              </w:rPr>
            </w:pPr>
            <w:r w:rsidRPr="00FC39E4">
              <w:rPr>
                <w:rFonts w:ascii="Times New Roman" w:eastAsia="Times New Roman" w:hAnsi="Times New Roman" w:cs="Times New Roman"/>
                <w:i/>
              </w:rPr>
              <w:t xml:space="preserve">   SE</w:t>
            </w:r>
          </w:p>
        </w:tc>
        <w:tc>
          <w:tcPr>
            <w:tcW w:w="908" w:type="dxa"/>
            <w:tcBorders>
              <w:bottom w:val="single" w:sz="4" w:space="0" w:color="auto"/>
            </w:tcBorders>
            <w:vAlign w:val="center"/>
          </w:tcPr>
          <w:p w14:paraId="565ACC6D" w14:textId="77777777" w:rsidR="007B46A0" w:rsidRPr="00FC39E4" w:rsidRDefault="007B46A0" w:rsidP="006974B1">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1072" w:type="dxa"/>
            <w:gridSpan w:val="2"/>
            <w:tcBorders>
              <w:bottom w:val="single" w:sz="4" w:space="0" w:color="auto"/>
            </w:tcBorders>
            <w:vAlign w:val="center"/>
          </w:tcPr>
          <w:p w14:paraId="74615A9B" w14:textId="77777777" w:rsidR="007B46A0" w:rsidRPr="00FC39E4" w:rsidRDefault="007B46A0" w:rsidP="006974B1">
            <w:pPr>
              <w:ind w:left="288"/>
              <w:rPr>
                <w:rFonts w:ascii="Times New Roman" w:eastAsia="Times New Roman" w:hAnsi="Times New Roman" w:cs="Times New Roman"/>
                <w:i/>
              </w:rPr>
            </w:pPr>
            <w:r w:rsidRPr="00FC39E4">
              <w:rPr>
                <w:rFonts w:ascii="Times New Roman" w:eastAsia="Times New Roman" w:hAnsi="Times New Roman" w:cs="Times New Roman"/>
                <w:i/>
              </w:rPr>
              <w:t>SE</w:t>
            </w:r>
          </w:p>
        </w:tc>
        <w:tc>
          <w:tcPr>
            <w:tcW w:w="894" w:type="dxa"/>
            <w:tcBorders>
              <w:bottom w:val="single" w:sz="4" w:space="0" w:color="auto"/>
            </w:tcBorders>
            <w:vAlign w:val="center"/>
          </w:tcPr>
          <w:p w14:paraId="55DDEF22" w14:textId="77777777" w:rsidR="007B46A0" w:rsidRPr="00FC39E4" w:rsidRDefault="007B46A0" w:rsidP="006974B1">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994" w:type="dxa"/>
            <w:tcBorders>
              <w:bottom w:val="single" w:sz="4" w:space="0" w:color="auto"/>
            </w:tcBorders>
            <w:vAlign w:val="center"/>
          </w:tcPr>
          <w:p w14:paraId="3E2BCAE3" w14:textId="77777777" w:rsidR="007B46A0" w:rsidRPr="00FC39E4" w:rsidRDefault="007B46A0" w:rsidP="006974B1">
            <w:pPr>
              <w:ind w:left="216"/>
              <w:rPr>
                <w:rFonts w:ascii="Times New Roman" w:eastAsia="Times New Roman" w:hAnsi="Times New Roman" w:cs="Times New Roman"/>
                <w:i/>
              </w:rPr>
            </w:pPr>
            <w:r w:rsidRPr="00FC39E4">
              <w:rPr>
                <w:rFonts w:ascii="Times New Roman" w:eastAsia="Times New Roman" w:hAnsi="Times New Roman" w:cs="Times New Roman"/>
                <w:i/>
              </w:rPr>
              <w:t>SE</w:t>
            </w:r>
          </w:p>
        </w:tc>
        <w:tc>
          <w:tcPr>
            <w:tcW w:w="992" w:type="dxa"/>
            <w:tcBorders>
              <w:bottom w:val="single" w:sz="4" w:space="0" w:color="auto"/>
            </w:tcBorders>
            <w:vAlign w:val="center"/>
          </w:tcPr>
          <w:p w14:paraId="311330A5" w14:textId="77777777" w:rsidR="007B46A0" w:rsidRPr="00FC39E4" w:rsidRDefault="007B46A0" w:rsidP="006974B1">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1005" w:type="dxa"/>
            <w:tcBorders>
              <w:bottom w:val="single" w:sz="4" w:space="0" w:color="auto"/>
            </w:tcBorders>
            <w:vAlign w:val="center"/>
          </w:tcPr>
          <w:p w14:paraId="483DFD09" w14:textId="77777777" w:rsidR="007B46A0" w:rsidRPr="00FC39E4" w:rsidRDefault="007B46A0" w:rsidP="006974B1">
            <w:pPr>
              <w:ind w:left="216"/>
              <w:rPr>
                <w:rFonts w:ascii="Times New Roman" w:eastAsia="Times New Roman" w:hAnsi="Times New Roman" w:cs="Times New Roman"/>
                <w:i/>
              </w:rPr>
            </w:pPr>
            <w:r w:rsidRPr="00FC39E4">
              <w:rPr>
                <w:rFonts w:ascii="Times New Roman" w:eastAsia="Times New Roman" w:hAnsi="Times New Roman" w:cs="Times New Roman"/>
                <w:i/>
              </w:rPr>
              <w:t>SE</w:t>
            </w:r>
          </w:p>
        </w:tc>
      </w:tr>
      <w:tr w:rsidR="00FC39E4" w:rsidRPr="00FC39E4" w14:paraId="5905F932" w14:textId="77777777" w:rsidTr="00A752F1">
        <w:trPr>
          <w:trHeight w:val="154"/>
        </w:trPr>
        <w:tc>
          <w:tcPr>
            <w:tcW w:w="3060" w:type="dxa"/>
            <w:tcBorders>
              <w:left w:val="nil"/>
              <w:right w:val="nil"/>
            </w:tcBorders>
            <w:shd w:val="clear" w:color="auto" w:fill="auto"/>
            <w:tcMar>
              <w:top w:w="15" w:type="dxa"/>
              <w:left w:w="40" w:type="dxa"/>
              <w:bottom w:w="0" w:type="dxa"/>
              <w:right w:w="40" w:type="dxa"/>
            </w:tcMar>
          </w:tcPr>
          <w:p w14:paraId="7255C7BC" w14:textId="77777777" w:rsidR="003B35A6" w:rsidRPr="00FC39E4" w:rsidRDefault="003B35A6" w:rsidP="003B35A6">
            <w:pPr>
              <w:rPr>
                <w:rFonts w:ascii="Times New Roman" w:hAnsi="Times New Roman" w:cs="Times New Roman"/>
              </w:rPr>
            </w:pPr>
            <w:r w:rsidRPr="00FC39E4">
              <w:rPr>
                <w:rFonts w:ascii="Times New Roman" w:hAnsi="Times New Roman" w:cs="Times New Roman"/>
              </w:rPr>
              <w:t>Age</w:t>
            </w:r>
          </w:p>
        </w:tc>
        <w:tc>
          <w:tcPr>
            <w:tcW w:w="996" w:type="dxa"/>
            <w:tcBorders>
              <w:left w:val="nil"/>
              <w:bottom w:val="nil"/>
              <w:right w:val="nil"/>
            </w:tcBorders>
            <w:tcMar>
              <w:top w:w="15" w:type="dxa"/>
              <w:left w:w="40" w:type="dxa"/>
              <w:bottom w:w="0" w:type="dxa"/>
              <w:right w:w="40" w:type="dxa"/>
            </w:tcMar>
          </w:tcPr>
          <w:p w14:paraId="5FDC6B82" w14:textId="7D275D75" w:rsidR="003B35A6" w:rsidRPr="00FC39E4" w:rsidRDefault="003B35A6" w:rsidP="00A113C2">
            <w:pPr>
              <w:tabs>
                <w:tab w:val="decimal" w:pos="288"/>
              </w:tabs>
              <w:rPr>
                <w:rFonts w:ascii="Times New Roman" w:hAnsi="Times New Roman" w:cs="Times New Roman"/>
              </w:rPr>
            </w:pPr>
            <w:r w:rsidRPr="00FC39E4">
              <w:rPr>
                <w:rFonts w:ascii="Times New Roman" w:hAnsi="Times New Roman" w:cs="Times New Roman"/>
              </w:rPr>
              <w:t>-0.02</w:t>
            </w:r>
            <w:r w:rsidR="00A113C2">
              <w:rPr>
                <w:rFonts w:ascii="Times New Roman" w:hAnsi="Times New Roman" w:cs="Times New Roman"/>
              </w:rPr>
              <w:t>3</w:t>
            </w:r>
            <w:r w:rsidRPr="00FC39E4">
              <w:rPr>
                <w:rFonts w:ascii="Times New Roman" w:hAnsi="Times New Roman" w:cs="Times New Roman"/>
                <w:vertAlign w:val="superscript"/>
              </w:rPr>
              <w:t>c</w:t>
            </w:r>
          </w:p>
        </w:tc>
        <w:tc>
          <w:tcPr>
            <w:tcW w:w="1080" w:type="dxa"/>
            <w:tcBorders>
              <w:left w:val="nil"/>
              <w:right w:val="nil"/>
            </w:tcBorders>
            <w:shd w:val="clear" w:color="auto" w:fill="auto"/>
            <w:tcMar>
              <w:top w:w="15" w:type="dxa"/>
              <w:left w:w="40" w:type="dxa"/>
              <w:bottom w:w="0" w:type="dxa"/>
              <w:right w:w="40" w:type="dxa"/>
            </w:tcMar>
          </w:tcPr>
          <w:p w14:paraId="26154FF1" w14:textId="7CF410C6" w:rsidR="003B35A6" w:rsidRPr="00FC39E4" w:rsidRDefault="003B35A6" w:rsidP="003B35A6">
            <w:pPr>
              <w:tabs>
                <w:tab w:val="decimal" w:pos="317"/>
              </w:tabs>
              <w:rPr>
                <w:rFonts w:ascii="Times New Roman" w:hAnsi="Times New Roman" w:cs="Times New Roman"/>
              </w:rPr>
            </w:pPr>
            <w:r w:rsidRPr="00FC39E4">
              <w:rPr>
                <w:rFonts w:ascii="Times New Roman" w:hAnsi="Times New Roman" w:cs="Times New Roman"/>
              </w:rPr>
              <w:t>0</w:t>
            </w:r>
            <w:r w:rsidR="00A113C2">
              <w:rPr>
                <w:rFonts w:ascii="Times New Roman" w:hAnsi="Times New Roman" w:cs="Times New Roman"/>
              </w:rPr>
              <w:t>.004</w:t>
            </w:r>
          </w:p>
        </w:tc>
        <w:tc>
          <w:tcPr>
            <w:tcW w:w="908" w:type="dxa"/>
            <w:tcBorders>
              <w:left w:val="nil"/>
              <w:right w:val="nil"/>
            </w:tcBorders>
          </w:tcPr>
          <w:p w14:paraId="1AA891BE" w14:textId="04C1424E" w:rsidR="003B35A6" w:rsidRPr="00FC39E4" w:rsidRDefault="007568AA" w:rsidP="003B35A6">
            <w:pPr>
              <w:tabs>
                <w:tab w:val="decimal" w:pos="288"/>
              </w:tabs>
              <w:rPr>
                <w:rFonts w:ascii="Times New Roman" w:hAnsi="Times New Roman" w:cs="Times New Roman"/>
              </w:rPr>
            </w:pPr>
            <w:r>
              <w:rPr>
                <w:rFonts w:ascii="Times New Roman" w:hAnsi="Times New Roman" w:cs="Times New Roman"/>
              </w:rPr>
              <w:t>-0.015</w:t>
            </w:r>
            <w:r w:rsidR="003B35A6" w:rsidRPr="00FC39E4">
              <w:rPr>
                <w:rFonts w:ascii="Times New Roman" w:hAnsi="Times New Roman" w:cs="Times New Roman"/>
                <w:vertAlign w:val="superscript"/>
              </w:rPr>
              <w:t>c</w:t>
            </w:r>
          </w:p>
        </w:tc>
        <w:tc>
          <w:tcPr>
            <w:tcW w:w="1072" w:type="dxa"/>
            <w:gridSpan w:val="2"/>
            <w:tcBorders>
              <w:left w:val="nil"/>
              <w:right w:val="nil"/>
            </w:tcBorders>
          </w:tcPr>
          <w:p w14:paraId="4FEBDA8C" w14:textId="6E9A7E54" w:rsidR="003B35A6" w:rsidRPr="00FC39E4" w:rsidRDefault="007568AA" w:rsidP="003B35A6">
            <w:pPr>
              <w:tabs>
                <w:tab w:val="decimal" w:pos="267"/>
              </w:tabs>
              <w:rPr>
                <w:rFonts w:ascii="Times New Roman" w:hAnsi="Times New Roman" w:cs="Times New Roman"/>
              </w:rPr>
            </w:pPr>
            <w:r>
              <w:rPr>
                <w:rFonts w:ascii="Times New Roman" w:hAnsi="Times New Roman" w:cs="Times New Roman"/>
              </w:rPr>
              <w:t>0.004</w:t>
            </w:r>
          </w:p>
        </w:tc>
        <w:tc>
          <w:tcPr>
            <w:tcW w:w="894" w:type="dxa"/>
            <w:tcBorders>
              <w:left w:val="nil"/>
              <w:right w:val="nil"/>
            </w:tcBorders>
          </w:tcPr>
          <w:p w14:paraId="262C135D" w14:textId="2A208460" w:rsidR="003B35A6" w:rsidRPr="00FC39E4" w:rsidRDefault="007568AA" w:rsidP="00A752F1">
            <w:pPr>
              <w:tabs>
                <w:tab w:val="decimal" w:pos="288"/>
              </w:tabs>
              <w:rPr>
                <w:rFonts w:ascii="Times New Roman" w:hAnsi="Times New Roman" w:cs="Times New Roman"/>
              </w:rPr>
            </w:pPr>
            <w:r>
              <w:rPr>
                <w:rFonts w:ascii="Times New Roman" w:hAnsi="Times New Roman" w:cs="Times New Roman"/>
              </w:rPr>
              <w:t>-0.015</w:t>
            </w:r>
            <w:r w:rsidR="003B35A6" w:rsidRPr="00FC39E4">
              <w:rPr>
                <w:rFonts w:ascii="Times New Roman" w:hAnsi="Times New Roman" w:cs="Times New Roman"/>
                <w:vertAlign w:val="superscript"/>
              </w:rPr>
              <w:t>c</w:t>
            </w:r>
          </w:p>
        </w:tc>
        <w:tc>
          <w:tcPr>
            <w:tcW w:w="994" w:type="dxa"/>
            <w:tcBorders>
              <w:left w:val="nil"/>
              <w:right w:val="nil"/>
            </w:tcBorders>
          </w:tcPr>
          <w:p w14:paraId="03EF9CD9" w14:textId="227D7A7D" w:rsidR="003B35A6" w:rsidRPr="00FC39E4" w:rsidRDefault="003B35A6" w:rsidP="00A752F1">
            <w:pPr>
              <w:tabs>
                <w:tab w:val="decimal" w:pos="225"/>
              </w:tabs>
              <w:rPr>
                <w:rFonts w:ascii="Times New Roman" w:hAnsi="Times New Roman" w:cs="Times New Roman"/>
              </w:rPr>
            </w:pPr>
            <w:r w:rsidRPr="00FC39E4">
              <w:rPr>
                <w:rFonts w:ascii="Times New Roman" w:hAnsi="Times New Roman" w:cs="Times New Roman"/>
              </w:rPr>
              <w:t>0.</w:t>
            </w:r>
            <w:r w:rsidR="00A752F1">
              <w:rPr>
                <w:rFonts w:ascii="Times New Roman" w:hAnsi="Times New Roman" w:cs="Times New Roman"/>
              </w:rPr>
              <w:t>004</w:t>
            </w:r>
          </w:p>
        </w:tc>
        <w:tc>
          <w:tcPr>
            <w:tcW w:w="992" w:type="dxa"/>
            <w:tcBorders>
              <w:left w:val="nil"/>
              <w:bottom w:val="nil"/>
              <w:right w:val="nil"/>
            </w:tcBorders>
          </w:tcPr>
          <w:p w14:paraId="1A60DDF1" w14:textId="77777777" w:rsidR="003B35A6" w:rsidRPr="00FC39E4" w:rsidRDefault="003B35A6" w:rsidP="003B35A6">
            <w:pPr>
              <w:tabs>
                <w:tab w:val="decimal" w:pos="288"/>
              </w:tabs>
              <w:rPr>
                <w:rFonts w:ascii="Times New Roman" w:hAnsi="Times New Roman" w:cs="Times New Roman"/>
              </w:rPr>
            </w:pPr>
            <w:r w:rsidRPr="00FC39E4">
              <w:rPr>
                <w:rFonts w:ascii="Times New Roman" w:hAnsi="Times New Roman" w:cs="Times New Roman"/>
              </w:rPr>
              <w:t>-0.016</w:t>
            </w:r>
            <w:r w:rsidRPr="00FC39E4">
              <w:rPr>
                <w:rFonts w:ascii="Times New Roman" w:hAnsi="Times New Roman" w:cs="Times New Roman"/>
                <w:vertAlign w:val="superscript"/>
              </w:rPr>
              <w:t>c</w:t>
            </w:r>
          </w:p>
        </w:tc>
        <w:tc>
          <w:tcPr>
            <w:tcW w:w="1005" w:type="dxa"/>
            <w:tcBorders>
              <w:left w:val="nil"/>
              <w:right w:val="nil"/>
            </w:tcBorders>
            <w:shd w:val="clear" w:color="auto" w:fill="auto"/>
          </w:tcPr>
          <w:p w14:paraId="112F275E" w14:textId="4ED5B653" w:rsidR="003B35A6" w:rsidRPr="00FC39E4" w:rsidRDefault="003B35A6" w:rsidP="00A113C2">
            <w:pPr>
              <w:tabs>
                <w:tab w:val="decimal" w:pos="216"/>
              </w:tabs>
              <w:rPr>
                <w:rFonts w:ascii="Times New Roman" w:hAnsi="Times New Roman" w:cs="Times New Roman"/>
              </w:rPr>
            </w:pPr>
            <w:r w:rsidRPr="00FC39E4">
              <w:rPr>
                <w:rFonts w:ascii="Times New Roman" w:hAnsi="Times New Roman" w:cs="Times New Roman"/>
              </w:rPr>
              <w:t>0.</w:t>
            </w:r>
            <w:r w:rsidR="007D3871" w:rsidRPr="00FC39E4">
              <w:rPr>
                <w:rFonts w:ascii="Times New Roman" w:hAnsi="Times New Roman" w:cs="Times New Roman"/>
              </w:rPr>
              <w:t>00</w:t>
            </w:r>
            <w:r w:rsidR="00A113C2">
              <w:rPr>
                <w:rFonts w:ascii="Times New Roman" w:hAnsi="Times New Roman" w:cs="Times New Roman"/>
              </w:rPr>
              <w:t>4</w:t>
            </w:r>
          </w:p>
        </w:tc>
      </w:tr>
      <w:tr w:rsidR="00FC39E4" w:rsidRPr="00FC39E4" w14:paraId="7D84B5D5" w14:textId="77777777" w:rsidTr="00A752F1">
        <w:trPr>
          <w:trHeight w:val="138"/>
        </w:trPr>
        <w:tc>
          <w:tcPr>
            <w:tcW w:w="3060" w:type="dxa"/>
            <w:tcBorders>
              <w:top w:val="nil"/>
              <w:left w:val="nil"/>
              <w:right w:val="nil"/>
            </w:tcBorders>
            <w:shd w:val="clear" w:color="auto" w:fill="auto"/>
            <w:tcMar>
              <w:top w:w="15" w:type="dxa"/>
              <w:left w:w="40" w:type="dxa"/>
              <w:bottom w:w="0" w:type="dxa"/>
              <w:right w:w="40" w:type="dxa"/>
            </w:tcMar>
            <w:hideMark/>
          </w:tcPr>
          <w:p w14:paraId="5535C7E8" w14:textId="77777777" w:rsidR="003B35A6" w:rsidRPr="00FC39E4" w:rsidRDefault="003B35A6" w:rsidP="003B35A6">
            <w:pPr>
              <w:rPr>
                <w:rFonts w:ascii="Times New Roman" w:eastAsia="Times New Roman" w:hAnsi="Times New Roman" w:cs="Times New Roman"/>
              </w:rPr>
            </w:pPr>
            <w:r w:rsidRPr="00FC39E4">
              <w:rPr>
                <w:rFonts w:ascii="Times New Roman" w:hAnsi="Times New Roman" w:cs="Times New Roman"/>
              </w:rPr>
              <w:t>Personal Experience Trauma</w:t>
            </w:r>
          </w:p>
        </w:tc>
        <w:tc>
          <w:tcPr>
            <w:tcW w:w="996" w:type="dxa"/>
            <w:tcBorders>
              <w:top w:val="nil"/>
              <w:left w:val="nil"/>
              <w:right w:val="nil"/>
            </w:tcBorders>
            <w:tcMar>
              <w:top w:w="15" w:type="dxa"/>
              <w:left w:w="40" w:type="dxa"/>
              <w:bottom w:w="0" w:type="dxa"/>
              <w:right w:w="40" w:type="dxa"/>
            </w:tcMar>
          </w:tcPr>
          <w:p w14:paraId="0B42F9D5" w14:textId="4BF6E01C" w:rsidR="003B35A6" w:rsidRPr="00FC39E4" w:rsidRDefault="00A113C2" w:rsidP="003B35A6">
            <w:pPr>
              <w:tabs>
                <w:tab w:val="decimal" w:pos="288"/>
              </w:tabs>
              <w:rPr>
                <w:rFonts w:ascii="Times New Roman" w:hAnsi="Times New Roman" w:cs="Times New Roman"/>
              </w:rPr>
            </w:pPr>
            <w:r>
              <w:rPr>
                <w:rFonts w:ascii="Times New Roman" w:hAnsi="Times New Roman" w:cs="Times New Roman"/>
              </w:rPr>
              <w:t>0.149</w:t>
            </w:r>
            <w:r w:rsidR="003B35A6" w:rsidRPr="00FC39E4">
              <w:rPr>
                <w:rFonts w:ascii="Times New Roman" w:hAnsi="Times New Roman" w:cs="Times New Roman"/>
                <w:vertAlign w:val="superscript"/>
              </w:rPr>
              <w:t>c</w:t>
            </w:r>
          </w:p>
        </w:tc>
        <w:tc>
          <w:tcPr>
            <w:tcW w:w="1080" w:type="dxa"/>
            <w:tcBorders>
              <w:top w:val="nil"/>
              <w:left w:val="nil"/>
              <w:right w:val="nil"/>
            </w:tcBorders>
            <w:shd w:val="clear" w:color="auto" w:fill="auto"/>
            <w:tcMar>
              <w:top w:w="15" w:type="dxa"/>
              <w:left w:w="40" w:type="dxa"/>
              <w:bottom w:w="0" w:type="dxa"/>
              <w:right w:w="40" w:type="dxa"/>
            </w:tcMar>
          </w:tcPr>
          <w:p w14:paraId="23771F19" w14:textId="22CB68FE" w:rsidR="003B35A6" w:rsidRPr="00FC39E4" w:rsidRDefault="00A113C2" w:rsidP="003B35A6">
            <w:pPr>
              <w:tabs>
                <w:tab w:val="decimal" w:pos="317"/>
              </w:tabs>
              <w:rPr>
                <w:rFonts w:ascii="Times New Roman" w:eastAsia="Times New Roman" w:hAnsi="Times New Roman" w:cs="Times New Roman"/>
              </w:rPr>
            </w:pPr>
            <w:r>
              <w:rPr>
                <w:rFonts w:ascii="Times New Roman" w:eastAsia="Times New Roman" w:hAnsi="Times New Roman" w:cs="Times New Roman"/>
              </w:rPr>
              <w:t>0.023</w:t>
            </w:r>
          </w:p>
        </w:tc>
        <w:tc>
          <w:tcPr>
            <w:tcW w:w="908" w:type="dxa"/>
            <w:tcBorders>
              <w:top w:val="nil"/>
              <w:left w:val="nil"/>
              <w:right w:val="nil"/>
            </w:tcBorders>
          </w:tcPr>
          <w:p w14:paraId="2BF0B6D5" w14:textId="6925C208" w:rsidR="003B35A6" w:rsidRPr="00FC39E4" w:rsidRDefault="007568AA" w:rsidP="003B35A6">
            <w:pPr>
              <w:tabs>
                <w:tab w:val="decimal" w:pos="288"/>
              </w:tabs>
              <w:rPr>
                <w:rFonts w:ascii="Times New Roman" w:hAnsi="Times New Roman" w:cs="Times New Roman"/>
              </w:rPr>
            </w:pPr>
            <w:r>
              <w:rPr>
                <w:rFonts w:ascii="Times New Roman" w:hAnsi="Times New Roman" w:cs="Times New Roman"/>
              </w:rPr>
              <w:t>0.139</w:t>
            </w:r>
            <w:r w:rsidR="003B35A6" w:rsidRPr="00FC39E4">
              <w:rPr>
                <w:rFonts w:ascii="Times New Roman" w:hAnsi="Times New Roman" w:cs="Times New Roman"/>
                <w:vertAlign w:val="superscript"/>
              </w:rPr>
              <w:t>c</w:t>
            </w:r>
          </w:p>
        </w:tc>
        <w:tc>
          <w:tcPr>
            <w:tcW w:w="1072" w:type="dxa"/>
            <w:gridSpan w:val="2"/>
            <w:tcBorders>
              <w:top w:val="nil"/>
              <w:left w:val="nil"/>
              <w:right w:val="nil"/>
            </w:tcBorders>
          </w:tcPr>
          <w:p w14:paraId="4CA2DE6C" w14:textId="199CCD65" w:rsidR="003B35A6" w:rsidRPr="00FC39E4" w:rsidRDefault="007568AA" w:rsidP="003B35A6">
            <w:pPr>
              <w:tabs>
                <w:tab w:val="decimal" w:pos="267"/>
              </w:tabs>
              <w:rPr>
                <w:rFonts w:ascii="Times New Roman" w:hAnsi="Times New Roman" w:cs="Times New Roman"/>
              </w:rPr>
            </w:pPr>
            <w:r>
              <w:rPr>
                <w:rFonts w:ascii="Times New Roman" w:hAnsi="Times New Roman" w:cs="Times New Roman"/>
              </w:rPr>
              <w:t>0.022</w:t>
            </w:r>
          </w:p>
        </w:tc>
        <w:tc>
          <w:tcPr>
            <w:tcW w:w="894" w:type="dxa"/>
            <w:tcBorders>
              <w:top w:val="nil"/>
              <w:left w:val="nil"/>
              <w:right w:val="nil"/>
            </w:tcBorders>
          </w:tcPr>
          <w:p w14:paraId="1F3BB54B" w14:textId="7D8E285E" w:rsidR="003B35A6" w:rsidRPr="00FC39E4" w:rsidRDefault="00A752F1" w:rsidP="00A752F1">
            <w:pPr>
              <w:tabs>
                <w:tab w:val="decimal" w:pos="288"/>
              </w:tabs>
              <w:rPr>
                <w:rFonts w:ascii="Times New Roman" w:hAnsi="Times New Roman" w:cs="Times New Roman"/>
              </w:rPr>
            </w:pPr>
            <w:r>
              <w:rPr>
                <w:rFonts w:ascii="Times New Roman" w:hAnsi="Times New Roman" w:cs="Times New Roman"/>
              </w:rPr>
              <w:t>0.136</w:t>
            </w:r>
            <w:r w:rsidR="003B35A6" w:rsidRPr="00FC39E4">
              <w:rPr>
                <w:rFonts w:ascii="Times New Roman" w:hAnsi="Times New Roman" w:cs="Times New Roman"/>
                <w:vertAlign w:val="superscript"/>
              </w:rPr>
              <w:t>c</w:t>
            </w:r>
          </w:p>
        </w:tc>
        <w:tc>
          <w:tcPr>
            <w:tcW w:w="994" w:type="dxa"/>
            <w:tcBorders>
              <w:top w:val="nil"/>
              <w:left w:val="nil"/>
              <w:right w:val="nil"/>
            </w:tcBorders>
          </w:tcPr>
          <w:p w14:paraId="50A6D2D7" w14:textId="464D2986" w:rsidR="003B35A6" w:rsidRPr="00FC39E4" w:rsidRDefault="003B35A6" w:rsidP="00A752F1">
            <w:pPr>
              <w:tabs>
                <w:tab w:val="decimal" w:pos="225"/>
              </w:tabs>
              <w:rPr>
                <w:rFonts w:ascii="Times New Roman" w:hAnsi="Times New Roman" w:cs="Times New Roman"/>
              </w:rPr>
            </w:pPr>
            <w:r w:rsidRPr="00FC39E4">
              <w:rPr>
                <w:rFonts w:ascii="Times New Roman" w:hAnsi="Times New Roman" w:cs="Times New Roman"/>
              </w:rPr>
              <w:t>0.</w:t>
            </w:r>
            <w:r w:rsidR="00A752F1">
              <w:rPr>
                <w:rFonts w:ascii="Times New Roman" w:hAnsi="Times New Roman" w:cs="Times New Roman"/>
              </w:rPr>
              <w:t>022</w:t>
            </w:r>
          </w:p>
        </w:tc>
        <w:tc>
          <w:tcPr>
            <w:tcW w:w="992" w:type="dxa"/>
            <w:tcBorders>
              <w:top w:val="nil"/>
              <w:left w:val="nil"/>
              <w:right w:val="nil"/>
            </w:tcBorders>
          </w:tcPr>
          <w:p w14:paraId="2AF35EB8" w14:textId="5B9B480E" w:rsidR="003B35A6" w:rsidRPr="00FC39E4" w:rsidRDefault="00A113C2" w:rsidP="003B35A6">
            <w:pPr>
              <w:tabs>
                <w:tab w:val="decimal" w:pos="288"/>
              </w:tabs>
              <w:rPr>
                <w:rFonts w:ascii="Times New Roman" w:hAnsi="Times New Roman" w:cs="Times New Roman"/>
              </w:rPr>
            </w:pPr>
            <w:r>
              <w:rPr>
                <w:rFonts w:ascii="Times New Roman" w:hAnsi="Times New Roman" w:cs="Times New Roman"/>
              </w:rPr>
              <w:t>0.130</w:t>
            </w:r>
            <w:r w:rsidR="003B35A6" w:rsidRPr="00FC39E4">
              <w:rPr>
                <w:rFonts w:ascii="Times New Roman" w:hAnsi="Times New Roman" w:cs="Times New Roman"/>
                <w:vertAlign w:val="superscript"/>
              </w:rPr>
              <w:t>c</w:t>
            </w:r>
          </w:p>
        </w:tc>
        <w:tc>
          <w:tcPr>
            <w:tcW w:w="1005" w:type="dxa"/>
            <w:tcBorders>
              <w:top w:val="nil"/>
              <w:left w:val="nil"/>
              <w:right w:val="nil"/>
            </w:tcBorders>
            <w:shd w:val="clear" w:color="auto" w:fill="auto"/>
          </w:tcPr>
          <w:p w14:paraId="55857FCD" w14:textId="1EC6FBD6" w:rsidR="003B35A6" w:rsidRPr="00FC39E4" w:rsidRDefault="003B35A6" w:rsidP="003B35A6">
            <w:pPr>
              <w:tabs>
                <w:tab w:val="decimal" w:pos="216"/>
              </w:tabs>
              <w:rPr>
                <w:rFonts w:ascii="Times New Roman" w:eastAsia="Times New Roman" w:hAnsi="Times New Roman" w:cs="Times New Roman"/>
              </w:rPr>
            </w:pPr>
            <w:r w:rsidRPr="00FC39E4">
              <w:rPr>
                <w:rFonts w:ascii="Times New Roman" w:hAnsi="Times New Roman" w:cs="Times New Roman"/>
              </w:rPr>
              <w:t>0.</w:t>
            </w:r>
            <w:r w:rsidR="00A113C2">
              <w:rPr>
                <w:rFonts w:ascii="Times New Roman" w:hAnsi="Times New Roman" w:cs="Times New Roman"/>
              </w:rPr>
              <w:t>022</w:t>
            </w:r>
          </w:p>
        </w:tc>
      </w:tr>
      <w:tr w:rsidR="00FC39E4" w:rsidRPr="00FC39E4" w14:paraId="5FB29C3A" w14:textId="77777777" w:rsidTr="00A752F1">
        <w:trPr>
          <w:trHeight w:val="138"/>
        </w:trPr>
        <w:tc>
          <w:tcPr>
            <w:tcW w:w="3060" w:type="dxa"/>
            <w:tcBorders>
              <w:left w:val="nil"/>
              <w:bottom w:val="single" w:sz="8" w:space="0" w:color="000000"/>
              <w:right w:val="nil"/>
            </w:tcBorders>
            <w:shd w:val="clear" w:color="auto" w:fill="auto"/>
            <w:tcMar>
              <w:top w:w="15" w:type="dxa"/>
              <w:left w:w="40" w:type="dxa"/>
              <w:bottom w:w="0" w:type="dxa"/>
              <w:right w:w="40" w:type="dxa"/>
            </w:tcMar>
          </w:tcPr>
          <w:p w14:paraId="6740AED4" w14:textId="77777777" w:rsidR="003B35A6" w:rsidRPr="00FC39E4" w:rsidRDefault="003B35A6" w:rsidP="003B35A6">
            <w:pPr>
              <w:rPr>
                <w:rFonts w:ascii="Times New Roman" w:hAnsi="Times New Roman" w:cs="Times New Roman"/>
              </w:rPr>
            </w:pPr>
            <w:r w:rsidRPr="00FC39E4">
              <w:rPr>
                <w:rFonts w:ascii="Times New Roman" w:hAnsi="Times New Roman" w:cs="Times New Roman"/>
              </w:rPr>
              <w:t>Work Trauma</w:t>
            </w:r>
          </w:p>
        </w:tc>
        <w:tc>
          <w:tcPr>
            <w:tcW w:w="996" w:type="dxa"/>
            <w:tcBorders>
              <w:top w:val="nil"/>
              <w:left w:val="nil"/>
              <w:bottom w:val="single" w:sz="4" w:space="0" w:color="auto"/>
              <w:right w:val="nil"/>
            </w:tcBorders>
            <w:tcMar>
              <w:top w:w="15" w:type="dxa"/>
              <w:left w:w="40" w:type="dxa"/>
              <w:bottom w:w="0" w:type="dxa"/>
              <w:right w:w="40" w:type="dxa"/>
            </w:tcMar>
          </w:tcPr>
          <w:p w14:paraId="377FDDFF" w14:textId="448B32A0" w:rsidR="003B35A6" w:rsidRPr="00FC39E4" w:rsidRDefault="00A113C2" w:rsidP="003B35A6">
            <w:pPr>
              <w:tabs>
                <w:tab w:val="decimal" w:pos="288"/>
              </w:tabs>
              <w:rPr>
                <w:rFonts w:ascii="Times New Roman" w:hAnsi="Times New Roman" w:cs="Times New Roman"/>
              </w:rPr>
            </w:pPr>
            <w:r>
              <w:rPr>
                <w:rFonts w:ascii="Times New Roman" w:hAnsi="Times New Roman" w:cs="Times New Roman"/>
              </w:rPr>
              <w:t>0.120</w:t>
            </w:r>
            <w:r w:rsidR="003B35A6" w:rsidRPr="00FC39E4">
              <w:rPr>
                <w:rFonts w:ascii="Times New Roman" w:hAnsi="Times New Roman" w:cs="Times New Roman"/>
                <w:vertAlign w:val="superscript"/>
              </w:rPr>
              <w:t>b</w:t>
            </w:r>
          </w:p>
        </w:tc>
        <w:tc>
          <w:tcPr>
            <w:tcW w:w="1080" w:type="dxa"/>
            <w:tcBorders>
              <w:left w:val="nil"/>
              <w:bottom w:val="single" w:sz="8" w:space="0" w:color="000000"/>
              <w:right w:val="nil"/>
            </w:tcBorders>
            <w:shd w:val="clear" w:color="auto" w:fill="auto"/>
            <w:tcMar>
              <w:top w:w="15" w:type="dxa"/>
              <w:left w:w="40" w:type="dxa"/>
              <w:bottom w:w="0" w:type="dxa"/>
              <w:right w:w="40" w:type="dxa"/>
            </w:tcMar>
          </w:tcPr>
          <w:p w14:paraId="3F745774" w14:textId="11ED151B" w:rsidR="003B35A6" w:rsidRPr="00FC39E4" w:rsidRDefault="00A113C2" w:rsidP="003B35A6">
            <w:pPr>
              <w:tabs>
                <w:tab w:val="decimal" w:pos="317"/>
              </w:tabs>
              <w:rPr>
                <w:rFonts w:ascii="Times New Roman" w:hAnsi="Times New Roman" w:cs="Times New Roman"/>
              </w:rPr>
            </w:pPr>
            <w:r>
              <w:rPr>
                <w:rFonts w:ascii="Times New Roman" w:hAnsi="Times New Roman" w:cs="Times New Roman"/>
              </w:rPr>
              <w:t>0.043</w:t>
            </w:r>
          </w:p>
        </w:tc>
        <w:tc>
          <w:tcPr>
            <w:tcW w:w="908" w:type="dxa"/>
            <w:tcBorders>
              <w:left w:val="nil"/>
              <w:bottom w:val="single" w:sz="8" w:space="0" w:color="000000"/>
              <w:right w:val="nil"/>
            </w:tcBorders>
          </w:tcPr>
          <w:p w14:paraId="6D4BD27B" w14:textId="0AF9B28B" w:rsidR="003B35A6" w:rsidRPr="00FC39E4" w:rsidRDefault="007568AA" w:rsidP="003B35A6">
            <w:pPr>
              <w:tabs>
                <w:tab w:val="decimal" w:pos="288"/>
              </w:tabs>
              <w:rPr>
                <w:rFonts w:ascii="Times New Roman" w:hAnsi="Times New Roman" w:cs="Times New Roman"/>
              </w:rPr>
            </w:pPr>
            <w:r>
              <w:rPr>
                <w:rFonts w:ascii="Times New Roman" w:hAnsi="Times New Roman" w:cs="Times New Roman"/>
              </w:rPr>
              <w:t>0.082</w:t>
            </w:r>
            <w:r w:rsidR="003B35A6" w:rsidRPr="00FC39E4">
              <w:rPr>
                <w:rFonts w:ascii="Times New Roman" w:hAnsi="Times New Roman" w:cs="Times New Roman"/>
                <w:vertAlign w:val="superscript"/>
              </w:rPr>
              <w:t>b</w:t>
            </w:r>
          </w:p>
        </w:tc>
        <w:tc>
          <w:tcPr>
            <w:tcW w:w="1072" w:type="dxa"/>
            <w:gridSpan w:val="2"/>
            <w:tcBorders>
              <w:left w:val="nil"/>
              <w:bottom w:val="single" w:sz="8" w:space="0" w:color="000000"/>
              <w:right w:val="nil"/>
            </w:tcBorders>
          </w:tcPr>
          <w:p w14:paraId="10D6B49E" w14:textId="61BC2057" w:rsidR="003B35A6" w:rsidRPr="00FC39E4" w:rsidRDefault="007568AA" w:rsidP="003B35A6">
            <w:pPr>
              <w:tabs>
                <w:tab w:val="decimal" w:pos="267"/>
              </w:tabs>
              <w:rPr>
                <w:rFonts w:ascii="Times New Roman" w:hAnsi="Times New Roman" w:cs="Times New Roman"/>
              </w:rPr>
            </w:pPr>
            <w:r>
              <w:rPr>
                <w:rFonts w:ascii="Times New Roman" w:hAnsi="Times New Roman" w:cs="Times New Roman"/>
              </w:rPr>
              <w:t>0.025</w:t>
            </w:r>
          </w:p>
        </w:tc>
        <w:tc>
          <w:tcPr>
            <w:tcW w:w="894" w:type="dxa"/>
            <w:tcBorders>
              <w:left w:val="nil"/>
              <w:bottom w:val="single" w:sz="8" w:space="0" w:color="000000"/>
              <w:right w:val="nil"/>
            </w:tcBorders>
          </w:tcPr>
          <w:p w14:paraId="17DBD5A9" w14:textId="413069E2" w:rsidR="003B35A6" w:rsidRPr="00FC39E4" w:rsidRDefault="00A752F1" w:rsidP="00A752F1">
            <w:pPr>
              <w:tabs>
                <w:tab w:val="decimal" w:pos="288"/>
              </w:tabs>
              <w:rPr>
                <w:rFonts w:ascii="Times New Roman" w:hAnsi="Times New Roman" w:cs="Times New Roman"/>
              </w:rPr>
            </w:pPr>
            <w:r>
              <w:rPr>
                <w:rFonts w:ascii="Times New Roman" w:hAnsi="Times New Roman" w:cs="Times New Roman"/>
              </w:rPr>
              <w:t>0.076</w:t>
            </w:r>
            <w:r w:rsidR="003B35A6" w:rsidRPr="00FC39E4">
              <w:rPr>
                <w:rFonts w:ascii="Times New Roman" w:hAnsi="Times New Roman" w:cs="Times New Roman"/>
                <w:vertAlign w:val="superscript"/>
              </w:rPr>
              <w:t>b</w:t>
            </w:r>
          </w:p>
        </w:tc>
        <w:tc>
          <w:tcPr>
            <w:tcW w:w="994" w:type="dxa"/>
            <w:tcBorders>
              <w:left w:val="nil"/>
              <w:bottom w:val="single" w:sz="8" w:space="0" w:color="000000"/>
              <w:right w:val="nil"/>
            </w:tcBorders>
          </w:tcPr>
          <w:p w14:paraId="67A07A13" w14:textId="6ECB106B" w:rsidR="003B35A6" w:rsidRPr="00FC39E4" w:rsidRDefault="003B35A6" w:rsidP="00A752F1">
            <w:pPr>
              <w:tabs>
                <w:tab w:val="decimal" w:pos="225"/>
              </w:tabs>
              <w:rPr>
                <w:rFonts w:ascii="Times New Roman" w:hAnsi="Times New Roman" w:cs="Times New Roman"/>
              </w:rPr>
            </w:pPr>
            <w:r w:rsidRPr="00FC39E4">
              <w:rPr>
                <w:rFonts w:ascii="Times New Roman" w:hAnsi="Times New Roman" w:cs="Times New Roman"/>
              </w:rPr>
              <w:t>0.</w:t>
            </w:r>
            <w:r w:rsidR="00A752F1">
              <w:rPr>
                <w:rFonts w:ascii="Times New Roman" w:hAnsi="Times New Roman" w:cs="Times New Roman"/>
              </w:rPr>
              <w:t>026</w:t>
            </w:r>
          </w:p>
        </w:tc>
        <w:tc>
          <w:tcPr>
            <w:tcW w:w="992" w:type="dxa"/>
            <w:tcBorders>
              <w:top w:val="nil"/>
              <w:left w:val="nil"/>
              <w:bottom w:val="single" w:sz="4" w:space="0" w:color="auto"/>
              <w:right w:val="nil"/>
            </w:tcBorders>
          </w:tcPr>
          <w:p w14:paraId="12782843" w14:textId="6D196514" w:rsidR="003B35A6" w:rsidRPr="00FC39E4" w:rsidRDefault="00A113C2" w:rsidP="007D3871">
            <w:pPr>
              <w:tabs>
                <w:tab w:val="decimal" w:pos="288"/>
              </w:tabs>
              <w:rPr>
                <w:rFonts w:ascii="Times New Roman" w:hAnsi="Times New Roman" w:cs="Times New Roman"/>
              </w:rPr>
            </w:pPr>
            <w:r>
              <w:rPr>
                <w:rFonts w:ascii="Times New Roman" w:hAnsi="Times New Roman" w:cs="Times New Roman"/>
              </w:rPr>
              <w:t>0.067</w:t>
            </w:r>
            <w:r w:rsidR="007D3871" w:rsidRPr="00FC39E4">
              <w:rPr>
                <w:rFonts w:ascii="Times New Roman" w:hAnsi="Times New Roman" w:cs="Times New Roman"/>
                <w:vertAlign w:val="superscript"/>
              </w:rPr>
              <w:t>a</w:t>
            </w:r>
          </w:p>
        </w:tc>
        <w:tc>
          <w:tcPr>
            <w:tcW w:w="1005" w:type="dxa"/>
            <w:tcBorders>
              <w:left w:val="nil"/>
              <w:bottom w:val="single" w:sz="4" w:space="0" w:color="auto"/>
              <w:right w:val="nil"/>
            </w:tcBorders>
            <w:shd w:val="clear" w:color="auto" w:fill="auto"/>
          </w:tcPr>
          <w:p w14:paraId="26AD4166" w14:textId="02028F99" w:rsidR="003B35A6" w:rsidRPr="00FC39E4" w:rsidRDefault="003B35A6" w:rsidP="003B35A6">
            <w:pPr>
              <w:tabs>
                <w:tab w:val="decimal" w:pos="216"/>
              </w:tabs>
              <w:rPr>
                <w:rFonts w:ascii="Times New Roman" w:hAnsi="Times New Roman" w:cs="Times New Roman"/>
              </w:rPr>
            </w:pPr>
            <w:r w:rsidRPr="00FC39E4">
              <w:rPr>
                <w:rFonts w:ascii="Times New Roman" w:hAnsi="Times New Roman" w:cs="Times New Roman"/>
              </w:rPr>
              <w:t>0.</w:t>
            </w:r>
            <w:r w:rsidR="00A113C2">
              <w:rPr>
                <w:rFonts w:ascii="Times New Roman" w:hAnsi="Times New Roman" w:cs="Times New Roman"/>
              </w:rPr>
              <w:t>030</w:t>
            </w:r>
          </w:p>
        </w:tc>
      </w:tr>
      <w:tr w:rsidR="00FC39E4" w:rsidRPr="00FC39E4" w14:paraId="6FE15FC7" w14:textId="77777777" w:rsidTr="00A752F1">
        <w:trPr>
          <w:trHeight w:val="84"/>
        </w:trPr>
        <w:tc>
          <w:tcPr>
            <w:tcW w:w="3060" w:type="dxa"/>
            <w:tcBorders>
              <w:top w:val="nil"/>
              <w:left w:val="nil"/>
              <w:bottom w:val="nil"/>
              <w:right w:val="nil"/>
            </w:tcBorders>
            <w:shd w:val="clear" w:color="auto" w:fill="auto"/>
            <w:tcMar>
              <w:top w:w="15" w:type="dxa"/>
              <w:left w:w="40" w:type="dxa"/>
              <w:bottom w:w="0" w:type="dxa"/>
              <w:right w:w="40" w:type="dxa"/>
            </w:tcMar>
            <w:hideMark/>
          </w:tcPr>
          <w:p w14:paraId="5A167551" w14:textId="799E16B2" w:rsidR="003B35A6" w:rsidRPr="00FC39E4" w:rsidRDefault="003B35A6" w:rsidP="003B35A6">
            <w:pPr>
              <w:rPr>
                <w:rFonts w:ascii="Times New Roman" w:eastAsia="Times New Roman" w:hAnsi="Times New Roman" w:cs="Times New Roman"/>
              </w:rPr>
            </w:pPr>
            <w:r w:rsidRPr="00FC39E4">
              <w:rPr>
                <w:rFonts w:ascii="Times New Roman" w:hAnsi="Times New Roman" w:cs="Times New Roman"/>
              </w:rPr>
              <w:t>Reappraisal of God’s Powers</w:t>
            </w:r>
          </w:p>
        </w:tc>
        <w:tc>
          <w:tcPr>
            <w:tcW w:w="996" w:type="dxa"/>
            <w:tcBorders>
              <w:top w:val="nil"/>
              <w:left w:val="nil"/>
              <w:bottom w:val="nil"/>
              <w:right w:val="nil"/>
            </w:tcBorders>
            <w:tcMar>
              <w:top w:w="15" w:type="dxa"/>
              <w:left w:w="40" w:type="dxa"/>
              <w:bottom w:w="0" w:type="dxa"/>
              <w:right w:w="40" w:type="dxa"/>
            </w:tcMar>
          </w:tcPr>
          <w:p w14:paraId="2A9F9A37" w14:textId="77777777" w:rsidR="003B35A6" w:rsidRPr="00FC39E4" w:rsidRDefault="003B35A6" w:rsidP="003B35A6">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47EBF823" w14:textId="77777777" w:rsidR="003B35A6" w:rsidRPr="00FC39E4" w:rsidRDefault="003B35A6" w:rsidP="003B35A6">
            <w:pPr>
              <w:rPr>
                <w:rFonts w:ascii="Times New Roman" w:eastAsia="Times New Roman" w:hAnsi="Times New Roman" w:cs="Times New Roman"/>
              </w:rPr>
            </w:pPr>
          </w:p>
        </w:tc>
        <w:tc>
          <w:tcPr>
            <w:tcW w:w="908" w:type="dxa"/>
            <w:tcBorders>
              <w:top w:val="nil"/>
              <w:left w:val="nil"/>
              <w:bottom w:val="nil"/>
              <w:right w:val="nil"/>
            </w:tcBorders>
          </w:tcPr>
          <w:p w14:paraId="429B2D7B" w14:textId="13A17669" w:rsidR="003B35A6" w:rsidRPr="00FC39E4" w:rsidRDefault="007568AA" w:rsidP="003B35A6">
            <w:pPr>
              <w:tabs>
                <w:tab w:val="decimal" w:pos="288"/>
              </w:tabs>
              <w:rPr>
                <w:rFonts w:ascii="Times New Roman" w:hAnsi="Times New Roman" w:cs="Times New Roman"/>
              </w:rPr>
            </w:pPr>
            <w:r>
              <w:rPr>
                <w:rFonts w:ascii="Times New Roman" w:hAnsi="Times New Roman" w:cs="Times New Roman"/>
              </w:rPr>
              <w:t>0.111</w:t>
            </w:r>
          </w:p>
        </w:tc>
        <w:tc>
          <w:tcPr>
            <w:tcW w:w="1072" w:type="dxa"/>
            <w:gridSpan w:val="2"/>
            <w:tcBorders>
              <w:top w:val="nil"/>
              <w:left w:val="nil"/>
              <w:bottom w:val="nil"/>
              <w:right w:val="nil"/>
            </w:tcBorders>
          </w:tcPr>
          <w:p w14:paraId="562CAE8F" w14:textId="233B91E5" w:rsidR="003B35A6" w:rsidRPr="00FC39E4" w:rsidRDefault="007568AA" w:rsidP="003B35A6">
            <w:pPr>
              <w:tabs>
                <w:tab w:val="decimal" w:pos="267"/>
              </w:tabs>
              <w:rPr>
                <w:rFonts w:ascii="Times New Roman" w:hAnsi="Times New Roman" w:cs="Times New Roman"/>
              </w:rPr>
            </w:pPr>
            <w:r>
              <w:rPr>
                <w:rFonts w:ascii="Times New Roman" w:hAnsi="Times New Roman" w:cs="Times New Roman"/>
              </w:rPr>
              <w:t>0.075</w:t>
            </w:r>
          </w:p>
        </w:tc>
        <w:tc>
          <w:tcPr>
            <w:tcW w:w="894" w:type="dxa"/>
            <w:tcBorders>
              <w:top w:val="nil"/>
              <w:left w:val="nil"/>
              <w:bottom w:val="nil"/>
              <w:right w:val="nil"/>
            </w:tcBorders>
          </w:tcPr>
          <w:p w14:paraId="0B318CDA" w14:textId="32B34405" w:rsidR="003B35A6" w:rsidRPr="00FC39E4" w:rsidRDefault="00A752F1" w:rsidP="00A752F1">
            <w:pPr>
              <w:tabs>
                <w:tab w:val="decimal" w:pos="288"/>
              </w:tabs>
              <w:rPr>
                <w:rFonts w:ascii="Times New Roman" w:hAnsi="Times New Roman" w:cs="Times New Roman"/>
              </w:rPr>
            </w:pPr>
            <w:r>
              <w:rPr>
                <w:rFonts w:ascii="Times New Roman" w:hAnsi="Times New Roman" w:cs="Times New Roman"/>
              </w:rPr>
              <w:t>0.127</w:t>
            </w:r>
          </w:p>
        </w:tc>
        <w:tc>
          <w:tcPr>
            <w:tcW w:w="994" w:type="dxa"/>
            <w:tcBorders>
              <w:top w:val="nil"/>
              <w:left w:val="nil"/>
              <w:bottom w:val="nil"/>
              <w:right w:val="nil"/>
            </w:tcBorders>
          </w:tcPr>
          <w:p w14:paraId="06F54610" w14:textId="771BD740" w:rsidR="003B35A6" w:rsidRPr="00FC39E4" w:rsidRDefault="003B35A6" w:rsidP="00A752F1">
            <w:pPr>
              <w:tabs>
                <w:tab w:val="decimal" w:pos="225"/>
              </w:tabs>
              <w:rPr>
                <w:rFonts w:ascii="Times New Roman" w:hAnsi="Times New Roman" w:cs="Times New Roman"/>
              </w:rPr>
            </w:pPr>
            <w:r w:rsidRPr="00FC39E4">
              <w:rPr>
                <w:rFonts w:ascii="Times New Roman" w:hAnsi="Times New Roman" w:cs="Times New Roman"/>
              </w:rPr>
              <w:t>0.</w:t>
            </w:r>
            <w:r w:rsidR="00A752F1">
              <w:rPr>
                <w:rFonts w:ascii="Times New Roman" w:hAnsi="Times New Roman" w:cs="Times New Roman"/>
              </w:rPr>
              <w:t>073</w:t>
            </w:r>
          </w:p>
        </w:tc>
        <w:tc>
          <w:tcPr>
            <w:tcW w:w="992" w:type="dxa"/>
            <w:tcBorders>
              <w:top w:val="single" w:sz="4" w:space="0" w:color="auto"/>
              <w:left w:val="nil"/>
              <w:bottom w:val="nil"/>
              <w:right w:val="nil"/>
            </w:tcBorders>
          </w:tcPr>
          <w:p w14:paraId="0A8D9681" w14:textId="77777777" w:rsidR="003B35A6" w:rsidRPr="00FC39E4" w:rsidRDefault="003B35A6" w:rsidP="003B35A6">
            <w:pPr>
              <w:tabs>
                <w:tab w:val="decimal" w:pos="216"/>
              </w:tabs>
              <w:rPr>
                <w:rFonts w:ascii="Times New Roman" w:eastAsia="Times New Roman" w:hAnsi="Times New Roman" w:cs="Times New Roman"/>
              </w:rPr>
            </w:pPr>
          </w:p>
        </w:tc>
        <w:tc>
          <w:tcPr>
            <w:tcW w:w="1005" w:type="dxa"/>
            <w:tcBorders>
              <w:top w:val="single" w:sz="4" w:space="0" w:color="auto"/>
              <w:left w:val="nil"/>
              <w:bottom w:val="nil"/>
              <w:right w:val="nil"/>
            </w:tcBorders>
          </w:tcPr>
          <w:p w14:paraId="74D3794C" w14:textId="0F7D4CE9" w:rsidR="003B35A6" w:rsidRPr="00FC39E4" w:rsidRDefault="003B35A6" w:rsidP="003B35A6">
            <w:pPr>
              <w:tabs>
                <w:tab w:val="decimal" w:pos="216"/>
              </w:tabs>
              <w:rPr>
                <w:rFonts w:ascii="Times New Roman" w:eastAsia="Times New Roman" w:hAnsi="Times New Roman" w:cs="Times New Roman"/>
              </w:rPr>
            </w:pPr>
          </w:p>
        </w:tc>
      </w:tr>
      <w:tr w:rsidR="00A113C2" w:rsidRPr="00FC39E4" w14:paraId="6F99E2C4" w14:textId="77777777" w:rsidTr="00BB264F">
        <w:trPr>
          <w:trHeight w:val="84"/>
        </w:trPr>
        <w:tc>
          <w:tcPr>
            <w:tcW w:w="3060" w:type="dxa"/>
            <w:tcBorders>
              <w:top w:val="nil"/>
              <w:left w:val="nil"/>
              <w:bottom w:val="nil"/>
              <w:right w:val="nil"/>
            </w:tcBorders>
            <w:shd w:val="clear" w:color="auto" w:fill="auto"/>
            <w:tcMar>
              <w:top w:w="15" w:type="dxa"/>
              <w:left w:w="40" w:type="dxa"/>
              <w:bottom w:w="0" w:type="dxa"/>
              <w:right w:w="40" w:type="dxa"/>
            </w:tcMar>
          </w:tcPr>
          <w:p w14:paraId="34244935" w14:textId="77777777" w:rsidR="00A113C2" w:rsidRPr="00FC39E4" w:rsidRDefault="00A113C2" w:rsidP="003B35A6">
            <w:pPr>
              <w:rPr>
                <w:rFonts w:ascii="Times New Roman" w:hAnsi="Times New Roman" w:cs="Times New Roman"/>
              </w:rPr>
            </w:pPr>
            <w:r w:rsidRPr="00FC39E4">
              <w:rPr>
                <w:rFonts w:ascii="Times New Roman" w:hAnsi="Times New Roman" w:cs="Times New Roman"/>
              </w:rPr>
              <w:t>Active Surrender</w:t>
            </w:r>
          </w:p>
        </w:tc>
        <w:tc>
          <w:tcPr>
            <w:tcW w:w="996" w:type="dxa"/>
            <w:tcBorders>
              <w:top w:val="nil"/>
              <w:left w:val="nil"/>
              <w:bottom w:val="nil"/>
              <w:right w:val="nil"/>
            </w:tcBorders>
            <w:tcMar>
              <w:top w:w="15" w:type="dxa"/>
              <w:left w:w="40" w:type="dxa"/>
              <w:bottom w:w="0" w:type="dxa"/>
              <w:right w:w="40" w:type="dxa"/>
            </w:tcMar>
          </w:tcPr>
          <w:p w14:paraId="6F195017" w14:textId="77777777" w:rsidR="00A113C2" w:rsidRPr="00FC39E4" w:rsidRDefault="00A113C2" w:rsidP="003B35A6">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39227A64" w14:textId="77777777" w:rsidR="00A113C2" w:rsidRPr="00FC39E4" w:rsidRDefault="00A113C2" w:rsidP="003B35A6">
            <w:pPr>
              <w:rPr>
                <w:rFonts w:ascii="Times New Roman" w:eastAsia="Times New Roman" w:hAnsi="Times New Roman" w:cs="Times New Roman"/>
              </w:rPr>
            </w:pPr>
          </w:p>
        </w:tc>
        <w:tc>
          <w:tcPr>
            <w:tcW w:w="908" w:type="dxa"/>
            <w:tcBorders>
              <w:top w:val="nil"/>
              <w:left w:val="nil"/>
              <w:bottom w:val="nil"/>
              <w:right w:val="nil"/>
            </w:tcBorders>
          </w:tcPr>
          <w:p w14:paraId="7ABE27DD" w14:textId="52B0934E" w:rsidR="00A113C2" w:rsidRPr="00FC39E4" w:rsidRDefault="00A113C2" w:rsidP="003B35A6">
            <w:pPr>
              <w:tabs>
                <w:tab w:val="decimal" w:pos="288"/>
              </w:tabs>
              <w:rPr>
                <w:rFonts w:ascii="Times New Roman" w:hAnsi="Times New Roman" w:cs="Times New Roman"/>
              </w:rPr>
            </w:pPr>
            <w:r>
              <w:rPr>
                <w:rFonts w:ascii="Times New Roman" w:hAnsi="Times New Roman" w:cs="Times New Roman"/>
              </w:rPr>
              <w:t>-0.207</w:t>
            </w:r>
            <w:r w:rsidRPr="00FC39E4">
              <w:rPr>
                <w:rFonts w:ascii="Times New Roman" w:hAnsi="Times New Roman" w:cs="Times New Roman"/>
                <w:vertAlign w:val="superscript"/>
              </w:rPr>
              <w:t>b</w:t>
            </w:r>
          </w:p>
        </w:tc>
        <w:tc>
          <w:tcPr>
            <w:tcW w:w="1072" w:type="dxa"/>
            <w:gridSpan w:val="2"/>
            <w:tcBorders>
              <w:top w:val="nil"/>
              <w:left w:val="nil"/>
              <w:bottom w:val="nil"/>
              <w:right w:val="nil"/>
            </w:tcBorders>
          </w:tcPr>
          <w:p w14:paraId="6C0C4BCF" w14:textId="64E86643" w:rsidR="00A113C2" w:rsidRPr="00FC39E4" w:rsidRDefault="00A113C2" w:rsidP="003B35A6">
            <w:pPr>
              <w:tabs>
                <w:tab w:val="decimal" w:pos="267"/>
              </w:tabs>
              <w:rPr>
                <w:rFonts w:ascii="Times New Roman" w:hAnsi="Times New Roman" w:cs="Times New Roman"/>
              </w:rPr>
            </w:pPr>
            <w:r>
              <w:rPr>
                <w:rFonts w:ascii="Times New Roman" w:hAnsi="Times New Roman" w:cs="Times New Roman"/>
              </w:rPr>
              <w:t>0.080</w:t>
            </w:r>
          </w:p>
        </w:tc>
        <w:tc>
          <w:tcPr>
            <w:tcW w:w="1888" w:type="dxa"/>
            <w:gridSpan w:val="2"/>
            <w:tcBorders>
              <w:top w:val="nil"/>
              <w:left w:val="nil"/>
              <w:bottom w:val="nil"/>
              <w:right w:val="nil"/>
            </w:tcBorders>
          </w:tcPr>
          <w:p w14:paraId="5D8B1B72" w14:textId="4AD6D825" w:rsidR="00A113C2" w:rsidRPr="00FC39E4" w:rsidRDefault="00A113C2" w:rsidP="00A113C2">
            <w:pPr>
              <w:jc w:val="center"/>
              <w:rPr>
                <w:rFonts w:ascii="Times New Roman" w:hAnsi="Times New Roman" w:cs="Times New Roman"/>
              </w:rPr>
            </w:pPr>
            <w:r>
              <w:rPr>
                <w:rFonts w:ascii="Times New Roman" w:hAnsi="Times New Roman" w:cs="Times New Roman"/>
              </w:rPr>
              <w:t>-</w:t>
            </w:r>
          </w:p>
        </w:tc>
        <w:tc>
          <w:tcPr>
            <w:tcW w:w="992" w:type="dxa"/>
            <w:tcBorders>
              <w:top w:val="nil"/>
              <w:left w:val="nil"/>
              <w:bottom w:val="nil"/>
              <w:right w:val="nil"/>
            </w:tcBorders>
          </w:tcPr>
          <w:p w14:paraId="3CA8BCFB" w14:textId="77777777" w:rsidR="00A113C2" w:rsidRPr="00FC39E4" w:rsidRDefault="00A113C2" w:rsidP="003B35A6">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3066B77C" w14:textId="54FC34CD" w:rsidR="00A113C2" w:rsidRPr="00FC39E4" w:rsidRDefault="00A113C2" w:rsidP="003B35A6">
            <w:pPr>
              <w:tabs>
                <w:tab w:val="decimal" w:pos="216"/>
              </w:tabs>
              <w:rPr>
                <w:rFonts w:ascii="Times New Roman" w:eastAsia="Times New Roman" w:hAnsi="Times New Roman" w:cs="Times New Roman"/>
              </w:rPr>
            </w:pPr>
          </w:p>
        </w:tc>
      </w:tr>
      <w:tr w:rsidR="00A113C2" w:rsidRPr="00FC39E4" w14:paraId="47B9C2E4" w14:textId="77777777" w:rsidTr="00BB264F">
        <w:trPr>
          <w:trHeight w:val="75"/>
        </w:trPr>
        <w:tc>
          <w:tcPr>
            <w:tcW w:w="3060" w:type="dxa"/>
            <w:tcBorders>
              <w:top w:val="nil"/>
              <w:left w:val="nil"/>
              <w:bottom w:val="nil"/>
              <w:right w:val="nil"/>
            </w:tcBorders>
            <w:shd w:val="clear" w:color="auto" w:fill="auto"/>
            <w:tcMar>
              <w:top w:w="15" w:type="dxa"/>
              <w:left w:w="40" w:type="dxa"/>
              <w:bottom w:w="0" w:type="dxa"/>
              <w:right w:w="40" w:type="dxa"/>
            </w:tcMar>
            <w:hideMark/>
          </w:tcPr>
          <w:p w14:paraId="7D9D676B" w14:textId="0156D465" w:rsidR="00A113C2" w:rsidRPr="00FC39E4" w:rsidRDefault="00A113C2" w:rsidP="003B35A6">
            <w:pPr>
              <w:rPr>
                <w:rFonts w:ascii="Times New Roman" w:eastAsia="Times New Roman" w:hAnsi="Times New Roman" w:cs="Times New Roman"/>
              </w:rPr>
            </w:pPr>
            <w:r w:rsidRPr="00FC39E4">
              <w:rPr>
                <w:rFonts w:ascii="Times New Roman" w:hAnsi="Times New Roman" w:cs="Times New Roman"/>
              </w:rPr>
              <w:t>Passive Religious Deferral</w:t>
            </w:r>
          </w:p>
        </w:tc>
        <w:tc>
          <w:tcPr>
            <w:tcW w:w="996" w:type="dxa"/>
            <w:tcBorders>
              <w:top w:val="nil"/>
              <w:left w:val="nil"/>
              <w:bottom w:val="nil"/>
              <w:right w:val="nil"/>
            </w:tcBorders>
            <w:tcMar>
              <w:top w:w="15" w:type="dxa"/>
              <w:left w:w="40" w:type="dxa"/>
              <w:bottom w:w="0" w:type="dxa"/>
              <w:right w:w="40" w:type="dxa"/>
            </w:tcMar>
          </w:tcPr>
          <w:p w14:paraId="1A957B92" w14:textId="77777777" w:rsidR="00A113C2" w:rsidRPr="00FC39E4" w:rsidRDefault="00A113C2" w:rsidP="003B35A6">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73B241B7" w14:textId="77777777" w:rsidR="00A113C2" w:rsidRPr="00FC39E4" w:rsidRDefault="00A113C2" w:rsidP="003B35A6">
            <w:pPr>
              <w:rPr>
                <w:rFonts w:ascii="Times New Roman" w:eastAsia="Times New Roman" w:hAnsi="Times New Roman" w:cs="Times New Roman"/>
              </w:rPr>
            </w:pPr>
          </w:p>
        </w:tc>
        <w:tc>
          <w:tcPr>
            <w:tcW w:w="908" w:type="dxa"/>
            <w:tcBorders>
              <w:top w:val="nil"/>
              <w:left w:val="nil"/>
              <w:bottom w:val="nil"/>
              <w:right w:val="nil"/>
            </w:tcBorders>
          </w:tcPr>
          <w:p w14:paraId="188FF3BB" w14:textId="10875E22" w:rsidR="00A113C2" w:rsidRPr="007568AA" w:rsidRDefault="00A113C2" w:rsidP="003B35A6">
            <w:pPr>
              <w:tabs>
                <w:tab w:val="decimal" w:pos="288"/>
              </w:tabs>
              <w:rPr>
                <w:rFonts w:ascii="Times New Roman" w:hAnsi="Times New Roman" w:cs="Times New Roman"/>
              </w:rPr>
            </w:pPr>
            <w:r>
              <w:rPr>
                <w:rFonts w:ascii="Times New Roman" w:hAnsi="Times New Roman" w:cs="Times New Roman"/>
              </w:rPr>
              <w:t>0.144</w:t>
            </w:r>
          </w:p>
        </w:tc>
        <w:tc>
          <w:tcPr>
            <w:tcW w:w="1072" w:type="dxa"/>
            <w:gridSpan w:val="2"/>
            <w:tcBorders>
              <w:top w:val="nil"/>
              <w:left w:val="nil"/>
              <w:bottom w:val="nil"/>
              <w:right w:val="nil"/>
            </w:tcBorders>
          </w:tcPr>
          <w:p w14:paraId="65861649" w14:textId="070761BB" w:rsidR="00A113C2" w:rsidRPr="00FC39E4" w:rsidRDefault="00A113C2" w:rsidP="003B35A6">
            <w:pPr>
              <w:tabs>
                <w:tab w:val="decimal" w:pos="267"/>
              </w:tabs>
              <w:rPr>
                <w:rFonts w:ascii="Times New Roman" w:hAnsi="Times New Roman" w:cs="Times New Roman"/>
              </w:rPr>
            </w:pPr>
            <w:r>
              <w:rPr>
                <w:rFonts w:ascii="Times New Roman" w:hAnsi="Times New Roman" w:cs="Times New Roman"/>
              </w:rPr>
              <w:t>0.088</w:t>
            </w:r>
          </w:p>
        </w:tc>
        <w:tc>
          <w:tcPr>
            <w:tcW w:w="1888" w:type="dxa"/>
            <w:gridSpan w:val="2"/>
            <w:tcBorders>
              <w:top w:val="nil"/>
              <w:left w:val="nil"/>
              <w:bottom w:val="nil"/>
              <w:right w:val="nil"/>
            </w:tcBorders>
          </w:tcPr>
          <w:p w14:paraId="1E002C64" w14:textId="4ABB32B0" w:rsidR="00A113C2" w:rsidRPr="00FC39E4" w:rsidRDefault="00A113C2" w:rsidP="00A113C2">
            <w:pPr>
              <w:jc w:val="center"/>
              <w:rPr>
                <w:rFonts w:ascii="Times New Roman" w:hAnsi="Times New Roman" w:cs="Times New Roman"/>
              </w:rPr>
            </w:pPr>
            <w:r>
              <w:rPr>
                <w:rFonts w:ascii="Times New Roman" w:hAnsi="Times New Roman" w:cs="Times New Roman"/>
              </w:rPr>
              <w:t>-</w:t>
            </w:r>
          </w:p>
        </w:tc>
        <w:tc>
          <w:tcPr>
            <w:tcW w:w="992" w:type="dxa"/>
            <w:tcBorders>
              <w:top w:val="nil"/>
              <w:left w:val="nil"/>
              <w:bottom w:val="nil"/>
              <w:right w:val="nil"/>
            </w:tcBorders>
          </w:tcPr>
          <w:p w14:paraId="07B3C0DD" w14:textId="77777777" w:rsidR="00A113C2" w:rsidRPr="00FC39E4" w:rsidRDefault="00A113C2" w:rsidP="003B35A6">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15FA8B2C" w14:textId="6A82721D" w:rsidR="00A113C2" w:rsidRPr="00FC39E4" w:rsidRDefault="00A113C2" w:rsidP="003B35A6">
            <w:pPr>
              <w:tabs>
                <w:tab w:val="decimal" w:pos="216"/>
              </w:tabs>
              <w:rPr>
                <w:rFonts w:ascii="Times New Roman" w:eastAsia="Times New Roman" w:hAnsi="Times New Roman" w:cs="Times New Roman"/>
              </w:rPr>
            </w:pPr>
          </w:p>
        </w:tc>
      </w:tr>
      <w:tr w:rsidR="00FC39E4" w:rsidRPr="00FC39E4" w14:paraId="260D5C09" w14:textId="77777777" w:rsidTr="00A752F1">
        <w:trPr>
          <w:trHeight w:val="75"/>
        </w:trPr>
        <w:tc>
          <w:tcPr>
            <w:tcW w:w="3060" w:type="dxa"/>
            <w:tcBorders>
              <w:top w:val="nil"/>
              <w:left w:val="nil"/>
              <w:bottom w:val="nil"/>
              <w:right w:val="nil"/>
            </w:tcBorders>
            <w:shd w:val="clear" w:color="auto" w:fill="auto"/>
            <w:tcMar>
              <w:top w:w="15" w:type="dxa"/>
              <w:left w:w="40" w:type="dxa"/>
              <w:bottom w:w="0" w:type="dxa"/>
              <w:right w:w="40" w:type="dxa"/>
            </w:tcMar>
          </w:tcPr>
          <w:p w14:paraId="454EF78A" w14:textId="625ABA10" w:rsidR="003B35A6" w:rsidRPr="00FC39E4" w:rsidRDefault="003B35A6" w:rsidP="003B35A6">
            <w:pPr>
              <w:rPr>
                <w:rFonts w:ascii="Times New Roman" w:hAnsi="Times New Roman" w:cs="Times New Roman"/>
              </w:rPr>
            </w:pPr>
            <w:r w:rsidRPr="00FC39E4">
              <w:rPr>
                <w:rFonts w:ascii="Times New Roman" w:hAnsi="Times New Roman" w:cs="Times New Roman"/>
              </w:rPr>
              <w:t>Plead for Direct Intercession</w:t>
            </w:r>
          </w:p>
        </w:tc>
        <w:tc>
          <w:tcPr>
            <w:tcW w:w="996" w:type="dxa"/>
            <w:tcBorders>
              <w:top w:val="nil"/>
              <w:left w:val="nil"/>
              <w:bottom w:val="nil"/>
              <w:right w:val="nil"/>
            </w:tcBorders>
            <w:tcMar>
              <w:top w:w="15" w:type="dxa"/>
              <w:left w:w="40" w:type="dxa"/>
              <w:bottom w:w="0" w:type="dxa"/>
              <w:right w:w="40" w:type="dxa"/>
            </w:tcMar>
          </w:tcPr>
          <w:p w14:paraId="017B36D6" w14:textId="77777777" w:rsidR="003B35A6" w:rsidRPr="00FC39E4" w:rsidRDefault="003B35A6" w:rsidP="003B35A6">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6EF37114" w14:textId="77777777" w:rsidR="003B35A6" w:rsidRPr="00FC39E4" w:rsidRDefault="003B35A6" w:rsidP="003B35A6">
            <w:pPr>
              <w:rPr>
                <w:rFonts w:ascii="Times New Roman" w:eastAsia="Times New Roman" w:hAnsi="Times New Roman" w:cs="Times New Roman"/>
              </w:rPr>
            </w:pPr>
          </w:p>
        </w:tc>
        <w:tc>
          <w:tcPr>
            <w:tcW w:w="908" w:type="dxa"/>
            <w:tcBorders>
              <w:top w:val="nil"/>
              <w:left w:val="nil"/>
              <w:bottom w:val="nil"/>
              <w:right w:val="nil"/>
            </w:tcBorders>
          </w:tcPr>
          <w:p w14:paraId="0C45F518" w14:textId="2C1BBB9E" w:rsidR="003B35A6" w:rsidRPr="00FC39E4" w:rsidRDefault="007568AA" w:rsidP="003B35A6">
            <w:pPr>
              <w:tabs>
                <w:tab w:val="decimal" w:pos="288"/>
              </w:tabs>
              <w:rPr>
                <w:rFonts w:ascii="Times New Roman" w:hAnsi="Times New Roman" w:cs="Times New Roman"/>
              </w:rPr>
            </w:pPr>
            <w:r>
              <w:rPr>
                <w:rFonts w:ascii="Times New Roman" w:hAnsi="Times New Roman" w:cs="Times New Roman"/>
              </w:rPr>
              <w:t>0.213</w:t>
            </w:r>
            <w:r w:rsidRPr="007568AA">
              <w:rPr>
                <w:rFonts w:ascii="Times New Roman" w:hAnsi="Times New Roman" w:cs="Times New Roman"/>
                <w:vertAlign w:val="superscript"/>
              </w:rPr>
              <w:t>a</w:t>
            </w:r>
          </w:p>
        </w:tc>
        <w:tc>
          <w:tcPr>
            <w:tcW w:w="1072" w:type="dxa"/>
            <w:gridSpan w:val="2"/>
            <w:tcBorders>
              <w:top w:val="nil"/>
              <w:left w:val="nil"/>
              <w:bottom w:val="nil"/>
              <w:right w:val="nil"/>
            </w:tcBorders>
          </w:tcPr>
          <w:p w14:paraId="72D85D3A" w14:textId="4CED51C3" w:rsidR="003B35A6" w:rsidRPr="00FC39E4" w:rsidRDefault="007568AA" w:rsidP="003B35A6">
            <w:pPr>
              <w:tabs>
                <w:tab w:val="decimal" w:pos="267"/>
              </w:tabs>
              <w:rPr>
                <w:rFonts w:ascii="Times New Roman" w:hAnsi="Times New Roman" w:cs="Times New Roman"/>
              </w:rPr>
            </w:pPr>
            <w:r>
              <w:rPr>
                <w:rFonts w:ascii="Times New Roman" w:hAnsi="Times New Roman" w:cs="Times New Roman"/>
              </w:rPr>
              <w:t>0.091</w:t>
            </w:r>
          </w:p>
        </w:tc>
        <w:tc>
          <w:tcPr>
            <w:tcW w:w="894" w:type="dxa"/>
            <w:tcBorders>
              <w:top w:val="nil"/>
              <w:left w:val="nil"/>
              <w:bottom w:val="nil"/>
              <w:right w:val="nil"/>
            </w:tcBorders>
          </w:tcPr>
          <w:p w14:paraId="717D6D28" w14:textId="49EC8105" w:rsidR="003B35A6" w:rsidRPr="00FC39E4" w:rsidRDefault="00A752F1" w:rsidP="00A752F1">
            <w:pPr>
              <w:tabs>
                <w:tab w:val="decimal" w:pos="288"/>
              </w:tabs>
              <w:rPr>
                <w:rFonts w:ascii="Times New Roman" w:hAnsi="Times New Roman" w:cs="Times New Roman"/>
              </w:rPr>
            </w:pPr>
            <w:r>
              <w:rPr>
                <w:rFonts w:ascii="Times New Roman" w:hAnsi="Times New Roman" w:cs="Times New Roman"/>
              </w:rPr>
              <w:t>0.240</w:t>
            </w:r>
            <w:r>
              <w:rPr>
                <w:rFonts w:ascii="Times New Roman" w:hAnsi="Times New Roman" w:cs="Times New Roman"/>
                <w:vertAlign w:val="superscript"/>
              </w:rPr>
              <w:t>b</w:t>
            </w:r>
          </w:p>
        </w:tc>
        <w:tc>
          <w:tcPr>
            <w:tcW w:w="994" w:type="dxa"/>
            <w:tcBorders>
              <w:top w:val="nil"/>
              <w:left w:val="nil"/>
              <w:bottom w:val="nil"/>
              <w:right w:val="nil"/>
            </w:tcBorders>
          </w:tcPr>
          <w:p w14:paraId="73D197BB" w14:textId="39A37BB1" w:rsidR="003B35A6" w:rsidRPr="00FC39E4" w:rsidRDefault="003B35A6" w:rsidP="00A752F1">
            <w:pPr>
              <w:tabs>
                <w:tab w:val="decimal" w:pos="225"/>
              </w:tabs>
              <w:rPr>
                <w:rFonts w:ascii="Times New Roman" w:hAnsi="Times New Roman" w:cs="Times New Roman"/>
              </w:rPr>
            </w:pPr>
            <w:r w:rsidRPr="00FC39E4">
              <w:rPr>
                <w:rFonts w:ascii="Times New Roman" w:hAnsi="Times New Roman" w:cs="Times New Roman"/>
              </w:rPr>
              <w:t>0.</w:t>
            </w:r>
            <w:r w:rsidR="00A752F1">
              <w:rPr>
                <w:rFonts w:ascii="Times New Roman" w:hAnsi="Times New Roman" w:cs="Times New Roman"/>
              </w:rPr>
              <w:t>091</w:t>
            </w:r>
          </w:p>
        </w:tc>
        <w:tc>
          <w:tcPr>
            <w:tcW w:w="992" w:type="dxa"/>
            <w:tcBorders>
              <w:top w:val="nil"/>
              <w:left w:val="nil"/>
              <w:bottom w:val="nil"/>
              <w:right w:val="nil"/>
            </w:tcBorders>
          </w:tcPr>
          <w:p w14:paraId="4AB6D90B" w14:textId="77777777" w:rsidR="003B35A6" w:rsidRPr="00FC39E4" w:rsidRDefault="003B35A6" w:rsidP="003B35A6">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63B15B6D" w14:textId="2960B3FA" w:rsidR="003B35A6" w:rsidRPr="00FC39E4" w:rsidRDefault="003B35A6" w:rsidP="003B35A6">
            <w:pPr>
              <w:tabs>
                <w:tab w:val="decimal" w:pos="216"/>
              </w:tabs>
              <w:rPr>
                <w:rFonts w:ascii="Times New Roman" w:eastAsia="Times New Roman" w:hAnsi="Times New Roman" w:cs="Times New Roman"/>
              </w:rPr>
            </w:pPr>
          </w:p>
        </w:tc>
      </w:tr>
      <w:tr w:rsidR="00A113C2" w:rsidRPr="00FC39E4" w14:paraId="7715C777" w14:textId="77777777" w:rsidTr="00BB264F">
        <w:trPr>
          <w:trHeight w:val="75"/>
        </w:trPr>
        <w:tc>
          <w:tcPr>
            <w:tcW w:w="3060" w:type="dxa"/>
            <w:tcBorders>
              <w:top w:val="nil"/>
              <w:left w:val="nil"/>
              <w:bottom w:val="nil"/>
              <w:right w:val="nil"/>
            </w:tcBorders>
            <w:shd w:val="clear" w:color="auto" w:fill="auto"/>
            <w:tcMar>
              <w:top w:w="15" w:type="dxa"/>
              <w:left w:w="40" w:type="dxa"/>
              <w:bottom w:w="0" w:type="dxa"/>
              <w:right w:w="40" w:type="dxa"/>
            </w:tcMar>
          </w:tcPr>
          <w:p w14:paraId="6995640C" w14:textId="14CA5342" w:rsidR="00A113C2" w:rsidRPr="00FC39E4" w:rsidRDefault="00A113C2" w:rsidP="003B35A6">
            <w:pPr>
              <w:rPr>
                <w:rFonts w:ascii="Times New Roman" w:hAnsi="Times New Roman" w:cs="Times New Roman"/>
              </w:rPr>
            </w:pPr>
            <w:r w:rsidRPr="00FC39E4">
              <w:rPr>
                <w:rFonts w:ascii="Times New Roman" w:hAnsi="Times New Roman" w:cs="Times New Roman"/>
              </w:rPr>
              <w:t>Spiritual Connection</w:t>
            </w:r>
          </w:p>
        </w:tc>
        <w:tc>
          <w:tcPr>
            <w:tcW w:w="996" w:type="dxa"/>
            <w:tcBorders>
              <w:top w:val="nil"/>
              <w:left w:val="nil"/>
              <w:bottom w:val="nil"/>
              <w:right w:val="nil"/>
            </w:tcBorders>
            <w:tcMar>
              <w:top w:w="15" w:type="dxa"/>
              <w:left w:w="40" w:type="dxa"/>
              <w:bottom w:w="0" w:type="dxa"/>
              <w:right w:w="40" w:type="dxa"/>
            </w:tcMar>
          </w:tcPr>
          <w:p w14:paraId="232C2177" w14:textId="77777777" w:rsidR="00A113C2" w:rsidRPr="00FC39E4" w:rsidRDefault="00A113C2" w:rsidP="003B35A6">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6F0C846E" w14:textId="77777777" w:rsidR="00A113C2" w:rsidRPr="00FC39E4" w:rsidRDefault="00A113C2" w:rsidP="003B35A6">
            <w:pPr>
              <w:rPr>
                <w:rFonts w:ascii="Times New Roman" w:eastAsia="Times New Roman" w:hAnsi="Times New Roman" w:cs="Times New Roman"/>
              </w:rPr>
            </w:pPr>
          </w:p>
        </w:tc>
        <w:tc>
          <w:tcPr>
            <w:tcW w:w="908" w:type="dxa"/>
            <w:tcBorders>
              <w:top w:val="nil"/>
              <w:left w:val="nil"/>
              <w:bottom w:val="nil"/>
              <w:right w:val="nil"/>
            </w:tcBorders>
          </w:tcPr>
          <w:p w14:paraId="4E4164A0" w14:textId="3D910C66" w:rsidR="00A113C2" w:rsidRPr="00FC39E4" w:rsidRDefault="00A113C2" w:rsidP="003B35A6">
            <w:pPr>
              <w:tabs>
                <w:tab w:val="decimal" w:pos="288"/>
              </w:tabs>
              <w:rPr>
                <w:rFonts w:ascii="Times New Roman" w:hAnsi="Times New Roman" w:cs="Times New Roman"/>
              </w:rPr>
            </w:pPr>
            <w:r>
              <w:rPr>
                <w:rFonts w:ascii="Times New Roman" w:hAnsi="Times New Roman" w:cs="Times New Roman"/>
              </w:rPr>
              <w:t>0.087</w:t>
            </w:r>
          </w:p>
        </w:tc>
        <w:tc>
          <w:tcPr>
            <w:tcW w:w="1072" w:type="dxa"/>
            <w:gridSpan w:val="2"/>
            <w:tcBorders>
              <w:top w:val="nil"/>
              <w:left w:val="nil"/>
              <w:bottom w:val="nil"/>
              <w:right w:val="nil"/>
            </w:tcBorders>
          </w:tcPr>
          <w:p w14:paraId="3DBE20EC" w14:textId="31E686B2" w:rsidR="00A113C2" w:rsidRPr="00FC39E4" w:rsidRDefault="00A113C2" w:rsidP="003B35A6">
            <w:pPr>
              <w:tabs>
                <w:tab w:val="decimal" w:pos="267"/>
              </w:tabs>
              <w:rPr>
                <w:rFonts w:ascii="Times New Roman" w:hAnsi="Times New Roman" w:cs="Times New Roman"/>
              </w:rPr>
            </w:pPr>
            <w:r>
              <w:rPr>
                <w:rFonts w:ascii="Times New Roman" w:hAnsi="Times New Roman" w:cs="Times New Roman"/>
              </w:rPr>
              <w:t>0.069</w:t>
            </w:r>
          </w:p>
        </w:tc>
        <w:tc>
          <w:tcPr>
            <w:tcW w:w="1888" w:type="dxa"/>
            <w:gridSpan w:val="2"/>
            <w:tcBorders>
              <w:top w:val="nil"/>
              <w:left w:val="nil"/>
              <w:bottom w:val="nil"/>
              <w:right w:val="nil"/>
            </w:tcBorders>
          </w:tcPr>
          <w:p w14:paraId="5A116715" w14:textId="1A299A0E" w:rsidR="00A113C2" w:rsidRPr="00FC39E4" w:rsidRDefault="00A113C2" w:rsidP="00A113C2">
            <w:pPr>
              <w:jc w:val="center"/>
              <w:rPr>
                <w:rFonts w:ascii="Times New Roman" w:hAnsi="Times New Roman" w:cs="Times New Roman"/>
              </w:rPr>
            </w:pPr>
            <w:r>
              <w:rPr>
                <w:rFonts w:ascii="Times New Roman" w:hAnsi="Times New Roman" w:cs="Times New Roman"/>
              </w:rPr>
              <w:t>-</w:t>
            </w:r>
          </w:p>
        </w:tc>
        <w:tc>
          <w:tcPr>
            <w:tcW w:w="992" w:type="dxa"/>
            <w:tcBorders>
              <w:top w:val="nil"/>
              <w:left w:val="nil"/>
              <w:bottom w:val="nil"/>
              <w:right w:val="nil"/>
            </w:tcBorders>
          </w:tcPr>
          <w:p w14:paraId="68AC885D" w14:textId="77777777" w:rsidR="00A113C2" w:rsidRPr="00FC39E4" w:rsidRDefault="00A113C2" w:rsidP="003B35A6">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3DF83BAA" w14:textId="77777777" w:rsidR="00A113C2" w:rsidRPr="00FC39E4" w:rsidRDefault="00A113C2" w:rsidP="003B35A6">
            <w:pPr>
              <w:tabs>
                <w:tab w:val="decimal" w:pos="216"/>
              </w:tabs>
              <w:rPr>
                <w:rFonts w:ascii="Times New Roman" w:eastAsia="Times New Roman" w:hAnsi="Times New Roman" w:cs="Times New Roman"/>
              </w:rPr>
            </w:pPr>
          </w:p>
        </w:tc>
      </w:tr>
      <w:tr w:rsidR="00A113C2" w:rsidRPr="00FC39E4" w14:paraId="534376AB" w14:textId="77777777" w:rsidTr="00BB264F">
        <w:trPr>
          <w:trHeight w:val="75"/>
        </w:trPr>
        <w:tc>
          <w:tcPr>
            <w:tcW w:w="3060" w:type="dxa"/>
            <w:tcBorders>
              <w:top w:val="nil"/>
              <w:left w:val="nil"/>
              <w:bottom w:val="nil"/>
              <w:right w:val="nil"/>
            </w:tcBorders>
            <w:shd w:val="clear" w:color="auto" w:fill="auto"/>
            <w:tcMar>
              <w:top w:w="15" w:type="dxa"/>
              <w:left w:w="40" w:type="dxa"/>
              <w:bottom w:w="0" w:type="dxa"/>
              <w:right w:w="40" w:type="dxa"/>
            </w:tcMar>
          </w:tcPr>
          <w:p w14:paraId="3C768F9A" w14:textId="77777777" w:rsidR="00A113C2" w:rsidRPr="00FC39E4" w:rsidRDefault="00A113C2" w:rsidP="003B35A6">
            <w:pPr>
              <w:rPr>
                <w:rFonts w:ascii="Times New Roman" w:hAnsi="Times New Roman" w:cs="Times New Roman"/>
              </w:rPr>
            </w:pPr>
            <w:r w:rsidRPr="00FC39E4">
              <w:rPr>
                <w:rFonts w:ascii="Times New Roman" w:hAnsi="Times New Roman" w:cs="Times New Roman"/>
              </w:rPr>
              <w:t>Spiritual Discontent</w:t>
            </w:r>
          </w:p>
        </w:tc>
        <w:tc>
          <w:tcPr>
            <w:tcW w:w="996" w:type="dxa"/>
            <w:tcBorders>
              <w:top w:val="nil"/>
              <w:left w:val="nil"/>
              <w:bottom w:val="nil"/>
              <w:right w:val="nil"/>
            </w:tcBorders>
            <w:tcMar>
              <w:top w:w="15" w:type="dxa"/>
              <w:left w:w="40" w:type="dxa"/>
              <w:bottom w:w="0" w:type="dxa"/>
              <w:right w:w="40" w:type="dxa"/>
            </w:tcMar>
          </w:tcPr>
          <w:p w14:paraId="2B6FDA91" w14:textId="77777777" w:rsidR="00A113C2" w:rsidRPr="00FC39E4" w:rsidRDefault="00A113C2" w:rsidP="003B35A6">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7D20BB6C" w14:textId="77777777" w:rsidR="00A113C2" w:rsidRPr="00FC39E4" w:rsidRDefault="00A113C2" w:rsidP="003B35A6">
            <w:pPr>
              <w:rPr>
                <w:rFonts w:ascii="Times New Roman" w:hAnsi="Times New Roman" w:cs="Times New Roman"/>
              </w:rPr>
            </w:pPr>
          </w:p>
        </w:tc>
        <w:tc>
          <w:tcPr>
            <w:tcW w:w="908" w:type="dxa"/>
            <w:tcBorders>
              <w:top w:val="nil"/>
              <w:left w:val="nil"/>
              <w:bottom w:val="nil"/>
              <w:right w:val="nil"/>
            </w:tcBorders>
          </w:tcPr>
          <w:p w14:paraId="6BC31AC3" w14:textId="6EE83490" w:rsidR="00A113C2" w:rsidRPr="00FC39E4" w:rsidRDefault="00A113C2" w:rsidP="003B35A6">
            <w:pPr>
              <w:tabs>
                <w:tab w:val="decimal" w:pos="288"/>
              </w:tabs>
              <w:rPr>
                <w:rFonts w:ascii="Times New Roman" w:hAnsi="Times New Roman" w:cs="Times New Roman"/>
              </w:rPr>
            </w:pPr>
            <w:r>
              <w:rPr>
                <w:rFonts w:ascii="Times New Roman" w:hAnsi="Times New Roman" w:cs="Times New Roman"/>
              </w:rPr>
              <w:t>0.198</w:t>
            </w:r>
            <w:r w:rsidRPr="007568AA">
              <w:rPr>
                <w:rFonts w:ascii="Times New Roman" w:hAnsi="Times New Roman" w:cs="Times New Roman"/>
                <w:vertAlign w:val="superscript"/>
              </w:rPr>
              <w:t>a</w:t>
            </w:r>
          </w:p>
        </w:tc>
        <w:tc>
          <w:tcPr>
            <w:tcW w:w="1072" w:type="dxa"/>
            <w:gridSpan w:val="2"/>
            <w:tcBorders>
              <w:top w:val="nil"/>
              <w:left w:val="nil"/>
              <w:bottom w:val="nil"/>
              <w:right w:val="nil"/>
            </w:tcBorders>
          </w:tcPr>
          <w:p w14:paraId="36E6A6D9" w14:textId="59A1AF9A" w:rsidR="00A113C2" w:rsidRPr="00FC39E4" w:rsidRDefault="00A113C2" w:rsidP="003B35A6">
            <w:pPr>
              <w:tabs>
                <w:tab w:val="decimal" w:pos="267"/>
              </w:tabs>
              <w:rPr>
                <w:rFonts w:ascii="Times New Roman" w:hAnsi="Times New Roman" w:cs="Times New Roman"/>
              </w:rPr>
            </w:pPr>
            <w:r>
              <w:rPr>
                <w:rFonts w:ascii="Times New Roman" w:hAnsi="Times New Roman" w:cs="Times New Roman"/>
              </w:rPr>
              <w:t>0.084</w:t>
            </w:r>
          </w:p>
        </w:tc>
        <w:tc>
          <w:tcPr>
            <w:tcW w:w="1888" w:type="dxa"/>
            <w:gridSpan w:val="2"/>
            <w:tcBorders>
              <w:top w:val="nil"/>
              <w:left w:val="nil"/>
              <w:bottom w:val="single" w:sz="4" w:space="0" w:color="auto"/>
              <w:right w:val="nil"/>
            </w:tcBorders>
          </w:tcPr>
          <w:p w14:paraId="7208AD80" w14:textId="7DA6C901" w:rsidR="00A113C2" w:rsidRPr="00FC39E4" w:rsidRDefault="00A113C2" w:rsidP="00A113C2">
            <w:pPr>
              <w:jc w:val="center"/>
              <w:rPr>
                <w:rFonts w:ascii="Times New Roman" w:hAnsi="Times New Roman" w:cs="Times New Roman"/>
              </w:rPr>
            </w:pPr>
            <w:r>
              <w:rPr>
                <w:rFonts w:ascii="Times New Roman" w:hAnsi="Times New Roman" w:cs="Times New Roman"/>
              </w:rPr>
              <w:t>-</w:t>
            </w:r>
          </w:p>
        </w:tc>
        <w:tc>
          <w:tcPr>
            <w:tcW w:w="992" w:type="dxa"/>
            <w:tcBorders>
              <w:top w:val="nil"/>
              <w:left w:val="nil"/>
              <w:bottom w:val="nil"/>
              <w:right w:val="nil"/>
            </w:tcBorders>
          </w:tcPr>
          <w:p w14:paraId="51F5095A" w14:textId="77777777" w:rsidR="00A113C2" w:rsidRPr="00FC39E4" w:rsidRDefault="00A113C2" w:rsidP="003B35A6">
            <w:pPr>
              <w:jc w:val="center"/>
              <w:rPr>
                <w:rFonts w:ascii="Times New Roman" w:hAnsi="Times New Roman" w:cs="Times New Roman"/>
              </w:rPr>
            </w:pPr>
          </w:p>
        </w:tc>
        <w:tc>
          <w:tcPr>
            <w:tcW w:w="1005" w:type="dxa"/>
            <w:tcBorders>
              <w:top w:val="nil"/>
              <w:left w:val="nil"/>
              <w:bottom w:val="nil"/>
              <w:right w:val="nil"/>
            </w:tcBorders>
          </w:tcPr>
          <w:p w14:paraId="4074934B" w14:textId="62667FCE" w:rsidR="00A113C2" w:rsidRPr="00FC39E4" w:rsidRDefault="00A113C2" w:rsidP="003B35A6">
            <w:pPr>
              <w:jc w:val="center"/>
              <w:rPr>
                <w:rFonts w:ascii="Times New Roman" w:hAnsi="Times New Roman" w:cs="Times New Roman"/>
              </w:rPr>
            </w:pPr>
          </w:p>
        </w:tc>
      </w:tr>
      <w:tr w:rsidR="00FC39E4" w:rsidRPr="00FC39E4" w14:paraId="06D62D48" w14:textId="77777777" w:rsidTr="00A752F1">
        <w:trPr>
          <w:trHeight w:val="147"/>
        </w:trPr>
        <w:tc>
          <w:tcPr>
            <w:tcW w:w="3060" w:type="dxa"/>
            <w:tcBorders>
              <w:top w:val="single" w:sz="4" w:space="0" w:color="auto"/>
              <w:left w:val="nil"/>
              <w:right w:val="nil"/>
            </w:tcBorders>
            <w:shd w:val="clear" w:color="auto" w:fill="auto"/>
            <w:tcMar>
              <w:top w:w="15" w:type="dxa"/>
              <w:left w:w="40" w:type="dxa"/>
              <w:bottom w:w="0" w:type="dxa"/>
              <w:right w:w="40" w:type="dxa"/>
            </w:tcMar>
          </w:tcPr>
          <w:p w14:paraId="538C9C2C" w14:textId="77777777" w:rsidR="007D3871" w:rsidRPr="00FC39E4" w:rsidRDefault="007D3871" w:rsidP="003B35A6">
            <w:pPr>
              <w:rPr>
                <w:rFonts w:ascii="Times New Roman" w:hAnsi="Times New Roman" w:cs="Times New Roman"/>
              </w:rPr>
            </w:pPr>
            <w:r w:rsidRPr="00FC39E4">
              <w:rPr>
                <w:rFonts w:ascii="Times New Roman" w:hAnsi="Times New Roman" w:cs="Times New Roman"/>
              </w:rPr>
              <w:t>Positive Religious Coping</w:t>
            </w:r>
          </w:p>
        </w:tc>
        <w:tc>
          <w:tcPr>
            <w:tcW w:w="996" w:type="dxa"/>
            <w:tcBorders>
              <w:top w:val="single" w:sz="4" w:space="0" w:color="auto"/>
              <w:left w:val="nil"/>
              <w:right w:val="nil"/>
            </w:tcBorders>
            <w:tcMar>
              <w:top w:w="15" w:type="dxa"/>
              <w:left w:w="40" w:type="dxa"/>
              <w:bottom w:w="0" w:type="dxa"/>
              <w:right w:w="40" w:type="dxa"/>
            </w:tcMar>
          </w:tcPr>
          <w:p w14:paraId="545016C7" w14:textId="77777777" w:rsidR="007D3871" w:rsidRPr="00FC39E4" w:rsidRDefault="007D3871" w:rsidP="003B35A6">
            <w:pPr>
              <w:jc w:val="center"/>
              <w:rPr>
                <w:rFonts w:ascii="Times New Roman" w:hAnsi="Times New Roman" w:cs="Times New Roman"/>
              </w:rPr>
            </w:pPr>
          </w:p>
        </w:tc>
        <w:tc>
          <w:tcPr>
            <w:tcW w:w="1080" w:type="dxa"/>
            <w:tcBorders>
              <w:top w:val="single" w:sz="4" w:space="0" w:color="auto"/>
              <w:left w:val="nil"/>
              <w:right w:val="nil"/>
            </w:tcBorders>
            <w:shd w:val="clear" w:color="auto" w:fill="auto"/>
            <w:tcMar>
              <w:top w:w="15" w:type="dxa"/>
              <w:left w:w="40" w:type="dxa"/>
              <w:bottom w:w="0" w:type="dxa"/>
              <w:right w:w="40" w:type="dxa"/>
            </w:tcMar>
          </w:tcPr>
          <w:p w14:paraId="1F86C57C" w14:textId="77777777" w:rsidR="007D3871" w:rsidRPr="00FC39E4" w:rsidRDefault="007D3871" w:rsidP="003B35A6">
            <w:pPr>
              <w:rPr>
                <w:rFonts w:ascii="Times New Roman" w:hAnsi="Times New Roman" w:cs="Times New Roman"/>
              </w:rPr>
            </w:pPr>
          </w:p>
        </w:tc>
        <w:tc>
          <w:tcPr>
            <w:tcW w:w="998" w:type="dxa"/>
            <w:gridSpan w:val="2"/>
            <w:tcBorders>
              <w:top w:val="single" w:sz="4" w:space="0" w:color="auto"/>
              <w:left w:val="nil"/>
              <w:right w:val="nil"/>
            </w:tcBorders>
          </w:tcPr>
          <w:p w14:paraId="1052DCD3" w14:textId="77777777" w:rsidR="007D3871" w:rsidRPr="00FC39E4" w:rsidRDefault="007D3871" w:rsidP="003B35A6">
            <w:pPr>
              <w:jc w:val="center"/>
              <w:rPr>
                <w:rFonts w:ascii="Times New Roman" w:hAnsi="Times New Roman" w:cs="Times New Roman"/>
              </w:rPr>
            </w:pPr>
          </w:p>
        </w:tc>
        <w:tc>
          <w:tcPr>
            <w:tcW w:w="982" w:type="dxa"/>
            <w:tcBorders>
              <w:top w:val="single" w:sz="4" w:space="0" w:color="auto"/>
              <w:left w:val="nil"/>
              <w:right w:val="nil"/>
            </w:tcBorders>
          </w:tcPr>
          <w:p w14:paraId="55EE35A9" w14:textId="77777777" w:rsidR="007D3871" w:rsidRPr="00FC39E4" w:rsidRDefault="007D3871" w:rsidP="003B35A6">
            <w:pPr>
              <w:tabs>
                <w:tab w:val="decimal" w:pos="288"/>
              </w:tabs>
              <w:rPr>
                <w:rFonts w:ascii="Times New Roman" w:eastAsia="Times New Roman" w:hAnsi="Times New Roman" w:cs="Times New Roman"/>
              </w:rPr>
            </w:pPr>
          </w:p>
        </w:tc>
        <w:tc>
          <w:tcPr>
            <w:tcW w:w="894" w:type="dxa"/>
            <w:tcBorders>
              <w:top w:val="single" w:sz="4" w:space="0" w:color="auto"/>
              <w:left w:val="nil"/>
            </w:tcBorders>
          </w:tcPr>
          <w:p w14:paraId="2E8D7846" w14:textId="550A7679" w:rsidR="007D3871" w:rsidRPr="00FC39E4" w:rsidRDefault="00A752F1" w:rsidP="00A752F1">
            <w:pPr>
              <w:tabs>
                <w:tab w:val="decimal" w:pos="288"/>
              </w:tabs>
              <w:rPr>
                <w:rFonts w:ascii="Times New Roman" w:eastAsia="Times New Roman" w:hAnsi="Times New Roman" w:cs="Times New Roman"/>
              </w:rPr>
            </w:pPr>
            <w:r>
              <w:rPr>
                <w:rFonts w:ascii="Times New Roman" w:eastAsia="Times New Roman" w:hAnsi="Times New Roman" w:cs="Times New Roman"/>
              </w:rPr>
              <w:t>-0.148</w:t>
            </w:r>
          </w:p>
        </w:tc>
        <w:tc>
          <w:tcPr>
            <w:tcW w:w="994" w:type="dxa"/>
            <w:tcBorders>
              <w:top w:val="single" w:sz="4" w:space="0" w:color="auto"/>
              <w:right w:val="nil"/>
            </w:tcBorders>
          </w:tcPr>
          <w:p w14:paraId="044BF425" w14:textId="694DB04C" w:rsidR="007D3871" w:rsidRPr="00FC39E4" w:rsidRDefault="00A752F1" w:rsidP="00A752F1">
            <w:pPr>
              <w:tabs>
                <w:tab w:val="decimal" w:pos="225"/>
              </w:tabs>
              <w:rPr>
                <w:rFonts w:ascii="Times New Roman" w:eastAsia="Times New Roman" w:hAnsi="Times New Roman" w:cs="Times New Roman"/>
              </w:rPr>
            </w:pPr>
            <w:r>
              <w:rPr>
                <w:rFonts w:ascii="Times New Roman" w:eastAsia="Times New Roman" w:hAnsi="Times New Roman" w:cs="Times New Roman"/>
              </w:rPr>
              <w:t>0.078</w:t>
            </w:r>
          </w:p>
        </w:tc>
        <w:tc>
          <w:tcPr>
            <w:tcW w:w="1997" w:type="dxa"/>
            <w:gridSpan w:val="2"/>
            <w:tcBorders>
              <w:top w:val="single" w:sz="4" w:space="0" w:color="auto"/>
              <w:left w:val="nil"/>
              <w:right w:val="nil"/>
            </w:tcBorders>
          </w:tcPr>
          <w:p w14:paraId="22753DF2" w14:textId="235D3118" w:rsidR="007D3871" w:rsidRPr="00FC39E4" w:rsidRDefault="007D3871" w:rsidP="007D3871">
            <w:pPr>
              <w:jc w:val="center"/>
              <w:rPr>
                <w:rFonts w:ascii="Times New Roman" w:eastAsia="Times New Roman" w:hAnsi="Times New Roman" w:cs="Times New Roman"/>
              </w:rPr>
            </w:pPr>
            <w:r w:rsidRPr="00FC39E4">
              <w:rPr>
                <w:rFonts w:ascii="Times New Roman" w:eastAsia="Times New Roman" w:hAnsi="Times New Roman" w:cs="Times New Roman"/>
              </w:rPr>
              <w:t>-</w:t>
            </w:r>
          </w:p>
        </w:tc>
      </w:tr>
      <w:tr w:rsidR="00A752F1" w:rsidRPr="00FC39E4" w14:paraId="27BFF193" w14:textId="77777777" w:rsidTr="00A752F1">
        <w:trPr>
          <w:trHeight w:val="147"/>
        </w:trPr>
        <w:tc>
          <w:tcPr>
            <w:tcW w:w="3060" w:type="dxa"/>
            <w:tcBorders>
              <w:left w:val="nil"/>
              <w:bottom w:val="single" w:sz="4" w:space="0" w:color="auto"/>
              <w:right w:val="nil"/>
            </w:tcBorders>
            <w:shd w:val="clear" w:color="auto" w:fill="auto"/>
            <w:tcMar>
              <w:top w:w="15" w:type="dxa"/>
              <w:left w:w="40" w:type="dxa"/>
              <w:bottom w:w="0" w:type="dxa"/>
              <w:right w:w="40" w:type="dxa"/>
            </w:tcMar>
          </w:tcPr>
          <w:p w14:paraId="6193D7C1" w14:textId="77777777" w:rsidR="00A752F1" w:rsidRPr="00FC39E4" w:rsidRDefault="00A752F1" w:rsidP="003B35A6">
            <w:pPr>
              <w:rPr>
                <w:rFonts w:ascii="Times New Roman" w:hAnsi="Times New Roman" w:cs="Times New Roman"/>
              </w:rPr>
            </w:pPr>
            <w:r w:rsidRPr="00FC39E4">
              <w:rPr>
                <w:rFonts w:ascii="Times New Roman" w:hAnsi="Times New Roman" w:cs="Times New Roman"/>
              </w:rPr>
              <w:t>Negative Religious Coping</w:t>
            </w:r>
          </w:p>
        </w:tc>
        <w:tc>
          <w:tcPr>
            <w:tcW w:w="996" w:type="dxa"/>
            <w:tcBorders>
              <w:left w:val="nil"/>
              <w:bottom w:val="single" w:sz="4" w:space="0" w:color="auto"/>
              <w:right w:val="nil"/>
            </w:tcBorders>
            <w:tcMar>
              <w:top w:w="15" w:type="dxa"/>
              <w:left w:w="40" w:type="dxa"/>
              <w:bottom w:w="0" w:type="dxa"/>
              <w:right w:w="40" w:type="dxa"/>
            </w:tcMar>
          </w:tcPr>
          <w:p w14:paraId="7FC8F494" w14:textId="77777777" w:rsidR="00A752F1" w:rsidRPr="00FC39E4" w:rsidRDefault="00A752F1" w:rsidP="003B35A6">
            <w:pPr>
              <w:jc w:val="center"/>
              <w:rPr>
                <w:rFonts w:ascii="Times New Roman" w:hAnsi="Times New Roman" w:cs="Times New Roman"/>
              </w:rPr>
            </w:pPr>
          </w:p>
        </w:tc>
        <w:tc>
          <w:tcPr>
            <w:tcW w:w="1080" w:type="dxa"/>
            <w:tcBorders>
              <w:left w:val="nil"/>
              <w:bottom w:val="single" w:sz="4" w:space="0" w:color="auto"/>
              <w:right w:val="nil"/>
            </w:tcBorders>
            <w:shd w:val="clear" w:color="auto" w:fill="auto"/>
            <w:tcMar>
              <w:top w:w="15" w:type="dxa"/>
              <w:left w:w="40" w:type="dxa"/>
              <w:bottom w:w="0" w:type="dxa"/>
              <w:right w:w="40" w:type="dxa"/>
            </w:tcMar>
          </w:tcPr>
          <w:p w14:paraId="5B5BE06E" w14:textId="77777777" w:rsidR="00A752F1" w:rsidRPr="00FC39E4" w:rsidRDefault="00A752F1" w:rsidP="003B35A6">
            <w:pPr>
              <w:rPr>
                <w:rFonts w:ascii="Times New Roman" w:hAnsi="Times New Roman" w:cs="Times New Roman"/>
              </w:rPr>
            </w:pPr>
          </w:p>
        </w:tc>
        <w:tc>
          <w:tcPr>
            <w:tcW w:w="998" w:type="dxa"/>
            <w:gridSpan w:val="2"/>
            <w:tcBorders>
              <w:left w:val="nil"/>
              <w:bottom w:val="single" w:sz="4" w:space="0" w:color="auto"/>
              <w:right w:val="nil"/>
            </w:tcBorders>
          </w:tcPr>
          <w:p w14:paraId="6EBDAFCE" w14:textId="77777777" w:rsidR="00A752F1" w:rsidRPr="00FC39E4" w:rsidRDefault="00A752F1" w:rsidP="003B35A6">
            <w:pPr>
              <w:jc w:val="center"/>
              <w:rPr>
                <w:rFonts w:ascii="Times New Roman" w:hAnsi="Times New Roman" w:cs="Times New Roman"/>
              </w:rPr>
            </w:pPr>
          </w:p>
        </w:tc>
        <w:tc>
          <w:tcPr>
            <w:tcW w:w="982" w:type="dxa"/>
            <w:tcBorders>
              <w:left w:val="nil"/>
              <w:bottom w:val="single" w:sz="4" w:space="0" w:color="auto"/>
              <w:right w:val="nil"/>
            </w:tcBorders>
          </w:tcPr>
          <w:p w14:paraId="7E0E557D" w14:textId="77777777" w:rsidR="00A752F1" w:rsidRPr="00FC39E4" w:rsidRDefault="00A752F1" w:rsidP="003B35A6">
            <w:pPr>
              <w:tabs>
                <w:tab w:val="decimal" w:pos="288"/>
              </w:tabs>
              <w:rPr>
                <w:rFonts w:ascii="Times New Roman" w:eastAsia="Times New Roman" w:hAnsi="Times New Roman" w:cs="Times New Roman"/>
              </w:rPr>
            </w:pPr>
          </w:p>
        </w:tc>
        <w:tc>
          <w:tcPr>
            <w:tcW w:w="894" w:type="dxa"/>
            <w:tcBorders>
              <w:left w:val="nil"/>
              <w:bottom w:val="single" w:sz="4" w:space="0" w:color="auto"/>
            </w:tcBorders>
          </w:tcPr>
          <w:p w14:paraId="6A36DE0C" w14:textId="75E38D9E" w:rsidR="00A752F1" w:rsidRPr="00FC39E4" w:rsidRDefault="00A752F1" w:rsidP="00A752F1">
            <w:pPr>
              <w:tabs>
                <w:tab w:val="decimal" w:pos="288"/>
              </w:tabs>
              <w:rPr>
                <w:rFonts w:ascii="Times New Roman" w:eastAsia="Times New Roman" w:hAnsi="Times New Roman" w:cs="Times New Roman"/>
              </w:rPr>
            </w:pPr>
            <w:r>
              <w:rPr>
                <w:rFonts w:ascii="Times New Roman" w:eastAsia="Times New Roman" w:hAnsi="Times New Roman" w:cs="Times New Roman"/>
              </w:rPr>
              <w:t>0.320</w:t>
            </w:r>
            <w:r>
              <w:rPr>
                <w:rFonts w:ascii="Times New Roman" w:eastAsia="Times New Roman" w:hAnsi="Times New Roman" w:cs="Times New Roman"/>
                <w:vertAlign w:val="superscript"/>
              </w:rPr>
              <w:t>b</w:t>
            </w:r>
          </w:p>
        </w:tc>
        <w:tc>
          <w:tcPr>
            <w:tcW w:w="994" w:type="dxa"/>
            <w:tcBorders>
              <w:bottom w:val="single" w:sz="4" w:space="0" w:color="auto"/>
            </w:tcBorders>
          </w:tcPr>
          <w:p w14:paraId="06F28CBB" w14:textId="2793741B" w:rsidR="00A752F1" w:rsidRPr="00FC39E4" w:rsidRDefault="00A752F1" w:rsidP="00A752F1">
            <w:pPr>
              <w:tabs>
                <w:tab w:val="decimal" w:pos="225"/>
              </w:tabs>
              <w:rPr>
                <w:rFonts w:ascii="Times New Roman" w:eastAsia="Times New Roman" w:hAnsi="Times New Roman" w:cs="Times New Roman"/>
              </w:rPr>
            </w:pPr>
            <w:r>
              <w:rPr>
                <w:rFonts w:ascii="Times New Roman" w:eastAsia="Times New Roman" w:hAnsi="Times New Roman" w:cs="Times New Roman"/>
              </w:rPr>
              <w:t>0.097</w:t>
            </w:r>
          </w:p>
        </w:tc>
        <w:tc>
          <w:tcPr>
            <w:tcW w:w="992" w:type="dxa"/>
            <w:tcBorders>
              <w:left w:val="nil"/>
              <w:bottom w:val="single" w:sz="4" w:space="0" w:color="auto"/>
            </w:tcBorders>
          </w:tcPr>
          <w:p w14:paraId="220DA033" w14:textId="57546A9F" w:rsidR="00A752F1" w:rsidRPr="00FC39E4" w:rsidRDefault="00A113C2" w:rsidP="003B35A6">
            <w:pPr>
              <w:tabs>
                <w:tab w:val="decimal" w:pos="288"/>
              </w:tabs>
              <w:rPr>
                <w:rFonts w:ascii="Times New Roman" w:hAnsi="Times New Roman" w:cs="Times New Roman"/>
              </w:rPr>
            </w:pPr>
            <w:r>
              <w:rPr>
                <w:rFonts w:ascii="Times New Roman" w:hAnsi="Times New Roman" w:cs="Times New Roman"/>
              </w:rPr>
              <w:t>0.510</w:t>
            </w:r>
            <w:r w:rsidR="00A752F1" w:rsidRPr="00FC39E4">
              <w:rPr>
                <w:rFonts w:ascii="Times New Roman" w:hAnsi="Times New Roman" w:cs="Times New Roman"/>
                <w:vertAlign w:val="superscript"/>
              </w:rPr>
              <w:t>c</w:t>
            </w:r>
          </w:p>
        </w:tc>
        <w:tc>
          <w:tcPr>
            <w:tcW w:w="1005" w:type="dxa"/>
            <w:tcBorders>
              <w:left w:val="nil"/>
              <w:bottom w:val="single" w:sz="4" w:space="0" w:color="auto"/>
            </w:tcBorders>
          </w:tcPr>
          <w:p w14:paraId="7FC79C31" w14:textId="74F7E24B" w:rsidR="00A752F1" w:rsidRPr="00FC39E4" w:rsidRDefault="00A113C2" w:rsidP="003B35A6">
            <w:pPr>
              <w:tabs>
                <w:tab w:val="decimal" w:pos="216"/>
              </w:tabs>
              <w:rPr>
                <w:rFonts w:ascii="Times New Roman" w:hAnsi="Times New Roman" w:cs="Times New Roman"/>
              </w:rPr>
            </w:pPr>
            <w:r>
              <w:rPr>
                <w:rFonts w:ascii="Times New Roman" w:hAnsi="Times New Roman" w:cs="Times New Roman"/>
              </w:rPr>
              <w:t>0.073</w:t>
            </w:r>
          </w:p>
        </w:tc>
      </w:tr>
      <w:tr w:rsidR="00FC39E4" w:rsidRPr="00FC39E4" w14:paraId="73CED940" w14:textId="77777777" w:rsidTr="006974B1">
        <w:trPr>
          <w:trHeight w:val="147"/>
        </w:trPr>
        <w:tc>
          <w:tcPr>
            <w:tcW w:w="3060" w:type="dxa"/>
            <w:tcBorders>
              <w:top w:val="single" w:sz="4" w:space="0" w:color="auto"/>
              <w:left w:val="nil"/>
              <w:bottom w:val="nil"/>
              <w:right w:val="nil"/>
            </w:tcBorders>
            <w:shd w:val="clear" w:color="auto" w:fill="auto"/>
            <w:tcMar>
              <w:top w:w="15" w:type="dxa"/>
              <w:left w:w="40" w:type="dxa"/>
              <w:bottom w:w="0" w:type="dxa"/>
              <w:right w:w="40" w:type="dxa"/>
            </w:tcMar>
          </w:tcPr>
          <w:p w14:paraId="09A34BEE" w14:textId="77777777" w:rsidR="003B35A6" w:rsidRPr="00FC39E4" w:rsidRDefault="003B35A6" w:rsidP="003B35A6">
            <w:pPr>
              <w:rPr>
                <w:rFonts w:ascii="Times New Roman" w:hAnsi="Times New Roman" w:cs="Times New Roman"/>
              </w:rPr>
            </w:pPr>
            <w:r w:rsidRPr="00FC39E4">
              <w:rPr>
                <w:rFonts w:ascii="Times New Roman" w:hAnsi="Times New Roman" w:cs="Times New Roman"/>
              </w:rPr>
              <w:t>AICc</w:t>
            </w:r>
          </w:p>
        </w:tc>
        <w:tc>
          <w:tcPr>
            <w:tcW w:w="2076" w:type="dxa"/>
            <w:gridSpan w:val="2"/>
            <w:tcBorders>
              <w:top w:val="single" w:sz="4" w:space="0" w:color="auto"/>
              <w:left w:val="nil"/>
              <w:right w:val="nil"/>
            </w:tcBorders>
            <w:tcMar>
              <w:top w:w="15" w:type="dxa"/>
              <w:left w:w="40" w:type="dxa"/>
              <w:bottom w:w="0" w:type="dxa"/>
              <w:right w:w="40" w:type="dxa"/>
            </w:tcMar>
          </w:tcPr>
          <w:p w14:paraId="58A48D6D" w14:textId="38B44FA8" w:rsidR="003B35A6" w:rsidRPr="00FC39E4" w:rsidRDefault="00A113C2" w:rsidP="00A113C2">
            <w:pPr>
              <w:jc w:val="center"/>
              <w:rPr>
                <w:rFonts w:ascii="Times New Roman" w:eastAsia="Times New Roman" w:hAnsi="Times New Roman" w:cs="Times New Roman"/>
              </w:rPr>
            </w:pPr>
            <w:r>
              <w:rPr>
                <w:rFonts w:ascii="Times New Roman" w:eastAsia="Times New Roman" w:hAnsi="Times New Roman" w:cs="Times New Roman"/>
              </w:rPr>
              <w:t>714</w:t>
            </w:r>
            <w:r w:rsidR="003B35A6" w:rsidRPr="00FC39E4">
              <w:rPr>
                <w:rFonts w:ascii="Times New Roman" w:eastAsia="Times New Roman" w:hAnsi="Times New Roman" w:cs="Times New Roman"/>
              </w:rPr>
              <w:t>.</w:t>
            </w:r>
            <w:r>
              <w:rPr>
                <w:rFonts w:ascii="Times New Roman" w:eastAsia="Times New Roman" w:hAnsi="Times New Roman" w:cs="Times New Roman"/>
              </w:rPr>
              <w:t>866</w:t>
            </w:r>
          </w:p>
        </w:tc>
        <w:tc>
          <w:tcPr>
            <w:tcW w:w="1980" w:type="dxa"/>
            <w:gridSpan w:val="3"/>
            <w:tcBorders>
              <w:top w:val="single" w:sz="4" w:space="0" w:color="auto"/>
              <w:left w:val="nil"/>
              <w:right w:val="nil"/>
            </w:tcBorders>
          </w:tcPr>
          <w:p w14:paraId="3BD26FA1" w14:textId="6030E70D" w:rsidR="003B35A6" w:rsidRPr="00FC39E4" w:rsidRDefault="007568AA" w:rsidP="007568AA">
            <w:pPr>
              <w:jc w:val="center"/>
              <w:rPr>
                <w:rFonts w:ascii="Times New Roman" w:hAnsi="Times New Roman" w:cs="Times New Roman"/>
              </w:rPr>
            </w:pPr>
            <w:r>
              <w:rPr>
                <w:rFonts w:ascii="Times New Roman" w:hAnsi="Times New Roman" w:cs="Times New Roman"/>
              </w:rPr>
              <w:t>6</w:t>
            </w:r>
            <w:r w:rsidR="00094229" w:rsidRPr="00FC39E4">
              <w:rPr>
                <w:rFonts w:ascii="Times New Roman" w:hAnsi="Times New Roman" w:cs="Times New Roman"/>
              </w:rPr>
              <w:t>62.</w:t>
            </w:r>
            <w:r>
              <w:rPr>
                <w:rFonts w:ascii="Times New Roman" w:hAnsi="Times New Roman" w:cs="Times New Roman"/>
              </w:rPr>
              <w:t>608</w:t>
            </w:r>
          </w:p>
        </w:tc>
        <w:tc>
          <w:tcPr>
            <w:tcW w:w="1888" w:type="dxa"/>
            <w:gridSpan w:val="2"/>
            <w:tcBorders>
              <w:top w:val="single" w:sz="4" w:space="0" w:color="auto"/>
              <w:left w:val="nil"/>
              <w:right w:val="nil"/>
            </w:tcBorders>
          </w:tcPr>
          <w:p w14:paraId="131155F2" w14:textId="06951AAE" w:rsidR="003B35A6" w:rsidRPr="00FC39E4" w:rsidRDefault="00A752F1" w:rsidP="00A752F1">
            <w:pPr>
              <w:jc w:val="center"/>
              <w:rPr>
                <w:rFonts w:ascii="Times New Roman" w:hAnsi="Times New Roman" w:cs="Times New Roman"/>
              </w:rPr>
            </w:pPr>
            <w:r>
              <w:rPr>
                <w:rFonts w:ascii="Times New Roman" w:hAnsi="Times New Roman" w:cs="Times New Roman"/>
              </w:rPr>
              <w:t>661</w:t>
            </w:r>
            <w:r w:rsidR="00094229" w:rsidRPr="00FC39E4">
              <w:rPr>
                <w:rFonts w:ascii="Times New Roman" w:hAnsi="Times New Roman" w:cs="Times New Roman"/>
              </w:rPr>
              <w:t>.</w:t>
            </w:r>
            <w:r>
              <w:rPr>
                <w:rFonts w:ascii="Times New Roman" w:hAnsi="Times New Roman" w:cs="Times New Roman"/>
              </w:rPr>
              <w:t>576</w:t>
            </w:r>
          </w:p>
        </w:tc>
        <w:tc>
          <w:tcPr>
            <w:tcW w:w="1997" w:type="dxa"/>
            <w:gridSpan w:val="2"/>
            <w:tcBorders>
              <w:top w:val="single" w:sz="4" w:space="0" w:color="auto"/>
              <w:left w:val="nil"/>
              <w:right w:val="nil"/>
            </w:tcBorders>
          </w:tcPr>
          <w:p w14:paraId="1B1AF251" w14:textId="0831546D" w:rsidR="003B35A6" w:rsidRPr="00FC39E4" w:rsidRDefault="00A113C2" w:rsidP="00A113C2">
            <w:pPr>
              <w:jc w:val="center"/>
              <w:rPr>
                <w:rFonts w:ascii="Times New Roman" w:hAnsi="Times New Roman" w:cs="Times New Roman"/>
              </w:rPr>
            </w:pPr>
            <w:r>
              <w:rPr>
                <w:rFonts w:ascii="Times New Roman" w:hAnsi="Times New Roman" w:cs="Times New Roman"/>
              </w:rPr>
              <w:t>667</w:t>
            </w:r>
            <w:r w:rsidR="00094229" w:rsidRPr="00FC39E4">
              <w:rPr>
                <w:rFonts w:ascii="Times New Roman" w:hAnsi="Times New Roman" w:cs="Times New Roman"/>
              </w:rPr>
              <w:t>.</w:t>
            </w:r>
            <w:r>
              <w:rPr>
                <w:rFonts w:ascii="Times New Roman" w:hAnsi="Times New Roman" w:cs="Times New Roman"/>
              </w:rPr>
              <w:t>438</w:t>
            </w:r>
          </w:p>
        </w:tc>
      </w:tr>
      <w:tr w:rsidR="00FC39E4" w:rsidRPr="00FC39E4" w14:paraId="0BBB5860" w14:textId="77777777" w:rsidTr="006974B1">
        <w:trPr>
          <w:trHeight w:val="147"/>
        </w:trPr>
        <w:tc>
          <w:tcPr>
            <w:tcW w:w="3060" w:type="dxa"/>
            <w:tcBorders>
              <w:top w:val="nil"/>
              <w:left w:val="nil"/>
              <w:bottom w:val="single" w:sz="8" w:space="0" w:color="000000"/>
              <w:right w:val="nil"/>
            </w:tcBorders>
            <w:shd w:val="clear" w:color="auto" w:fill="auto"/>
            <w:tcMar>
              <w:top w:w="15" w:type="dxa"/>
              <w:left w:w="40" w:type="dxa"/>
              <w:bottom w:w="0" w:type="dxa"/>
              <w:right w:w="40" w:type="dxa"/>
            </w:tcMar>
          </w:tcPr>
          <w:p w14:paraId="6171658F" w14:textId="77777777" w:rsidR="003B35A6" w:rsidRPr="00FC39E4" w:rsidRDefault="003B35A6" w:rsidP="003B35A6">
            <w:pPr>
              <w:rPr>
                <w:rFonts w:ascii="Times New Roman" w:hAnsi="Times New Roman" w:cs="Times New Roman"/>
              </w:rPr>
            </w:pPr>
            <w:r w:rsidRPr="00FC39E4">
              <w:rPr>
                <w:rFonts w:ascii="Times New Roman" w:hAnsi="Times New Roman" w:cs="Times New Roman"/>
              </w:rPr>
              <w:t>R</w:t>
            </w:r>
            <w:r w:rsidRPr="00FC39E4">
              <w:rPr>
                <w:rFonts w:ascii="Times New Roman" w:hAnsi="Times New Roman" w:cs="Times New Roman"/>
                <w:vertAlign w:val="superscript"/>
              </w:rPr>
              <w:t>2</w:t>
            </w:r>
          </w:p>
        </w:tc>
        <w:tc>
          <w:tcPr>
            <w:tcW w:w="2076" w:type="dxa"/>
            <w:gridSpan w:val="2"/>
            <w:tcBorders>
              <w:top w:val="nil"/>
              <w:left w:val="nil"/>
              <w:bottom w:val="single" w:sz="4" w:space="0" w:color="auto"/>
              <w:right w:val="nil"/>
            </w:tcBorders>
            <w:tcMar>
              <w:top w:w="15" w:type="dxa"/>
              <w:left w:w="40" w:type="dxa"/>
              <w:bottom w:w="0" w:type="dxa"/>
              <w:right w:w="40" w:type="dxa"/>
            </w:tcMar>
          </w:tcPr>
          <w:p w14:paraId="5651FBC9" w14:textId="18A592DE" w:rsidR="003B35A6" w:rsidRPr="00FC39E4" w:rsidRDefault="00A113C2" w:rsidP="003B35A6">
            <w:pPr>
              <w:jc w:val="center"/>
              <w:rPr>
                <w:rFonts w:ascii="Times New Roman" w:eastAsia="Times New Roman" w:hAnsi="Times New Roman" w:cs="Times New Roman"/>
              </w:rPr>
            </w:pPr>
            <w:r>
              <w:rPr>
                <w:rFonts w:ascii="Times New Roman" w:eastAsia="Times New Roman" w:hAnsi="Times New Roman" w:cs="Times New Roman"/>
              </w:rPr>
              <w:t>.216</w:t>
            </w:r>
          </w:p>
        </w:tc>
        <w:tc>
          <w:tcPr>
            <w:tcW w:w="1980" w:type="dxa"/>
            <w:gridSpan w:val="3"/>
            <w:tcBorders>
              <w:top w:val="nil"/>
              <w:left w:val="nil"/>
              <w:bottom w:val="single" w:sz="4" w:space="0" w:color="auto"/>
              <w:right w:val="nil"/>
            </w:tcBorders>
          </w:tcPr>
          <w:p w14:paraId="223529E2" w14:textId="261ADCEE" w:rsidR="003B35A6" w:rsidRPr="00FC39E4" w:rsidRDefault="00A752F1" w:rsidP="003B35A6">
            <w:pPr>
              <w:jc w:val="center"/>
              <w:rPr>
                <w:rFonts w:ascii="Times New Roman" w:hAnsi="Times New Roman" w:cs="Times New Roman"/>
              </w:rPr>
            </w:pPr>
            <w:r>
              <w:rPr>
                <w:rFonts w:ascii="Times New Roman" w:hAnsi="Times New Roman" w:cs="Times New Roman"/>
              </w:rPr>
              <w:t>.375</w:t>
            </w:r>
          </w:p>
        </w:tc>
        <w:tc>
          <w:tcPr>
            <w:tcW w:w="1888" w:type="dxa"/>
            <w:gridSpan w:val="2"/>
            <w:tcBorders>
              <w:top w:val="nil"/>
              <w:left w:val="nil"/>
              <w:bottom w:val="single" w:sz="4" w:space="0" w:color="auto"/>
              <w:right w:val="nil"/>
            </w:tcBorders>
          </w:tcPr>
          <w:p w14:paraId="6C949119" w14:textId="27C03B33" w:rsidR="003B35A6" w:rsidRPr="00FC39E4" w:rsidRDefault="00A752F1" w:rsidP="003B35A6">
            <w:pPr>
              <w:jc w:val="center"/>
              <w:rPr>
                <w:rFonts w:ascii="Times New Roman" w:hAnsi="Times New Roman" w:cs="Times New Roman"/>
              </w:rPr>
            </w:pPr>
            <w:r>
              <w:rPr>
                <w:rFonts w:ascii="Times New Roman" w:hAnsi="Times New Roman" w:cs="Times New Roman"/>
              </w:rPr>
              <w:t>.368</w:t>
            </w:r>
          </w:p>
        </w:tc>
        <w:tc>
          <w:tcPr>
            <w:tcW w:w="1997" w:type="dxa"/>
            <w:gridSpan w:val="2"/>
            <w:tcBorders>
              <w:top w:val="nil"/>
              <w:left w:val="nil"/>
              <w:bottom w:val="single" w:sz="4" w:space="0" w:color="auto"/>
              <w:right w:val="nil"/>
            </w:tcBorders>
          </w:tcPr>
          <w:p w14:paraId="1A8F6FA9" w14:textId="5A27DC27" w:rsidR="003B35A6" w:rsidRPr="00FC39E4" w:rsidRDefault="00A113C2" w:rsidP="003B35A6">
            <w:pPr>
              <w:jc w:val="center"/>
              <w:rPr>
                <w:rFonts w:ascii="Times New Roman" w:hAnsi="Times New Roman" w:cs="Times New Roman"/>
              </w:rPr>
            </w:pPr>
            <w:r>
              <w:rPr>
                <w:rFonts w:ascii="Times New Roman" w:hAnsi="Times New Roman" w:cs="Times New Roman"/>
              </w:rPr>
              <w:t>.341</w:t>
            </w:r>
          </w:p>
        </w:tc>
      </w:tr>
    </w:tbl>
    <w:p w14:paraId="2D3A1446" w14:textId="177FC5E7" w:rsidR="007B46A0" w:rsidRPr="00FC39E4" w:rsidRDefault="007B46A0" w:rsidP="007B46A0">
      <w:pPr>
        <w:spacing w:before="120" w:line="360" w:lineRule="auto"/>
        <w:rPr>
          <w:rFonts w:ascii="Times New Roman" w:hAnsi="Times New Roman" w:cs="Times New Roman"/>
        </w:rPr>
      </w:pPr>
      <w:r w:rsidRPr="00FC39E4">
        <w:rPr>
          <w:rFonts w:ascii="Times New Roman" w:hAnsi="Times New Roman" w:cs="Times New Roman"/>
        </w:rPr>
        <w:t xml:space="preserve">Note: </w:t>
      </w:r>
      <w:r w:rsidRPr="00FC39E4">
        <w:rPr>
          <w:rFonts w:ascii="Times New Roman" w:hAnsi="Times New Roman" w:cs="Times New Roman"/>
          <w:i/>
        </w:rPr>
        <w:t>N</w:t>
      </w:r>
      <w:r w:rsidR="007568AA">
        <w:rPr>
          <w:rFonts w:ascii="Times New Roman" w:hAnsi="Times New Roman" w:cs="Times New Roman"/>
        </w:rPr>
        <w:t xml:space="preserve"> = 286</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-value was based on Wald Chi-square statistic. </w:t>
      </w:r>
      <w:r w:rsidRPr="00FC39E4">
        <w:rPr>
          <w:rFonts w:ascii="Times New Roman" w:hAnsi="Times New Roman" w:cs="Times New Roman"/>
          <w:vertAlign w:val="superscript"/>
        </w:rPr>
        <w:t>a</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 &lt; .05, </w:t>
      </w:r>
      <w:r w:rsidRPr="00FC39E4">
        <w:rPr>
          <w:rFonts w:ascii="Times New Roman" w:hAnsi="Times New Roman" w:cs="Times New Roman"/>
          <w:vertAlign w:val="superscript"/>
        </w:rPr>
        <w:t>b</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 &lt; .01, </w:t>
      </w:r>
      <w:r w:rsidRPr="00FC39E4">
        <w:rPr>
          <w:rFonts w:ascii="Times New Roman" w:hAnsi="Times New Roman" w:cs="Times New Roman"/>
          <w:vertAlign w:val="superscript"/>
        </w:rPr>
        <w:t>c</w:t>
      </w:r>
      <w:r w:rsidRPr="00FC39E4">
        <w:rPr>
          <w:rFonts w:ascii="Times New Roman" w:hAnsi="Times New Roman" w:cs="Times New Roman"/>
          <w:i/>
        </w:rPr>
        <w:t xml:space="preserve"> p</w:t>
      </w:r>
      <w:r w:rsidRPr="00FC39E4">
        <w:rPr>
          <w:rFonts w:ascii="Times New Roman" w:hAnsi="Times New Roman" w:cs="Times New Roman"/>
        </w:rPr>
        <w:t xml:space="preserve"> &lt;.001. Each model was determined by penalized regression with adaptive elastic net, determined by minimal AICc with Early Stopping. </w:t>
      </w:r>
      <w:r w:rsidR="00CB06CE" w:rsidRPr="00FC39E4">
        <w:rPr>
          <w:rFonts w:ascii="Times New Roman" w:hAnsi="Times New Roman" w:cs="Times New Roman"/>
        </w:rPr>
        <w:t xml:space="preserve">Controls </w:t>
      </w:r>
      <w:r w:rsidRPr="00FC39E4">
        <w:rPr>
          <w:rFonts w:ascii="Times New Roman" w:hAnsi="Times New Roman" w:cs="Times New Roman"/>
        </w:rPr>
        <w:t>fit determined the covariates for inclusion</w:t>
      </w:r>
      <w:r w:rsidR="00902952" w:rsidRPr="00FC39E4">
        <w:rPr>
          <w:rFonts w:ascii="Times New Roman" w:hAnsi="Times New Roman" w:cs="Times New Roman"/>
        </w:rPr>
        <w:t>. Model 1</w:t>
      </w:r>
      <w:r w:rsidRPr="00FC39E4">
        <w:rPr>
          <w:rFonts w:ascii="Times New Roman" w:hAnsi="Times New Roman" w:cs="Times New Roman"/>
        </w:rPr>
        <w:t xml:space="preserve"> fit was tested with </w:t>
      </w:r>
      <w:r w:rsidR="00F416DC">
        <w:rPr>
          <w:rFonts w:ascii="Times New Roman" w:hAnsi="Times New Roman" w:cs="Times New Roman"/>
        </w:rPr>
        <w:t>17</w:t>
      </w:r>
      <w:r w:rsidRPr="00FC39E4">
        <w:rPr>
          <w:rFonts w:ascii="Times New Roman" w:hAnsi="Times New Roman" w:cs="Times New Roman"/>
        </w:rPr>
        <w:t xml:space="preserve"> religious coping variables, along with </w:t>
      </w:r>
      <w:r w:rsidR="00902952" w:rsidRPr="00FC39E4">
        <w:rPr>
          <w:rFonts w:ascii="Times New Roman" w:hAnsi="Times New Roman" w:cs="Times New Roman"/>
        </w:rPr>
        <w:t xml:space="preserve">identified </w:t>
      </w:r>
      <w:r w:rsidRPr="00FC39E4">
        <w:rPr>
          <w:rFonts w:ascii="Times New Roman" w:hAnsi="Times New Roman" w:cs="Times New Roman"/>
        </w:rPr>
        <w:t>covariates</w:t>
      </w:r>
      <w:r w:rsidR="00902952" w:rsidRPr="00FC39E4">
        <w:rPr>
          <w:rFonts w:ascii="Times New Roman" w:hAnsi="Times New Roman" w:cs="Times New Roman"/>
        </w:rPr>
        <w:t>. Model 2</w:t>
      </w:r>
      <w:r w:rsidRPr="00FC39E4">
        <w:rPr>
          <w:rFonts w:ascii="Times New Roman" w:hAnsi="Times New Roman" w:cs="Times New Roman"/>
        </w:rPr>
        <w:t xml:space="preserve"> fit was a test to determine whether effects of positive and negative religious coping wo</w:t>
      </w:r>
      <w:r w:rsidR="00902952" w:rsidRPr="00FC39E4">
        <w:rPr>
          <w:rFonts w:ascii="Times New Roman" w:hAnsi="Times New Roman" w:cs="Times New Roman"/>
        </w:rPr>
        <w:t>uld be fully mediated by Model 1</w:t>
      </w:r>
      <w:r w:rsidRPr="00FC39E4">
        <w:rPr>
          <w:rFonts w:ascii="Times New Roman" w:hAnsi="Times New Roman" w:cs="Times New Roman"/>
        </w:rPr>
        <w:t xml:space="preserve">. </w:t>
      </w:r>
      <w:r w:rsidR="00902952" w:rsidRPr="00FC39E4">
        <w:rPr>
          <w:rFonts w:ascii="Times New Roman" w:hAnsi="Times New Roman" w:cs="Times New Roman"/>
        </w:rPr>
        <w:t>Model 3</w:t>
      </w:r>
      <w:r w:rsidRPr="00FC39E4">
        <w:rPr>
          <w:rFonts w:ascii="Times New Roman" w:hAnsi="Times New Roman" w:cs="Times New Roman"/>
        </w:rPr>
        <w:t xml:space="preserve"> fit was a test of only positive and negative religious coping variables, along with the covariates. </w:t>
      </w:r>
      <w:r w:rsidRPr="00FC39E4">
        <w:rPr>
          <w:rFonts w:ascii="Times New Roman" w:hAnsi="Times New Roman" w:cs="Times New Roman"/>
        </w:rPr>
        <w:br w:type="page"/>
      </w:r>
    </w:p>
    <w:p w14:paraId="2FDE7661" w14:textId="0EAA2871" w:rsidR="001E1159" w:rsidRPr="00FC39E4" w:rsidRDefault="001E1159" w:rsidP="001E1159">
      <w:pPr>
        <w:spacing w:line="360" w:lineRule="auto"/>
        <w:rPr>
          <w:rFonts w:ascii="Times New Roman" w:hAnsi="Times New Roman" w:cs="Times New Roman"/>
        </w:rPr>
      </w:pPr>
      <w:r w:rsidRPr="00FC39E4">
        <w:rPr>
          <w:rFonts w:ascii="Times New Roman" w:hAnsi="Times New Roman" w:cs="Times New Roman"/>
        </w:rPr>
        <w:lastRenderedPageBreak/>
        <w:t xml:space="preserve">Table </w:t>
      </w:r>
      <w:r w:rsidR="00894247" w:rsidRPr="00FC39E4">
        <w:rPr>
          <w:rFonts w:ascii="Times New Roman" w:hAnsi="Times New Roman" w:cs="Times New Roman"/>
        </w:rPr>
        <w:t>4</w:t>
      </w:r>
    </w:p>
    <w:p w14:paraId="047032C5" w14:textId="1FF09BDD" w:rsidR="001E1159" w:rsidRPr="00FC39E4" w:rsidRDefault="001E1159" w:rsidP="001E1159">
      <w:pPr>
        <w:spacing w:line="360" w:lineRule="auto"/>
        <w:rPr>
          <w:rFonts w:ascii="Times New Roman" w:hAnsi="Times New Roman" w:cs="Times New Roman"/>
        </w:rPr>
      </w:pPr>
      <w:r w:rsidRPr="00FC39E4">
        <w:rPr>
          <w:rFonts w:ascii="Times New Roman" w:hAnsi="Times New Roman" w:cs="Times New Roman"/>
          <w:i/>
          <w:iCs/>
        </w:rPr>
        <w:t>Parameter Estimates of Posttraumatic Stress Symptom Models from Penalized Regression Among Undergraduate Participants.</w:t>
      </w:r>
    </w:p>
    <w:tbl>
      <w:tblPr>
        <w:tblW w:w="11001" w:type="dxa"/>
        <w:tblLayout w:type="fixed"/>
        <w:tblCellMar>
          <w:left w:w="0" w:type="dxa"/>
          <w:right w:w="0" w:type="dxa"/>
        </w:tblCellMar>
        <w:tblLook w:val="0600" w:firstRow="0" w:lastRow="0" w:firstColumn="0" w:lastColumn="0" w:noHBand="1" w:noVBand="1"/>
      </w:tblPr>
      <w:tblGrid>
        <w:gridCol w:w="3060"/>
        <w:gridCol w:w="996"/>
        <w:gridCol w:w="1080"/>
        <w:gridCol w:w="908"/>
        <w:gridCol w:w="90"/>
        <w:gridCol w:w="982"/>
        <w:gridCol w:w="894"/>
        <w:gridCol w:w="994"/>
        <w:gridCol w:w="992"/>
        <w:gridCol w:w="1005"/>
      </w:tblGrid>
      <w:tr w:rsidR="00FC39E4" w:rsidRPr="00FC39E4" w14:paraId="3A9245B3" w14:textId="77777777" w:rsidTr="00B33D73">
        <w:trPr>
          <w:trHeight w:val="190"/>
        </w:trPr>
        <w:tc>
          <w:tcPr>
            <w:tcW w:w="3060" w:type="dxa"/>
            <w:vMerge w:val="restart"/>
            <w:tcBorders>
              <w:top w:val="single" w:sz="4" w:space="0" w:color="auto"/>
              <w:left w:val="nil"/>
            </w:tcBorders>
            <w:shd w:val="clear" w:color="auto" w:fill="auto"/>
            <w:tcMar>
              <w:top w:w="15" w:type="dxa"/>
              <w:left w:w="40" w:type="dxa"/>
              <w:bottom w:w="0" w:type="dxa"/>
              <w:right w:w="40" w:type="dxa"/>
            </w:tcMar>
            <w:vAlign w:val="bottom"/>
            <w:hideMark/>
          </w:tcPr>
          <w:p w14:paraId="5F5866A3" w14:textId="77777777" w:rsidR="001E1159" w:rsidRPr="00FC39E4" w:rsidRDefault="001E1159" w:rsidP="00B33D73">
            <w:pPr>
              <w:rPr>
                <w:rFonts w:ascii="Times New Roman" w:eastAsia="Times New Roman" w:hAnsi="Times New Roman" w:cs="Times New Roman"/>
              </w:rPr>
            </w:pPr>
            <w:r w:rsidRPr="00FC39E4">
              <w:rPr>
                <w:rFonts w:ascii="Times New Roman" w:eastAsia="Calibri" w:hAnsi="Times New Roman" w:cs="Times New Roman"/>
                <w:b/>
                <w:bCs/>
                <w:kern w:val="24"/>
              </w:rPr>
              <w:t>Variable</w:t>
            </w:r>
          </w:p>
        </w:tc>
        <w:tc>
          <w:tcPr>
            <w:tcW w:w="2076" w:type="dxa"/>
            <w:gridSpan w:val="2"/>
            <w:tcBorders>
              <w:top w:val="single" w:sz="4" w:space="0" w:color="auto"/>
            </w:tcBorders>
            <w:shd w:val="clear" w:color="auto" w:fill="auto"/>
            <w:tcMar>
              <w:top w:w="15" w:type="dxa"/>
              <w:left w:w="40" w:type="dxa"/>
              <w:bottom w:w="0" w:type="dxa"/>
              <w:right w:w="40" w:type="dxa"/>
            </w:tcMar>
            <w:vAlign w:val="center"/>
            <w:hideMark/>
          </w:tcPr>
          <w:p w14:paraId="5D666875" w14:textId="77777777" w:rsidR="001E1159" w:rsidRPr="00FC39E4" w:rsidRDefault="001E1159" w:rsidP="00B33D73">
            <w:pPr>
              <w:jc w:val="center"/>
              <w:rPr>
                <w:rFonts w:ascii="Times New Roman" w:eastAsia="Times New Roman" w:hAnsi="Times New Roman" w:cs="Times New Roman"/>
              </w:rPr>
            </w:pPr>
            <w:r w:rsidRPr="00FC39E4">
              <w:rPr>
                <w:rFonts w:ascii="Times New Roman" w:eastAsia="Calibri" w:hAnsi="Times New Roman" w:cs="Times New Roman"/>
                <w:b/>
                <w:bCs/>
                <w:kern w:val="24"/>
              </w:rPr>
              <w:t>Controls</w:t>
            </w:r>
          </w:p>
        </w:tc>
        <w:tc>
          <w:tcPr>
            <w:tcW w:w="1980" w:type="dxa"/>
            <w:gridSpan w:val="3"/>
            <w:tcBorders>
              <w:top w:val="single" w:sz="4" w:space="0" w:color="auto"/>
            </w:tcBorders>
          </w:tcPr>
          <w:p w14:paraId="3CC24A43" w14:textId="77777777" w:rsidR="001E1159" w:rsidRPr="00FC39E4" w:rsidRDefault="001E1159" w:rsidP="00B33D73">
            <w:pPr>
              <w:jc w:val="center"/>
              <w:rPr>
                <w:rFonts w:ascii="Times New Roman" w:eastAsia="Times New Roman" w:hAnsi="Times New Roman" w:cs="Times New Roman"/>
                <w:b/>
              </w:rPr>
            </w:pPr>
            <w:r w:rsidRPr="00FC39E4">
              <w:rPr>
                <w:rFonts w:ascii="Times New Roman" w:eastAsia="Times New Roman" w:hAnsi="Times New Roman" w:cs="Times New Roman"/>
                <w:b/>
              </w:rPr>
              <w:t>Model 1</w:t>
            </w:r>
          </w:p>
        </w:tc>
        <w:tc>
          <w:tcPr>
            <w:tcW w:w="1888" w:type="dxa"/>
            <w:gridSpan w:val="2"/>
            <w:tcBorders>
              <w:top w:val="single" w:sz="4" w:space="0" w:color="auto"/>
            </w:tcBorders>
          </w:tcPr>
          <w:p w14:paraId="04A7CC8D" w14:textId="77777777" w:rsidR="001E1159" w:rsidRPr="00FC39E4" w:rsidRDefault="001E1159" w:rsidP="00B33D73">
            <w:pPr>
              <w:jc w:val="center"/>
              <w:rPr>
                <w:rFonts w:ascii="Times New Roman" w:eastAsia="Times New Roman" w:hAnsi="Times New Roman" w:cs="Times New Roman"/>
                <w:b/>
              </w:rPr>
            </w:pPr>
            <w:r w:rsidRPr="00FC39E4">
              <w:rPr>
                <w:rFonts w:ascii="Times New Roman" w:eastAsia="Times New Roman" w:hAnsi="Times New Roman" w:cs="Times New Roman"/>
                <w:b/>
              </w:rPr>
              <w:t>Model 2</w:t>
            </w:r>
          </w:p>
        </w:tc>
        <w:tc>
          <w:tcPr>
            <w:tcW w:w="1997" w:type="dxa"/>
            <w:gridSpan w:val="2"/>
            <w:tcBorders>
              <w:top w:val="single" w:sz="4" w:space="0" w:color="auto"/>
            </w:tcBorders>
          </w:tcPr>
          <w:p w14:paraId="345EF964" w14:textId="77777777" w:rsidR="001E1159" w:rsidRPr="00FC39E4" w:rsidRDefault="001E1159" w:rsidP="00B33D73">
            <w:pPr>
              <w:jc w:val="center"/>
              <w:rPr>
                <w:rFonts w:ascii="Times New Roman" w:eastAsia="Times New Roman" w:hAnsi="Times New Roman" w:cs="Times New Roman"/>
                <w:b/>
              </w:rPr>
            </w:pPr>
            <w:r w:rsidRPr="00FC39E4">
              <w:rPr>
                <w:rFonts w:ascii="Times New Roman" w:eastAsia="Times New Roman" w:hAnsi="Times New Roman" w:cs="Times New Roman"/>
                <w:b/>
              </w:rPr>
              <w:t>Model 3</w:t>
            </w:r>
          </w:p>
        </w:tc>
      </w:tr>
      <w:tr w:rsidR="00FC39E4" w:rsidRPr="00FC39E4" w14:paraId="77826664" w14:textId="77777777" w:rsidTr="00C362C4">
        <w:trPr>
          <w:trHeight w:val="190"/>
        </w:trPr>
        <w:tc>
          <w:tcPr>
            <w:tcW w:w="3060" w:type="dxa"/>
            <w:vMerge/>
            <w:tcBorders>
              <w:left w:val="nil"/>
              <w:bottom w:val="single" w:sz="4" w:space="0" w:color="auto"/>
            </w:tcBorders>
            <w:shd w:val="clear" w:color="auto" w:fill="auto"/>
            <w:tcMar>
              <w:top w:w="15" w:type="dxa"/>
              <w:left w:w="40" w:type="dxa"/>
              <w:bottom w:w="0" w:type="dxa"/>
              <w:right w:w="40" w:type="dxa"/>
            </w:tcMar>
            <w:vAlign w:val="center"/>
          </w:tcPr>
          <w:p w14:paraId="1888ABBD" w14:textId="77777777" w:rsidR="001E1159" w:rsidRPr="00FC39E4" w:rsidRDefault="001E1159" w:rsidP="00B33D73">
            <w:pPr>
              <w:rPr>
                <w:rFonts w:ascii="Times New Roman" w:eastAsia="Calibri" w:hAnsi="Times New Roman" w:cs="Times New Roman"/>
                <w:b/>
                <w:bCs/>
                <w:kern w:val="24"/>
              </w:rPr>
            </w:pPr>
          </w:p>
        </w:tc>
        <w:tc>
          <w:tcPr>
            <w:tcW w:w="996" w:type="dxa"/>
            <w:tcBorders>
              <w:bottom w:val="single" w:sz="4" w:space="0" w:color="auto"/>
            </w:tcBorders>
            <w:shd w:val="clear" w:color="auto" w:fill="auto"/>
            <w:tcMar>
              <w:top w:w="15" w:type="dxa"/>
              <w:left w:w="40" w:type="dxa"/>
              <w:bottom w:w="0" w:type="dxa"/>
              <w:right w:w="40" w:type="dxa"/>
            </w:tcMar>
            <w:vAlign w:val="center"/>
          </w:tcPr>
          <w:p w14:paraId="4E311E9E" w14:textId="77777777" w:rsidR="001E1159" w:rsidRPr="00FC39E4" w:rsidRDefault="001E1159" w:rsidP="00B33D73">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1080" w:type="dxa"/>
            <w:tcBorders>
              <w:bottom w:val="single" w:sz="4" w:space="0" w:color="auto"/>
            </w:tcBorders>
            <w:shd w:val="clear" w:color="auto" w:fill="auto"/>
            <w:tcMar>
              <w:top w:w="15" w:type="dxa"/>
              <w:left w:w="40" w:type="dxa"/>
              <w:bottom w:w="0" w:type="dxa"/>
              <w:right w:w="40" w:type="dxa"/>
            </w:tcMar>
            <w:vAlign w:val="center"/>
          </w:tcPr>
          <w:p w14:paraId="4D706CA3" w14:textId="77777777" w:rsidR="001E1159" w:rsidRPr="00FC39E4" w:rsidRDefault="001E1159" w:rsidP="00B33D73">
            <w:pPr>
              <w:ind w:left="144"/>
              <w:rPr>
                <w:rFonts w:ascii="Times New Roman" w:eastAsia="Times New Roman" w:hAnsi="Times New Roman" w:cs="Times New Roman"/>
                <w:i/>
              </w:rPr>
            </w:pPr>
            <w:r w:rsidRPr="00FC39E4">
              <w:rPr>
                <w:rFonts w:ascii="Times New Roman" w:eastAsia="Times New Roman" w:hAnsi="Times New Roman" w:cs="Times New Roman"/>
                <w:i/>
              </w:rPr>
              <w:t xml:space="preserve">   SE</w:t>
            </w:r>
          </w:p>
        </w:tc>
        <w:tc>
          <w:tcPr>
            <w:tcW w:w="908" w:type="dxa"/>
            <w:tcBorders>
              <w:bottom w:val="single" w:sz="4" w:space="0" w:color="auto"/>
            </w:tcBorders>
            <w:vAlign w:val="center"/>
          </w:tcPr>
          <w:p w14:paraId="6D048FDD" w14:textId="77777777" w:rsidR="001E1159" w:rsidRPr="00FC39E4" w:rsidRDefault="001E1159" w:rsidP="00B33D73">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1072" w:type="dxa"/>
            <w:gridSpan w:val="2"/>
            <w:tcBorders>
              <w:bottom w:val="single" w:sz="4" w:space="0" w:color="auto"/>
            </w:tcBorders>
            <w:vAlign w:val="center"/>
          </w:tcPr>
          <w:p w14:paraId="63100BA4" w14:textId="77777777" w:rsidR="001E1159" w:rsidRPr="00FC39E4" w:rsidRDefault="001E1159" w:rsidP="00B33D73">
            <w:pPr>
              <w:ind w:left="288"/>
              <w:rPr>
                <w:rFonts w:ascii="Times New Roman" w:eastAsia="Times New Roman" w:hAnsi="Times New Roman" w:cs="Times New Roman"/>
                <w:i/>
              </w:rPr>
            </w:pPr>
            <w:r w:rsidRPr="00FC39E4">
              <w:rPr>
                <w:rFonts w:ascii="Times New Roman" w:eastAsia="Times New Roman" w:hAnsi="Times New Roman" w:cs="Times New Roman"/>
                <w:i/>
              </w:rPr>
              <w:t>SE</w:t>
            </w:r>
          </w:p>
        </w:tc>
        <w:tc>
          <w:tcPr>
            <w:tcW w:w="894" w:type="dxa"/>
            <w:tcBorders>
              <w:bottom w:val="single" w:sz="4" w:space="0" w:color="auto"/>
            </w:tcBorders>
            <w:vAlign w:val="center"/>
          </w:tcPr>
          <w:p w14:paraId="799B843E" w14:textId="77777777" w:rsidR="001E1159" w:rsidRPr="00FC39E4" w:rsidRDefault="001E1159" w:rsidP="00B33D73">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994" w:type="dxa"/>
            <w:tcBorders>
              <w:bottom w:val="single" w:sz="4" w:space="0" w:color="auto"/>
            </w:tcBorders>
            <w:vAlign w:val="center"/>
          </w:tcPr>
          <w:p w14:paraId="5E2D2D6A" w14:textId="77777777" w:rsidR="001E1159" w:rsidRPr="00FC39E4" w:rsidRDefault="001E1159" w:rsidP="00B33D73">
            <w:pPr>
              <w:ind w:left="216"/>
              <w:rPr>
                <w:rFonts w:ascii="Times New Roman" w:eastAsia="Times New Roman" w:hAnsi="Times New Roman" w:cs="Times New Roman"/>
                <w:i/>
              </w:rPr>
            </w:pPr>
            <w:r w:rsidRPr="00FC39E4">
              <w:rPr>
                <w:rFonts w:ascii="Times New Roman" w:eastAsia="Times New Roman" w:hAnsi="Times New Roman" w:cs="Times New Roman"/>
                <w:i/>
              </w:rPr>
              <w:t>SE</w:t>
            </w:r>
          </w:p>
        </w:tc>
        <w:tc>
          <w:tcPr>
            <w:tcW w:w="992" w:type="dxa"/>
            <w:tcBorders>
              <w:bottom w:val="single" w:sz="4" w:space="0" w:color="auto"/>
            </w:tcBorders>
            <w:vAlign w:val="center"/>
          </w:tcPr>
          <w:p w14:paraId="0634351F" w14:textId="77777777" w:rsidR="001E1159" w:rsidRPr="00FC39E4" w:rsidRDefault="001E1159" w:rsidP="00B33D73">
            <w:pPr>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1005" w:type="dxa"/>
            <w:tcBorders>
              <w:bottom w:val="single" w:sz="4" w:space="0" w:color="auto"/>
            </w:tcBorders>
            <w:vAlign w:val="center"/>
          </w:tcPr>
          <w:p w14:paraId="1BE6922C" w14:textId="77777777" w:rsidR="001E1159" w:rsidRPr="00FC39E4" w:rsidRDefault="001E1159" w:rsidP="00B33D73">
            <w:pPr>
              <w:ind w:left="216"/>
              <w:rPr>
                <w:rFonts w:ascii="Times New Roman" w:eastAsia="Times New Roman" w:hAnsi="Times New Roman" w:cs="Times New Roman"/>
                <w:i/>
              </w:rPr>
            </w:pPr>
            <w:r w:rsidRPr="00FC39E4">
              <w:rPr>
                <w:rFonts w:ascii="Times New Roman" w:eastAsia="Times New Roman" w:hAnsi="Times New Roman" w:cs="Times New Roman"/>
                <w:i/>
              </w:rPr>
              <w:t>SE</w:t>
            </w:r>
          </w:p>
        </w:tc>
      </w:tr>
      <w:tr w:rsidR="00C362C4" w:rsidRPr="00FC39E4" w14:paraId="3AEEF167" w14:textId="77777777" w:rsidTr="00C362C4">
        <w:trPr>
          <w:trHeight w:val="138"/>
        </w:trPr>
        <w:tc>
          <w:tcPr>
            <w:tcW w:w="3060" w:type="dxa"/>
            <w:tcBorders>
              <w:top w:val="nil"/>
              <w:left w:val="nil"/>
              <w:right w:val="nil"/>
            </w:tcBorders>
            <w:shd w:val="clear" w:color="auto" w:fill="auto"/>
            <w:tcMar>
              <w:top w:w="15" w:type="dxa"/>
              <w:left w:w="40" w:type="dxa"/>
              <w:bottom w:w="0" w:type="dxa"/>
              <w:right w:w="40" w:type="dxa"/>
            </w:tcMar>
            <w:hideMark/>
          </w:tcPr>
          <w:p w14:paraId="528304D1" w14:textId="77777777" w:rsidR="00C362C4" w:rsidRPr="00FC39E4" w:rsidRDefault="00C362C4" w:rsidP="00C362C4">
            <w:pPr>
              <w:rPr>
                <w:rFonts w:ascii="Times New Roman" w:eastAsia="Times New Roman" w:hAnsi="Times New Roman" w:cs="Times New Roman"/>
              </w:rPr>
            </w:pPr>
            <w:r w:rsidRPr="00FC39E4">
              <w:rPr>
                <w:rFonts w:ascii="Times New Roman" w:hAnsi="Times New Roman" w:cs="Times New Roman"/>
              </w:rPr>
              <w:t>Personal Experience Trauma</w:t>
            </w:r>
          </w:p>
        </w:tc>
        <w:tc>
          <w:tcPr>
            <w:tcW w:w="996" w:type="dxa"/>
            <w:tcBorders>
              <w:top w:val="nil"/>
              <w:left w:val="nil"/>
              <w:right w:val="nil"/>
            </w:tcBorders>
            <w:tcMar>
              <w:top w:w="15" w:type="dxa"/>
              <w:left w:w="40" w:type="dxa"/>
              <w:bottom w:w="0" w:type="dxa"/>
              <w:right w:w="40" w:type="dxa"/>
            </w:tcMar>
          </w:tcPr>
          <w:p w14:paraId="075CA397" w14:textId="19682115"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0.217</w:t>
            </w:r>
            <w:r w:rsidRPr="00FC39E4">
              <w:rPr>
                <w:rFonts w:ascii="Times New Roman" w:hAnsi="Times New Roman" w:cs="Times New Roman"/>
                <w:vertAlign w:val="superscript"/>
              </w:rPr>
              <w:t>c</w:t>
            </w:r>
          </w:p>
        </w:tc>
        <w:tc>
          <w:tcPr>
            <w:tcW w:w="1080" w:type="dxa"/>
            <w:tcBorders>
              <w:top w:val="nil"/>
              <w:left w:val="nil"/>
              <w:right w:val="nil"/>
            </w:tcBorders>
            <w:shd w:val="clear" w:color="auto" w:fill="auto"/>
            <w:tcMar>
              <w:top w:w="15" w:type="dxa"/>
              <w:left w:w="40" w:type="dxa"/>
              <w:bottom w:w="0" w:type="dxa"/>
              <w:right w:w="40" w:type="dxa"/>
            </w:tcMar>
          </w:tcPr>
          <w:p w14:paraId="07FC8D48" w14:textId="6F817BD3" w:rsidR="00C362C4" w:rsidRPr="00FC39E4" w:rsidRDefault="00C362C4" w:rsidP="00C362C4">
            <w:pPr>
              <w:tabs>
                <w:tab w:val="decimal" w:pos="317"/>
              </w:tabs>
              <w:rPr>
                <w:rFonts w:ascii="Times New Roman" w:eastAsia="Times New Roman" w:hAnsi="Times New Roman" w:cs="Times New Roman"/>
              </w:rPr>
            </w:pPr>
            <w:r>
              <w:rPr>
                <w:rFonts w:ascii="Times New Roman" w:eastAsia="Times New Roman" w:hAnsi="Times New Roman" w:cs="Times New Roman"/>
              </w:rPr>
              <w:t>0.027</w:t>
            </w:r>
          </w:p>
        </w:tc>
        <w:tc>
          <w:tcPr>
            <w:tcW w:w="908" w:type="dxa"/>
            <w:tcBorders>
              <w:top w:val="nil"/>
              <w:left w:val="nil"/>
              <w:right w:val="nil"/>
            </w:tcBorders>
          </w:tcPr>
          <w:p w14:paraId="7EC4CA2F" w14:textId="0CE43F94"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0.165</w:t>
            </w:r>
            <w:r w:rsidRPr="00FC39E4">
              <w:rPr>
                <w:rFonts w:ascii="Times New Roman" w:hAnsi="Times New Roman" w:cs="Times New Roman"/>
                <w:vertAlign w:val="superscript"/>
              </w:rPr>
              <w:t>c</w:t>
            </w:r>
          </w:p>
        </w:tc>
        <w:tc>
          <w:tcPr>
            <w:tcW w:w="1072" w:type="dxa"/>
            <w:gridSpan w:val="2"/>
            <w:tcBorders>
              <w:top w:val="nil"/>
              <w:left w:val="nil"/>
              <w:right w:val="nil"/>
            </w:tcBorders>
          </w:tcPr>
          <w:p w14:paraId="5E8D74C5" w14:textId="48B1AABA"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0.024</w:t>
            </w:r>
          </w:p>
        </w:tc>
        <w:tc>
          <w:tcPr>
            <w:tcW w:w="894" w:type="dxa"/>
            <w:tcBorders>
              <w:top w:val="nil"/>
              <w:left w:val="nil"/>
              <w:right w:val="nil"/>
            </w:tcBorders>
          </w:tcPr>
          <w:p w14:paraId="73C5819B" w14:textId="4E6B5EBD"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0.165</w:t>
            </w:r>
            <w:r w:rsidRPr="00FC39E4">
              <w:rPr>
                <w:rFonts w:ascii="Times New Roman" w:hAnsi="Times New Roman" w:cs="Times New Roman"/>
                <w:vertAlign w:val="superscript"/>
              </w:rPr>
              <w:t>c</w:t>
            </w:r>
          </w:p>
        </w:tc>
        <w:tc>
          <w:tcPr>
            <w:tcW w:w="994" w:type="dxa"/>
            <w:tcBorders>
              <w:top w:val="nil"/>
              <w:left w:val="nil"/>
              <w:right w:val="nil"/>
            </w:tcBorders>
          </w:tcPr>
          <w:p w14:paraId="7B0A018E" w14:textId="0E0ACD47"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0.024</w:t>
            </w:r>
          </w:p>
        </w:tc>
        <w:tc>
          <w:tcPr>
            <w:tcW w:w="992" w:type="dxa"/>
            <w:tcBorders>
              <w:top w:val="nil"/>
              <w:left w:val="nil"/>
              <w:right w:val="nil"/>
            </w:tcBorders>
          </w:tcPr>
          <w:p w14:paraId="49EA944E" w14:textId="600D1407"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0.174</w:t>
            </w:r>
            <w:r w:rsidRPr="00FC39E4">
              <w:rPr>
                <w:rFonts w:ascii="Times New Roman" w:hAnsi="Times New Roman" w:cs="Times New Roman"/>
                <w:vertAlign w:val="superscript"/>
              </w:rPr>
              <w:t>c</w:t>
            </w:r>
          </w:p>
        </w:tc>
        <w:tc>
          <w:tcPr>
            <w:tcW w:w="1005" w:type="dxa"/>
            <w:tcBorders>
              <w:top w:val="nil"/>
              <w:left w:val="nil"/>
              <w:right w:val="nil"/>
            </w:tcBorders>
            <w:shd w:val="clear" w:color="auto" w:fill="auto"/>
          </w:tcPr>
          <w:p w14:paraId="47484795" w14:textId="20370731" w:rsidR="00C362C4" w:rsidRPr="00FC39E4" w:rsidRDefault="00C362C4" w:rsidP="00C362C4">
            <w:pPr>
              <w:tabs>
                <w:tab w:val="decimal" w:pos="216"/>
              </w:tabs>
              <w:rPr>
                <w:rFonts w:ascii="Times New Roman" w:eastAsia="Times New Roman" w:hAnsi="Times New Roman" w:cs="Times New Roman"/>
              </w:rPr>
            </w:pPr>
            <w:r>
              <w:rPr>
                <w:rFonts w:ascii="Times New Roman" w:eastAsia="Times New Roman" w:hAnsi="Times New Roman" w:cs="Times New Roman"/>
              </w:rPr>
              <w:t>0.02</w:t>
            </w:r>
            <w:r w:rsidRPr="00FC39E4">
              <w:rPr>
                <w:rFonts w:ascii="Times New Roman" w:eastAsia="Times New Roman" w:hAnsi="Times New Roman" w:cs="Times New Roman"/>
              </w:rPr>
              <w:t>6</w:t>
            </w:r>
          </w:p>
        </w:tc>
      </w:tr>
      <w:tr w:rsidR="00C362C4" w:rsidRPr="00FC39E4" w14:paraId="624001CB" w14:textId="77777777" w:rsidTr="00C362C4">
        <w:trPr>
          <w:trHeight w:val="208"/>
        </w:trPr>
        <w:tc>
          <w:tcPr>
            <w:tcW w:w="3060" w:type="dxa"/>
            <w:tcBorders>
              <w:top w:val="single" w:sz="8" w:space="0" w:color="000000"/>
              <w:left w:val="nil"/>
              <w:bottom w:val="nil"/>
              <w:right w:val="nil"/>
            </w:tcBorders>
            <w:shd w:val="clear" w:color="auto" w:fill="auto"/>
            <w:tcMar>
              <w:top w:w="15" w:type="dxa"/>
              <w:left w:w="40" w:type="dxa"/>
              <w:bottom w:w="0" w:type="dxa"/>
              <w:right w:w="40" w:type="dxa"/>
            </w:tcMar>
            <w:hideMark/>
          </w:tcPr>
          <w:p w14:paraId="3249A7C3" w14:textId="77777777" w:rsidR="00C362C4" w:rsidRPr="00FC39E4" w:rsidRDefault="00C362C4" w:rsidP="00C362C4">
            <w:pPr>
              <w:rPr>
                <w:rFonts w:ascii="Times New Roman" w:eastAsia="Times New Roman" w:hAnsi="Times New Roman" w:cs="Times New Roman"/>
              </w:rPr>
            </w:pPr>
            <w:r w:rsidRPr="00FC39E4">
              <w:rPr>
                <w:rFonts w:ascii="Times New Roman" w:hAnsi="Times New Roman" w:cs="Times New Roman"/>
              </w:rPr>
              <w:t>Punishing God Reappraisal</w:t>
            </w:r>
          </w:p>
        </w:tc>
        <w:tc>
          <w:tcPr>
            <w:tcW w:w="996" w:type="dxa"/>
            <w:tcBorders>
              <w:top w:val="single" w:sz="4" w:space="0" w:color="auto"/>
              <w:left w:val="nil"/>
              <w:bottom w:val="nil"/>
              <w:right w:val="nil"/>
            </w:tcBorders>
            <w:tcMar>
              <w:top w:w="15" w:type="dxa"/>
              <w:left w:w="40" w:type="dxa"/>
              <w:bottom w:w="0" w:type="dxa"/>
              <w:right w:w="40" w:type="dxa"/>
            </w:tcMar>
          </w:tcPr>
          <w:p w14:paraId="4EB5A8D9" w14:textId="77777777" w:rsidR="00C362C4" w:rsidRPr="00FC39E4" w:rsidRDefault="00C362C4" w:rsidP="00C362C4">
            <w:pPr>
              <w:jc w:val="center"/>
              <w:rPr>
                <w:rFonts w:ascii="Times New Roman" w:hAnsi="Times New Roman" w:cs="Times New Roman"/>
              </w:rPr>
            </w:pPr>
          </w:p>
        </w:tc>
        <w:tc>
          <w:tcPr>
            <w:tcW w:w="1080" w:type="dxa"/>
            <w:tcBorders>
              <w:top w:val="single" w:sz="8" w:space="0" w:color="000000"/>
              <w:left w:val="nil"/>
              <w:bottom w:val="nil"/>
              <w:right w:val="nil"/>
            </w:tcBorders>
            <w:shd w:val="clear" w:color="auto" w:fill="auto"/>
            <w:tcMar>
              <w:top w:w="15" w:type="dxa"/>
              <w:left w:w="40" w:type="dxa"/>
              <w:bottom w:w="0" w:type="dxa"/>
              <w:right w:w="40" w:type="dxa"/>
            </w:tcMar>
          </w:tcPr>
          <w:p w14:paraId="2A1B71D6" w14:textId="77777777" w:rsidR="00C362C4" w:rsidRPr="00FC39E4" w:rsidRDefault="00C362C4" w:rsidP="00C362C4">
            <w:pPr>
              <w:rPr>
                <w:rFonts w:ascii="Times New Roman" w:eastAsia="Times New Roman" w:hAnsi="Times New Roman" w:cs="Times New Roman"/>
              </w:rPr>
            </w:pPr>
          </w:p>
        </w:tc>
        <w:tc>
          <w:tcPr>
            <w:tcW w:w="908" w:type="dxa"/>
            <w:tcBorders>
              <w:top w:val="single" w:sz="8" w:space="0" w:color="000000"/>
              <w:left w:val="nil"/>
              <w:bottom w:val="nil"/>
              <w:right w:val="nil"/>
            </w:tcBorders>
          </w:tcPr>
          <w:p w14:paraId="79EAF2E2" w14:textId="1E0777F7"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0.107</w:t>
            </w:r>
          </w:p>
        </w:tc>
        <w:tc>
          <w:tcPr>
            <w:tcW w:w="1072" w:type="dxa"/>
            <w:gridSpan w:val="2"/>
            <w:tcBorders>
              <w:top w:val="single" w:sz="8" w:space="0" w:color="000000"/>
              <w:left w:val="nil"/>
              <w:bottom w:val="nil"/>
              <w:right w:val="nil"/>
            </w:tcBorders>
          </w:tcPr>
          <w:p w14:paraId="4574C7A1" w14:textId="20E66853"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0.087</w:t>
            </w:r>
          </w:p>
        </w:tc>
        <w:tc>
          <w:tcPr>
            <w:tcW w:w="894" w:type="dxa"/>
            <w:tcBorders>
              <w:top w:val="single" w:sz="8" w:space="0" w:color="000000"/>
              <w:left w:val="nil"/>
              <w:bottom w:val="nil"/>
              <w:right w:val="nil"/>
            </w:tcBorders>
          </w:tcPr>
          <w:p w14:paraId="2C1B4B53" w14:textId="5F91533B"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0.107</w:t>
            </w:r>
          </w:p>
        </w:tc>
        <w:tc>
          <w:tcPr>
            <w:tcW w:w="994" w:type="dxa"/>
            <w:tcBorders>
              <w:top w:val="single" w:sz="8" w:space="0" w:color="000000"/>
              <w:left w:val="nil"/>
              <w:bottom w:val="nil"/>
              <w:right w:val="nil"/>
            </w:tcBorders>
          </w:tcPr>
          <w:p w14:paraId="2E256ED8" w14:textId="6F6E0FBF"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0.087</w:t>
            </w:r>
          </w:p>
        </w:tc>
        <w:tc>
          <w:tcPr>
            <w:tcW w:w="992" w:type="dxa"/>
            <w:tcBorders>
              <w:top w:val="single" w:sz="8" w:space="0" w:color="000000"/>
              <w:left w:val="nil"/>
              <w:bottom w:val="nil"/>
              <w:right w:val="nil"/>
            </w:tcBorders>
          </w:tcPr>
          <w:p w14:paraId="6D1A1714"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single" w:sz="8" w:space="0" w:color="000000"/>
              <w:left w:val="nil"/>
              <w:bottom w:val="nil"/>
              <w:right w:val="nil"/>
            </w:tcBorders>
          </w:tcPr>
          <w:p w14:paraId="1CF44677" w14:textId="77777777" w:rsidR="00C362C4" w:rsidRPr="00FC39E4" w:rsidRDefault="00C362C4" w:rsidP="00C362C4">
            <w:pPr>
              <w:tabs>
                <w:tab w:val="decimal" w:pos="216"/>
              </w:tabs>
              <w:rPr>
                <w:rFonts w:ascii="Times New Roman" w:eastAsia="Times New Roman" w:hAnsi="Times New Roman" w:cs="Times New Roman"/>
              </w:rPr>
            </w:pPr>
          </w:p>
        </w:tc>
      </w:tr>
      <w:tr w:rsidR="00C362C4" w:rsidRPr="00FC39E4" w14:paraId="309B01F7" w14:textId="77777777" w:rsidTr="00C362C4">
        <w:trPr>
          <w:trHeight w:val="84"/>
        </w:trPr>
        <w:tc>
          <w:tcPr>
            <w:tcW w:w="3060" w:type="dxa"/>
            <w:tcBorders>
              <w:top w:val="nil"/>
              <w:left w:val="nil"/>
              <w:bottom w:val="nil"/>
              <w:right w:val="nil"/>
            </w:tcBorders>
            <w:shd w:val="clear" w:color="auto" w:fill="auto"/>
            <w:tcMar>
              <w:top w:w="15" w:type="dxa"/>
              <w:left w:w="40" w:type="dxa"/>
              <w:bottom w:w="0" w:type="dxa"/>
              <w:right w:w="40" w:type="dxa"/>
            </w:tcMar>
            <w:hideMark/>
          </w:tcPr>
          <w:p w14:paraId="4C91BC49" w14:textId="77777777" w:rsidR="00C362C4" w:rsidRPr="00FC39E4" w:rsidRDefault="00C362C4" w:rsidP="00C362C4">
            <w:pPr>
              <w:rPr>
                <w:rFonts w:ascii="Times New Roman" w:eastAsia="Times New Roman" w:hAnsi="Times New Roman" w:cs="Times New Roman"/>
              </w:rPr>
            </w:pPr>
            <w:r w:rsidRPr="00FC39E4">
              <w:rPr>
                <w:rFonts w:ascii="Times New Roman" w:hAnsi="Times New Roman" w:cs="Times New Roman"/>
              </w:rPr>
              <w:t>Demonic Reappraisal</w:t>
            </w:r>
          </w:p>
        </w:tc>
        <w:tc>
          <w:tcPr>
            <w:tcW w:w="996" w:type="dxa"/>
            <w:tcBorders>
              <w:top w:val="nil"/>
              <w:left w:val="nil"/>
              <w:bottom w:val="nil"/>
              <w:right w:val="nil"/>
            </w:tcBorders>
            <w:tcMar>
              <w:top w:w="15" w:type="dxa"/>
              <w:left w:w="40" w:type="dxa"/>
              <w:bottom w:w="0" w:type="dxa"/>
              <w:right w:w="40" w:type="dxa"/>
            </w:tcMar>
          </w:tcPr>
          <w:p w14:paraId="0DF119CF"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7577D324" w14:textId="77777777" w:rsidR="00C362C4" w:rsidRPr="00FC39E4" w:rsidRDefault="00C362C4" w:rsidP="00C362C4">
            <w:pPr>
              <w:rPr>
                <w:rFonts w:ascii="Times New Roman" w:eastAsia="Times New Roman" w:hAnsi="Times New Roman" w:cs="Times New Roman"/>
              </w:rPr>
            </w:pPr>
          </w:p>
        </w:tc>
        <w:tc>
          <w:tcPr>
            <w:tcW w:w="908" w:type="dxa"/>
            <w:tcBorders>
              <w:top w:val="nil"/>
              <w:left w:val="nil"/>
              <w:bottom w:val="nil"/>
              <w:right w:val="nil"/>
            </w:tcBorders>
          </w:tcPr>
          <w:p w14:paraId="10EC0E15" w14:textId="3D65F6EE"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0.068</w:t>
            </w:r>
          </w:p>
        </w:tc>
        <w:tc>
          <w:tcPr>
            <w:tcW w:w="1072" w:type="dxa"/>
            <w:gridSpan w:val="2"/>
            <w:tcBorders>
              <w:top w:val="nil"/>
              <w:left w:val="nil"/>
              <w:bottom w:val="nil"/>
              <w:right w:val="nil"/>
            </w:tcBorders>
          </w:tcPr>
          <w:p w14:paraId="4AE4F4CD" w14:textId="3B6E132E"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0.067</w:t>
            </w:r>
          </w:p>
        </w:tc>
        <w:tc>
          <w:tcPr>
            <w:tcW w:w="894" w:type="dxa"/>
            <w:tcBorders>
              <w:top w:val="nil"/>
              <w:left w:val="nil"/>
              <w:bottom w:val="nil"/>
              <w:right w:val="nil"/>
            </w:tcBorders>
          </w:tcPr>
          <w:p w14:paraId="4C9026A7" w14:textId="166A3BD4"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0.068</w:t>
            </w:r>
          </w:p>
        </w:tc>
        <w:tc>
          <w:tcPr>
            <w:tcW w:w="994" w:type="dxa"/>
            <w:tcBorders>
              <w:top w:val="nil"/>
              <w:left w:val="nil"/>
              <w:bottom w:val="nil"/>
              <w:right w:val="nil"/>
            </w:tcBorders>
          </w:tcPr>
          <w:p w14:paraId="5127A7C3" w14:textId="2316BB88"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0.067</w:t>
            </w:r>
          </w:p>
        </w:tc>
        <w:tc>
          <w:tcPr>
            <w:tcW w:w="992" w:type="dxa"/>
            <w:tcBorders>
              <w:top w:val="nil"/>
              <w:left w:val="nil"/>
              <w:bottom w:val="nil"/>
              <w:right w:val="nil"/>
            </w:tcBorders>
          </w:tcPr>
          <w:p w14:paraId="795BCE89"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520F50C9" w14:textId="77777777" w:rsidR="00C362C4" w:rsidRPr="00FC39E4" w:rsidRDefault="00C362C4" w:rsidP="00C362C4">
            <w:pPr>
              <w:tabs>
                <w:tab w:val="decimal" w:pos="216"/>
              </w:tabs>
              <w:rPr>
                <w:rFonts w:ascii="Times New Roman" w:eastAsia="Times New Roman" w:hAnsi="Times New Roman" w:cs="Times New Roman"/>
              </w:rPr>
            </w:pPr>
          </w:p>
        </w:tc>
      </w:tr>
      <w:tr w:rsidR="00C362C4" w:rsidRPr="00FC39E4" w14:paraId="7310733E" w14:textId="77777777" w:rsidTr="00C362C4">
        <w:trPr>
          <w:trHeight w:val="84"/>
        </w:trPr>
        <w:tc>
          <w:tcPr>
            <w:tcW w:w="3060" w:type="dxa"/>
            <w:tcBorders>
              <w:top w:val="nil"/>
              <w:left w:val="nil"/>
              <w:bottom w:val="nil"/>
              <w:right w:val="nil"/>
            </w:tcBorders>
            <w:shd w:val="clear" w:color="auto" w:fill="auto"/>
            <w:tcMar>
              <w:top w:w="15" w:type="dxa"/>
              <w:left w:w="40" w:type="dxa"/>
              <w:bottom w:w="0" w:type="dxa"/>
              <w:right w:w="40" w:type="dxa"/>
            </w:tcMar>
          </w:tcPr>
          <w:p w14:paraId="45A73D7E" w14:textId="77777777" w:rsidR="00C362C4" w:rsidRPr="00FC39E4" w:rsidRDefault="00C362C4" w:rsidP="00C362C4">
            <w:pPr>
              <w:rPr>
                <w:rFonts w:ascii="Times New Roman" w:hAnsi="Times New Roman" w:cs="Times New Roman"/>
              </w:rPr>
            </w:pPr>
            <w:r w:rsidRPr="00FC39E4">
              <w:rPr>
                <w:rFonts w:ascii="Times New Roman" w:hAnsi="Times New Roman" w:cs="Times New Roman"/>
              </w:rPr>
              <w:t>Active Surrender</w:t>
            </w:r>
          </w:p>
        </w:tc>
        <w:tc>
          <w:tcPr>
            <w:tcW w:w="996" w:type="dxa"/>
            <w:tcBorders>
              <w:top w:val="nil"/>
              <w:left w:val="nil"/>
              <w:bottom w:val="nil"/>
              <w:right w:val="nil"/>
            </w:tcBorders>
            <w:tcMar>
              <w:top w:w="15" w:type="dxa"/>
              <w:left w:w="40" w:type="dxa"/>
              <w:bottom w:w="0" w:type="dxa"/>
              <w:right w:w="40" w:type="dxa"/>
            </w:tcMar>
          </w:tcPr>
          <w:p w14:paraId="3BEEDFAB"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5607753E" w14:textId="77777777" w:rsidR="00C362C4" w:rsidRPr="00FC39E4" w:rsidRDefault="00C362C4" w:rsidP="00C362C4">
            <w:pPr>
              <w:rPr>
                <w:rFonts w:ascii="Times New Roman" w:eastAsia="Times New Roman" w:hAnsi="Times New Roman" w:cs="Times New Roman"/>
              </w:rPr>
            </w:pPr>
          </w:p>
        </w:tc>
        <w:tc>
          <w:tcPr>
            <w:tcW w:w="908" w:type="dxa"/>
            <w:tcBorders>
              <w:top w:val="nil"/>
              <w:left w:val="nil"/>
              <w:bottom w:val="nil"/>
              <w:right w:val="nil"/>
            </w:tcBorders>
          </w:tcPr>
          <w:p w14:paraId="7729A85B" w14:textId="4A2DABFA"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-0.156</w:t>
            </w:r>
            <w:r w:rsidRPr="00FC39E4">
              <w:rPr>
                <w:rFonts w:ascii="Times New Roman" w:hAnsi="Times New Roman" w:cs="Times New Roman"/>
                <w:vertAlign w:val="superscript"/>
              </w:rPr>
              <w:t>a</w:t>
            </w:r>
          </w:p>
        </w:tc>
        <w:tc>
          <w:tcPr>
            <w:tcW w:w="1072" w:type="dxa"/>
            <w:gridSpan w:val="2"/>
            <w:tcBorders>
              <w:top w:val="nil"/>
              <w:left w:val="nil"/>
              <w:bottom w:val="nil"/>
              <w:right w:val="nil"/>
            </w:tcBorders>
          </w:tcPr>
          <w:p w14:paraId="142CAD49" w14:textId="4663A306"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0.067</w:t>
            </w:r>
          </w:p>
        </w:tc>
        <w:tc>
          <w:tcPr>
            <w:tcW w:w="894" w:type="dxa"/>
            <w:tcBorders>
              <w:top w:val="nil"/>
              <w:left w:val="nil"/>
              <w:right w:val="nil"/>
            </w:tcBorders>
          </w:tcPr>
          <w:p w14:paraId="110097AC" w14:textId="38FBC7CF"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-0.156</w:t>
            </w:r>
            <w:r w:rsidRPr="00FC39E4">
              <w:rPr>
                <w:rFonts w:ascii="Times New Roman" w:hAnsi="Times New Roman" w:cs="Times New Roman"/>
                <w:vertAlign w:val="superscript"/>
              </w:rPr>
              <w:t>a</w:t>
            </w:r>
          </w:p>
        </w:tc>
        <w:tc>
          <w:tcPr>
            <w:tcW w:w="994" w:type="dxa"/>
            <w:tcBorders>
              <w:top w:val="nil"/>
              <w:left w:val="nil"/>
              <w:right w:val="nil"/>
            </w:tcBorders>
          </w:tcPr>
          <w:p w14:paraId="5EC76644" w14:textId="14D25D65"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0.067</w:t>
            </w:r>
          </w:p>
        </w:tc>
        <w:tc>
          <w:tcPr>
            <w:tcW w:w="992" w:type="dxa"/>
            <w:tcBorders>
              <w:top w:val="nil"/>
              <w:left w:val="nil"/>
              <w:bottom w:val="nil"/>
              <w:right w:val="nil"/>
            </w:tcBorders>
          </w:tcPr>
          <w:p w14:paraId="22AB352B"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1D236CC5" w14:textId="77777777" w:rsidR="00C362C4" w:rsidRPr="00FC39E4" w:rsidRDefault="00C362C4" w:rsidP="00C362C4">
            <w:pPr>
              <w:tabs>
                <w:tab w:val="decimal" w:pos="216"/>
              </w:tabs>
              <w:rPr>
                <w:rFonts w:ascii="Times New Roman" w:eastAsia="Times New Roman" w:hAnsi="Times New Roman" w:cs="Times New Roman"/>
              </w:rPr>
            </w:pPr>
          </w:p>
        </w:tc>
      </w:tr>
      <w:tr w:rsidR="00C362C4" w:rsidRPr="00FC39E4" w14:paraId="0CEE30CD" w14:textId="77777777" w:rsidTr="00C362C4">
        <w:trPr>
          <w:trHeight w:val="75"/>
        </w:trPr>
        <w:tc>
          <w:tcPr>
            <w:tcW w:w="3060" w:type="dxa"/>
            <w:tcBorders>
              <w:top w:val="nil"/>
              <w:left w:val="nil"/>
              <w:bottom w:val="nil"/>
              <w:right w:val="nil"/>
            </w:tcBorders>
            <w:shd w:val="clear" w:color="auto" w:fill="auto"/>
            <w:tcMar>
              <w:top w:w="15" w:type="dxa"/>
              <w:left w:w="40" w:type="dxa"/>
              <w:bottom w:w="0" w:type="dxa"/>
              <w:right w:w="40" w:type="dxa"/>
            </w:tcMar>
            <w:hideMark/>
          </w:tcPr>
          <w:p w14:paraId="5921FBC5" w14:textId="77777777" w:rsidR="00C362C4" w:rsidRPr="00FC39E4" w:rsidRDefault="00C362C4" w:rsidP="00C362C4">
            <w:pPr>
              <w:rPr>
                <w:rFonts w:ascii="Times New Roman" w:eastAsia="Times New Roman" w:hAnsi="Times New Roman" w:cs="Times New Roman"/>
              </w:rPr>
            </w:pPr>
            <w:r w:rsidRPr="00FC39E4">
              <w:rPr>
                <w:rFonts w:ascii="Times New Roman" w:hAnsi="Times New Roman" w:cs="Times New Roman"/>
              </w:rPr>
              <w:t>Passive Religious Deferral</w:t>
            </w:r>
          </w:p>
        </w:tc>
        <w:tc>
          <w:tcPr>
            <w:tcW w:w="996" w:type="dxa"/>
            <w:tcBorders>
              <w:top w:val="nil"/>
              <w:left w:val="nil"/>
              <w:bottom w:val="nil"/>
              <w:right w:val="nil"/>
            </w:tcBorders>
            <w:tcMar>
              <w:top w:w="15" w:type="dxa"/>
              <w:left w:w="40" w:type="dxa"/>
              <w:bottom w:w="0" w:type="dxa"/>
              <w:right w:w="40" w:type="dxa"/>
            </w:tcMar>
          </w:tcPr>
          <w:p w14:paraId="07C4A44A"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1DDF57B1" w14:textId="77777777" w:rsidR="00C362C4" w:rsidRPr="00FC39E4" w:rsidRDefault="00C362C4" w:rsidP="00C362C4">
            <w:pPr>
              <w:rPr>
                <w:rFonts w:ascii="Times New Roman" w:eastAsia="Times New Roman" w:hAnsi="Times New Roman" w:cs="Times New Roman"/>
              </w:rPr>
            </w:pPr>
          </w:p>
        </w:tc>
        <w:tc>
          <w:tcPr>
            <w:tcW w:w="908" w:type="dxa"/>
            <w:tcBorders>
              <w:top w:val="nil"/>
              <w:left w:val="nil"/>
              <w:bottom w:val="nil"/>
              <w:right w:val="nil"/>
            </w:tcBorders>
          </w:tcPr>
          <w:p w14:paraId="1C33EC9B" w14:textId="44667085"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0.093</w:t>
            </w:r>
          </w:p>
        </w:tc>
        <w:tc>
          <w:tcPr>
            <w:tcW w:w="1072" w:type="dxa"/>
            <w:gridSpan w:val="2"/>
            <w:tcBorders>
              <w:top w:val="nil"/>
              <w:left w:val="nil"/>
              <w:bottom w:val="nil"/>
              <w:right w:val="nil"/>
            </w:tcBorders>
          </w:tcPr>
          <w:p w14:paraId="0F08BED8" w14:textId="3853680D"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0.062</w:t>
            </w:r>
          </w:p>
        </w:tc>
        <w:tc>
          <w:tcPr>
            <w:tcW w:w="894" w:type="dxa"/>
            <w:tcBorders>
              <w:top w:val="nil"/>
              <w:left w:val="nil"/>
              <w:bottom w:val="nil"/>
            </w:tcBorders>
          </w:tcPr>
          <w:p w14:paraId="793B2ED3" w14:textId="6555AD40"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0.093</w:t>
            </w:r>
          </w:p>
        </w:tc>
        <w:tc>
          <w:tcPr>
            <w:tcW w:w="994" w:type="dxa"/>
            <w:tcBorders>
              <w:top w:val="nil"/>
              <w:bottom w:val="nil"/>
              <w:right w:val="nil"/>
            </w:tcBorders>
          </w:tcPr>
          <w:p w14:paraId="2E3C7BF8" w14:textId="22E46DFB"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0.062</w:t>
            </w:r>
          </w:p>
        </w:tc>
        <w:tc>
          <w:tcPr>
            <w:tcW w:w="992" w:type="dxa"/>
            <w:tcBorders>
              <w:top w:val="nil"/>
              <w:left w:val="nil"/>
              <w:bottom w:val="nil"/>
              <w:right w:val="nil"/>
            </w:tcBorders>
          </w:tcPr>
          <w:p w14:paraId="616C9D80"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1EE3317C" w14:textId="77777777" w:rsidR="00C362C4" w:rsidRPr="00FC39E4" w:rsidRDefault="00C362C4" w:rsidP="00C362C4">
            <w:pPr>
              <w:tabs>
                <w:tab w:val="decimal" w:pos="216"/>
              </w:tabs>
              <w:rPr>
                <w:rFonts w:ascii="Times New Roman" w:eastAsia="Times New Roman" w:hAnsi="Times New Roman" w:cs="Times New Roman"/>
              </w:rPr>
            </w:pPr>
          </w:p>
        </w:tc>
      </w:tr>
      <w:tr w:rsidR="00C362C4" w:rsidRPr="00FC39E4" w14:paraId="774ADF08" w14:textId="77777777" w:rsidTr="00C362C4">
        <w:trPr>
          <w:trHeight w:val="75"/>
        </w:trPr>
        <w:tc>
          <w:tcPr>
            <w:tcW w:w="3060" w:type="dxa"/>
            <w:tcBorders>
              <w:top w:val="nil"/>
              <w:left w:val="nil"/>
              <w:bottom w:val="nil"/>
              <w:right w:val="nil"/>
            </w:tcBorders>
            <w:shd w:val="clear" w:color="auto" w:fill="auto"/>
            <w:tcMar>
              <w:top w:w="15" w:type="dxa"/>
              <w:left w:w="40" w:type="dxa"/>
              <w:bottom w:w="0" w:type="dxa"/>
              <w:right w:w="40" w:type="dxa"/>
            </w:tcMar>
          </w:tcPr>
          <w:p w14:paraId="28D2D847" w14:textId="64F62920" w:rsidR="00C362C4" w:rsidRPr="00FC39E4" w:rsidRDefault="00C362C4" w:rsidP="00C362C4">
            <w:pPr>
              <w:rPr>
                <w:rFonts w:ascii="Times New Roman" w:hAnsi="Times New Roman" w:cs="Times New Roman"/>
              </w:rPr>
            </w:pPr>
            <w:r w:rsidRPr="00FC39E4">
              <w:rPr>
                <w:rFonts w:ascii="Times New Roman" w:hAnsi="Times New Roman" w:cs="Times New Roman"/>
              </w:rPr>
              <w:t>Rel. Purification/Forgiveness</w:t>
            </w:r>
          </w:p>
        </w:tc>
        <w:tc>
          <w:tcPr>
            <w:tcW w:w="996" w:type="dxa"/>
            <w:tcBorders>
              <w:top w:val="nil"/>
              <w:left w:val="nil"/>
              <w:bottom w:val="nil"/>
              <w:right w:val="nil"/>
            </w:tcBorders>
            <w:tcMar>
              <w:top w:w="15" w:type="dxa"/>
              <w:left w:w="40" w:type="dxa"/>
              <w:bottom w:w="0" w:type="dxa"/>
              <w:right w:w="40" w:type="dxa"/>
            </w:tcMar>
          </w:tcPr>
          <w:p w14:paraId="3BBFF149"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4D986106" w14:textId="77777777" w:rsidR="00C362C4" w:rsidRPr="00FC39E4" w:rsidRDefault="00C362C4" w:rsidP="00C362C4">
            <w:pPr>
              <w:rPr>
                <w:rFonts w:ascii="Times New Roman" w:eastAsia="Times New Roman" w:hAnsi="Times New Roman" w:cs="Times New Roman"/>
              </w:rPr>
            </w:pPr>
          </w:p>
        </w:tc>
        <w:tc>
          <w:tcPr>
            <w:tcW w:w="908" w:type="dxa"/>
            <w:tcBorders>
              <w:top w:val="nil"/>
              <w:left w:val="nil"/>
              <w:bottom w:val="nil"/>
              <w:right w:val="nil"/>
            </w:tcBorders>
          </w:tcPr>
          <w:p w14:paraId="69CF0569" w14:textId="6D96B873"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0.192</w:t>
            </w:r>
            <w:r w:rsidRPr="00C362C4">
              <w:rPr>
                <w:rFonts w:ascii="Times New Roman" w:hAnsi="Times New Roman" w:cs="Times New Roman"/>
                <w:vertAlign w:val="superscript"/>
              </w:rPr>
              <w:t>a</w:t>
            </w:r>
          </w:p>
        </w:tc>
        <w:tc>
          <w:tcPr>
            <w:tcW w:w="1072" w:type="dxa"/>
            <w:gridSpan w:val="2"/>
            <w:tcBorders>
              <w:top w:val="nil"/>
              <w:left w:val="nil"/>
              <w:bottom w:val="nil"/>
              <w:right w:val="nil"/>
            </w:tcBorders>
          </w:tcPr>
          <w:p w14:paraId="460F6C01" w14:textId="4AAB177A"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0.084</w:t>
            </w:r>
          </w:p>
        </w:tc>
        <w:tc>
          <w:tcPr>
            <w:tcW w:w="894" w:type="dxa"/>
            <w:tcBorders>
              <w:top w:val="nil"/>
              <w:left w:val="nil"/>
              <w:bottom w:val="nil"/>
            </w:tcBorders>
          </w:tcPr>
          <w:p w14:paraId="58AF3A8D" w14:textId="55AED58F"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0.192</w:t>
            </w:r>
            <w:r w:rsidRPr="00C362C4">
              <w:rPr>
                <w:rFonts w:ascii="Times New Roman" w:hAnsi="Times New Roman" w:cs="Times New Roman"/>
                <w:vertAlign w:val="superscript"/>
              </w:rPr>
              <w:t>a</w:t>
            </w:r>
          </w:p>
        </w:tc>
        <w:tc>
          <w:tcPr>
            <w:tcW w:w="994" w:type="dxa"/>
            <w:tcBorders>
              <w:top w:val="nil"/>
              <w:bottom w:val="nil"/>
              <w:right w:val="nil"/>
            </w:tcBorders>
          </w:tcPr>
          <w:p w14:paraId="55662B68" w14:textId="53D70639"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0.084</w:t>
            </w:r>
          </w:p>
        </w:tc>
        <w:tc>
          <w:tcPr>
            <w:tcW w:w="992" w:type="dxa"/>
            <w:tcBorders>
              <w:top w:val="nil"/>
              <w:left w:val="nil"/>
              <w:bottom w:val="nil"/>
              <w:right w:val="nil"/>
            </w:tcBorders>
          </w:tcPr>
          <w:p w14:paraId="4B9C1C1B"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3EEF2428" w14:textId="77777777" w:rsidR="00C362C4" w:rsidRPr="00FC39E4" w:rsidRDefault="00C362C4" w:rsidP="00C362C4">
            <w:pPr>
              <w:tabs>
                <w:tab w:val="decimal" w:pos="216"/>
              </w:tabs>
              <w:rPr>
                <w:rFonts w:ascii="Times New Roman" w:eastAsia="Times New Roman" w:hAnsi="Times New Roman" w:cs="Times New Roman"/>
              </w:rPr>
            </w:pPr>
          </w:p>
        </w:tc>
      </w:tr>
      <w:tr w:rsidR="00C362C4" w:rsidRPr="00FC39E4" w14:paraId="68736794" w14:textId="77777777" w:rsidTr="00C362C4">
        <w:trPr>
          <w:trHeight w:val="75"/>
        </w:trPr>
        <w:tc>
          <w:tcPr>
            <w:tcW w:w="3060" w:type="dxa"/>
            <w:tcBorders>
              <w:top w:val="nil"/>
              <w:left w:val="nil"/>
              <w:bottom w:val="nil"/>
              <w:right w:val="nil"/>
            </w:tcBorders>
            <w:shd w:val="clear" w:color="auto" w:fill="auto"/>
            <w:tcMar>
              <w:top w:w="15" w:type="dxa"/>
              <w:left w:w="40" w:type="dxa"/>
              <w:bottom w:w="0" w:type="dxa"/>
              <w:right w:w="40" w:type="dxa"/>
            </w:tcMar>
          </w:tcPr>
          <w:p w14:paraId="0E5B2135" w14:textId="556D075C" w:rsidR="00C362C4" w:rsidRPr="00FC39E4" w:rsidRDefault="00C362C4" w:rsidP="00C362C4">
            <w:pPr>
              <w:rPr>
                <w:rFonts w:ascii="Times New Roman" w:hAnsi="Times New Roman" w:cs="Times New Roman"/>
              </w:rPr>
            </w:pPr>
            <w:r w:rsidRPr="00FC39E4">
              <w:rPr>
                <w:rFonts w:ascii="Times New Roman" w:hAnsi="Times New Roman" w:cs="Times New Roman"/>
              </w:rPr>
              <w:t>Spiritual Connection</w:t>
            </w:r>
          </w:p>
        </w:tc>
        <w:tc>
          <w:tcPr>
            <w:tcW w:w="996" w:type="dxa"/>
            <w:tcBorders>
              <w:top w:val="nil"/>
              <w:left w:val="nil"/>
              <w:bottom w:val="nil"/>
              <w:right w:val="nil"/>
            </w:tcBorders>
            <w:tcMar>
              <w:top w:w="15" w:type="dxa"/>
              <w:left w:w="40" w:type="dxa"/>
              <w:bottom w:w="0" w:type="dxa"/>
              <w:right w:w="40" w:type="dxa"/>
            </w:tcMar>
          </w:tcPr>
          <w:p w14:paraId="5915A5ED"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2E8B4D5D" w14:textId="77777777" w:rsidR="00C362C4" w:rsidRPr="00FC39E4" w:rsidRDefault="00C362C4" w:rsidP="00C362C4">
            <w:pPr>
              <w:rPr>
                <w:rFonts w:ascii="Times New Roman" w:eastAsia="Times New Roman" w:hAnsi="Times New Roman" w:cs="Times New Roman"/>
              </w:rPr>
            </w:pPr>
          </w:p>
        </w:tc>
        <w:tc>
          <w:tcPr>
            <w:tcW w:w="908" w:type="dxa"/>
            <w:tcBorders>
              <w:top w:val="nil"/>
              <w:left w:val="nil"/>
              <w:bottom w:val="nil"/>
              <w:right w:val="nil"/>
            </w:tcBorders>
          </w:tcPr>
          <w:p w14:paraId="3123C194" w14:textId="52F5A50C"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-0.087</w:t>
            </w:r>
          </w:p>
        </w:tc>
        <w:tc>
          <w:tcPr>
            <w:tcW w:w="1072" w:type="dxa"/>
            <w:gridSpan w:val="2"/>
            <w:tcBorders>
              <w:top w:val="nil"/>
              <w:left w:val="nil"/>
              <w:bottom w:val="nil"/>
              <w:right w:val="nil"/>
            </w:tcBorders>
          </w:tcPr>
          <w:p w14:paraId="43C6079C" w14:textId="0C20F6D2"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0.091</w:t>
            </w:r>
          </w:p>
        </w:tc>
        <w:tc>
          <w:tcPr>
            <w:tcW w:w="894" w:type="dxa"/>
            <w:tcBorders>
              <w:top w:val="nil"/>
              <w:left w:val="nil"/>
              <w:bottom w:val="nil"/>
            </w:tcBorders>
          </w:tcPr>
          <w:p w14:paraId="6EDA2E1E" w14:textId="7B16A07B"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-0.087</w:t>
            </w:r>
          </w:p>
        </w:tc>
        <w:tc>
          <w:tcPr>
            <w:tcW w:w="994" w:type="dxa"/>
            <w:tcBorders>
              <w:top w:val="nil"/>
              <w:bottom w:val="nil"/>
              <w:right w:val="nil"/>
            </w:tcBorders>
          </w:tcPr>
          <w:p w14:paraId="77A0A5E2" w14:textId="2E177E7A"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0.091</w:t>
            </w:r>
          </w:p>
        </w:tc>
        <w:tc>
          <w:tcPr>
            <w:tcW w:w="992" w:type="dxa"/>
            <w:tcBorders>
              <w:top w:val="nil"/>
              <w:left w:val="nil"/>
              <w:bottom w:val="nil"/>
              <w:right w:val="nil"/>
            </w:tcBorders>
          </w:tcPr>
          <w:p w14:paraId="6908CC28"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118CFA84" w14:textId="77777777" w:rsidR="00C362C4" w:rsidRPr="00FC39E4" w:rsidRDefault="00C362C4" w:rsidP="00C362C4">
            <w:pPr>
              <w:tabs>
                <w:tab w:val="decimal" w:pos="216"/>
              </w:tabs>
              <w:rPr>
                <w:rFonts w:ascii="Times New Roman" w:eastAsia="Times New Roman" w:hAnsi="Times New Roman" w:cs="Times New Roman"/>
              </w:rPr>
            </w:pPr>
          </w:p>
        </w:tc>
      </w:tr>
      <w:tr w:rsidR="00C362C4" w:rsidRPr="00FC39E4" w14:paraId="39566E81" w14:textId="77777777" w:rsidTr="00C362C4">
        <w:trPr>
          <w:trHeight w:val="75"/>
        </w:trPr>
        <w:tc>
          <w:tcPr>
            <w:tcW w:w="3060" w:type="dxa"/>
            <w:tcBorders>
              <w:top w:val="nil"/>
              <w:left w:val="nil"/>
              <w:bottom w:val="nil"/>
              <w:right w:val="nil"/>
            </w:tcBorders>
            <w:shd w:val="clear" w:color="auto" w:fill="auto"/>
            <w:tcMar>
              <w:top w:w="15" w:type="dxa"/>
              <w:left w:w="40" w:type="dxa"/>
              <w:bottom w:w="0" w:type="dxa"/>
              <w:right w:w="40" w:type="dxa"/>
            </w:tcMar>
          </w:tcPr>
          <w:p w14:paraId="2E597980" w14:textId="77777777" w:rsidR="00C362C4" w:rsidRPr="00FC39E4" w:rsidRDefault="00C362C4" w:rsidP="00C362C4">
            <w:pPr>
              <w:rPr>
                <w:rFonts w:ascii="Times New Roman" w:hAnsi="Times New Roman" w:cs="Times New Roman"/>
              </w:rPr>
            </w:pPr>
            <w:r w:rsidRPr="00FC39E4">
              <w:rPr>
                <w:rFonts w:ascii="Times New Roman" w:hAnsi="Times New Roman" w:cs="Times New Roman"/>
              </w:rPr>
              <w:t>Spiritual Discontent</w:t>
            </w:r>
          </w:p>
        </w:tc>
        <w:tc>
          <w:tcPr>
            <w:tcW w:w="996" w:type="dxa"/>
            <w:tcBorders>
              <w:top w:val="nil"/>
              <w:left w:val="nil"/>
              <w:bottom w:val="nil"/>
              <w:right w:val="nil"/>
            </w:tcBorders>
            <w:tcMar>
              <w:top w:w="15" w:type="dxa"/>
              <w:left w:w="40" w:type="dxa"/>
              <w:bottom w:w="0" w:type="dxa"/>
              <w:right w:w="40" w:type="dxa"/>
            </w:tcMar>
          </w:tcPr>
          <w:p w14:paraId="3996EA15"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6D9F0583" w14:textId="77777777" w:rsidR="00C362C4" w:rsidRPr="00FC39E4" w:rsidRDefault="00C362C4" w:rsidP="00C362C4">
            <w:pPr>
              <w:rPr>
                <w:rFonts w:ascii="Times New Roman" w:hAnsi="Times New Roman" w:cs="Times New Roman"/>
              </w:rPr>
            </w:pPr>
          </w:p>
        </w:tc>
        <w:tc>
          <w:tcPr>
            <w:tcW w:w="908" w:type="dxa"/>
            <w:tcBorders>
              <w:top w:val="nil"/>
              <w:left w:val="nil"/>
              <w:bottom w:val="nil"/>
              <w:right w:val="nil"/>
            </w:tcBorders>
          </w:tcPr>
          <w:p w14:paraId="08A36349" w14:textId="5A9E7E1D"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0.115</w:t>
            </w:r>
          </w:p>
        </w:tc>
        <w:tc>
          <w:tcPr>
            <w:tcW w:w="1072" w:type="dxa"/>
            <w:gridSpan w:val="2"/>
            <w:tcBorders>
              <w:top w:val="nil"/>
              <w:left w:val="nil"/>
              <w:bottom w:val="nil"/>
              <w:right w:val="nil"/>
            </w:tcBorders>
          </w:tcPr>
          <w:p w14:paraId="7F24A22F" w14:textId="6072917E"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0.078</w:t>
            </w:r>
          </w:p>
        </w:tc>
        <w:tc>
          <w:tcPr>
            <w:tcW w:w="894" w:type="dxa"/>
            <w:tcBorders>
              <w:top w:val="nil"/>
              <w:left w:val="nil"/>
              <w:bottom w:val="nil"/>
              <w:right w:val="nil"/>
            </w:tcBorders>
          </w:tcPr>
          <w:p w14:paraId="3B6EEDE5" w14:textId="1EF1BE0D"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0.115</w:t>
            </w:r>
          </w:p>
        </w:tc>
        <w:tc>
          <w:tcPr>
            <w:tcW w:w="994" w:type="dxa"/>
            <w:tcBorders>
              <w:top w:val="nil"/>
              <w:left w:val="nil"/>
              <w:bottom w:val="nil"/>
              <w:right w:val="nil"/>
            </w:tcBorders>
          </w:tcPr>
          <w:p w14:paraId="29A937BE" w14:textId="26550D37" w:rsidR="00C362C4" w:rsidRPr="00FC39E4" w:rsidRDefault="00C362C4" w:rsidP="00C362C4">
            <w:pPr>
              <w:tabs>
                <w:tab w:val="decimal" w:pos="230"/>
              </w:tabs>
              <w:rPr>
                <w:rFonts w:ascii="Times New Roman" w:hAnsi="Times New Roman" w:cs="Times New Roman"/>
              </w:rPr>
            </w:pPr>
            <w:r>
              <w:rPr>
                <w:rFonts w:ascii="Times New Roman" w:hAnsi="Times New Roman" w:cs="Times New Roman"/>
              </w:rPr>
              <w:t>0.078</w:t>
            </w:r>
          </w:p>
        </w:tc>
        <w:tc>
          <w:tcPr>
            <w:tcW w:w="992" w:type="dxa"/>
            <w:tcBorders>
              <w:top w:val="nil"/>
              <w:left w:val="nil"/>
              <w:bottom w:val="nil"/>
              <w:right w:val="nil"/>
            </w:tcBorders>
          </w:tcPr>
          <w:p w14:paraId="5BCC4DC9" w14:textId="77777777" w:rsidR="00C362C4" w:rsidRPr="00FC39E4" w:rsidRDefault="00C362C4" w:rsidP="00C362C4">
            <w:pPr>
              <w:jc w:val="center"/>
              <w:rPr>
                <w:rFonts w:ascii="Times New Roman" w:hAnsi="Times New Roman" w:cs="Times New Roman"/>
              </w:rPr>
            </w:pPr>
          </w:p>
        </w:tc>
        <w:tc>
          <w:tcPr>
            <w:tcW w:w="1005" w:type="dxa"/>
            <w:tcBorders>
              <w:top w:val="nil"/>
              <w:left w:val="nil"/>
              <w:bottom w:val="nil"/>
              <w:right w:val="nil"/>
            </w:tcBorders>
          </w:tcPr>
          <w:p w14:paraId="47D10916" w14:textId="77777777" w:rsidR="00C362C4" w:rsidRPr="00FC39E4" w:rsidRDefault="00C362C4" w:rsidP="00C362C4">
            <w:pPr>
              <w:jc w:val="center"/>
              <w:rPr>
                <w:rFonts w:ascii="Times New Roman" w:hAnsi="Times New Roman" w:cs="Times New Roman"/>
              </w:rPr>
            </w:pPr>
          </w:p>
        </w:tc>
      </w:tr>
      <w:tr w:rsidR="00C362C4" w:rsidRPr="00FC39E4" w14:paraId="2161F4E9" w14:textId="77777777" w:rsidTr="00C362C4">
        <w:trPr>
          <w:trHeight w:val="147"/>
        </w:trPr>
        <w:tc>
          <w:tcPr>
            <w:tcW w:w="3060" w:type="dxa"/>
            <w:tcBorders>
              <w:top w:val="nil"/>
              <w:left w:val="nil"/>
              <w:bottom w:val="nil"/>
              <w:right w:val="nil"/>
            </w:tcBorders>
            <w:shd w:val="clear" w:color="auto" w:fill="auto"/>
            <w:tcMar>
              <w:top w:w="15" w:type="dxa"/>
              <w:left w:w="40" w:type="dxa"/>
              <w:bottom w:w="0" w:type="dxa"/>
              <w:right w:w="40" w:type="dxa"/>
            </w:tcMar>
            <w:hideMark/>
          </w:tcPr>
          <w:p w14:paraId="43DA18B7" w14:textId="77777777" w:rsidR="00C362C4" w:rsidRPr="00FC39E4" w:rsidRDefault="00C362C4" w:rsidP="00C362C4">
            <w:pPr>
              <w:rPr>
                <w:rFonts w:ascii="Times New Roman" w:eastAsia="Times New Roman" w:hAnsi="Times New Roman" w:cs="Times New Roman"/>
              </w:rPr>
            </w:pPr>
            <w:r w:rsidRPr="00FC39E4">
              <w:rPr>
                <w:rFonts w:ascii="Times New Roman" w:hAnsi="Times New Roman" w:cs="Times New Roman"/>
              </w:rPr>
              <w:t>Religious Helping</w:t>
            </w:r>
          </w:p>
        </w:tc>
        <w:tc>
          <w:tcPr>
            <w:tcW w:w="996" w:type="dxa"/>
            <w:tcBorders>
              <w:top w:val="nil"/>
              <w:left w:val="nil"/>
              <w:bottom w:val="nil"/>
              <w:right w:val="nil"/>
            </w:tcBorders>
            <w:tcMar>
              <w:top w:w="15" w:type="dxa"/>
              <w:left w:w="40" w:type="dxa"/>
              <w:bottom w:w="0" w:type="dxa"/>
              <w:right w:w="40" w:type="dxa"/>
            </w:tcMar>
          </w:tcPr>
          <w:p w14:paraId="20F2F3C2"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nil"/>
              <w:right w:val="nil"/>
            </w:tcBorders>
            <w:shd w:val="clear" w:color="auto" w:fill="auto"/>
            <w:tcMar>
              <w:top w:w="15" w:type="dxa"/>
              <w:left w:w="40" w:type="dxa"/>
              <w:bottom w:w="0" w:type="dxa"/>
              <w:right w:w="40" w:type="dxa"/>
            </w:tcMar>
          </w:tcPr>
          <w:p w14:paraId="237E13B3" w14:textId="77777777" w:rsidR="00C362C4" w:rsidRPr="00FC39E4" w:rsidRDefault="00C362C4" w:rsidP="00C362C4">
            <w:pPr>
              <w:rPr>
                <w:rFonts w:ascii="Times New Roman" w:eastAsia="Times New Roman" w:hAnsi="Times New Roman" w:cs="Times New Roman"/>
              </w:rPr>
            </w:pPr>
          </w:p>
        </w:tc>
        <w:tc>
          <w:tcPr>
            <w:tcW w:w="908" w:type="dxa"/>
            <w:tcBorders>
              <w:top w:val="nil"/>
              <w:left w:val="nil"/>
              <w:bottom w:val="nil"/>
              <w:right w:val="nil"/>
            </w:tcBorders>
          </w:tcPr>
          <w:p w14:paraId="36C672AD" w14:textId="4E84816B"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-0.155</w:t>
            </w:r>
            <w:r w:rsidRPr="00C362C4">
              <w:rPr>
                <w:rFonts w:ascii="Times New Roman" w:hAnsi="Times New Roman" w:cs="Times New Roman"/>
                <w:vertAlign w:val="superscript"/>
              </w:rPr>
              <w:t>a</w:t>
            </w:r>
          </w:p>
        </w:tc>
        <w:tc>
          <w:tcPr>
            <w:tcW w:w="1072" w:type="dxa"/>
            <w:gridSpan w:val="2"/>
            <w:tcBorders>
              <w:top w:val="nil"/>
              <w:left w:val="nil"/>
              <w:bottom w:val="nil"/>
              <w:right w:val="nil"/>
            </w:tcBorders>
          </w:tcPr>
          <w:p w14:paraId="762A169C" w14:textId="59F55C78"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0.071</w:t>
            </w:r>
          </w:p>
        </w:tc>
        <w:tc>
          <w:tcPr>
            <w:tcW w:w="894" w:type="dxa"/>
            <w:tcBorders>
              <w:top w:val="nil"/>
              <w:left w:val="nil"/>
              <w:bottom w:val="nil"/>
              <w:right w:val="nil"/>
            </w:tcBorders>
          </w:tcPr>
          <w:p w14:paraId="47B24E9D" w14:textId="25670A97"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-0.155</w:t>
            </w:r>
            <w:r w:rsidRPr="00C362C4">
              <w:rPr>
                <w:rFonts w:ascii="Times New Roman" w:hAnsi="Times New Roman" w:cs="Times New Roman"/>
                <w:vertAlign w:val="superscript"/>
              </w:rPr>
              <w:t>a</w:t>
            </w:r>
          </w:p>
        </w:tc>
        <w:tc>
          <w:tcPr>
            <w:tcW w:w="994" w:type="dxa"/>
            <w:tcBorders>
              <w:top w:val="nil"/>
              <w:left w:val="nil"/>
              <w:bottom w:val="nil"/>
              <w:right w:val="nil"/>
            </w:tcBorders>
          </w:tcPr>
          <w:p w14:paraId="1E7EC543" w14:textId="1DDD9377" w:rsidR="00C362C4" w:rsidRPr="00FC39E4" w:rsidRDefault="00C362C4" w:rsidP="00C362C4">
            <w:pPr>
              <w:tabs>
                <w:tab w:val="decimal" w:pos="230"/>
              </w:tabs>
              <w:rPr>
                <w:rFonts w:ascii="Times New Roman" w:eastAsia="Times New Roman" w:hAnsi="Times New Roman" w:cs="Times New Roman"/>
              </w:rPr>
            </w:pPr>
            <w:r>
              <w:rPr>
                <w:rFonts w:ascii="Times New Roman" w:hAnsi="Times New Roman" w:cs="Times New Roman"/>
              </w:rPr>
              <w:t>0.071</w:t>
            </w:r>
          </w:p>
        </w:tc>
        <w:tc>
          <w:tcPr>
            <w:tcW w:w="992" w:type="dxa"/>
            <w:tcBorders>
              <w:top w:val="nil"/>
              <w:left w:val="nil"/>
              <w:bottom w:val="nil"/>
              <w:right w:val="nil"/>
            </w:tcBorders>
          </w:tcPr>
          <w:p w14:paraId="00626838"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nil"/>
              <w:left w:val="nil"/>
              <w:bottom w:val="nil"/>
              <w:right w:val="nil"/>
            </w:tcBorders>
          </w:tcPr>
          <w:p w14:paraId="5A44EDC1" w14:textId="77777777" w:rsidR="00C362C4" w:rsidRPr="00FC39E4" w:rsidRDefault="00C362C4" w:rsidP="00C362C4">
            <w:pPr>
              <w:tabs>
                <w:tab w:val="decimal" w:pos="216"/>
              </w:tabs>
              <w:rPr>
                <w:rFonts w:ascii="Times New Roman" w:eastAsia="Times New Roman" w:hAnsi="Times New Roman" w:cs="Times New Roman"/>
              </w:rPr>
            </w:pPr>
          </w:p>
        </w:tc>
      </w:tr>
      <w:tr w:rsidR="00C362C4" w:rsidRPr="00FC39E4" w14:paraId="3C59909B" w14:textId="77777777" w:rsidTr="00C362C4">
        <w:trPr>
          <w:trHeight w:val="147"/>
        </w:trPr>
        <w:tc>
          <w:tcPr>
            <w:tcW w:w="3060" w:type="dxa"/>
            <w:tcBorders>
              <w:top w:val="nil"/>
              <w:left w:val="nil"/>
              <w:bottom w:val="single" w:sz="4" w:space="0" w:color="auto"/>
              <w:right w:val="nil"/>
            </w:tcBorders>
            <w:shd w:val="clear" w:color="auto" w:fill="auto"/>
            <w:tcMar>
              <w:top w:w="15" w:type="dxa"/>
              <w:left w:w="40" w:type="dxa"/>
              <w:bottom w:w="0" w:type="dxa"/>
              <w:right w:w="40" w:type="dxa"/>
            </w:tcMar>
          </w:tcPr>
          <w:p w14:paraId="7340AA7E" w14:textId="77777777" w:rsidR="00C362C4" w:rsidRPr="00FC39E4" w:rsidRDefault="00C362C4" w:rsidP="00C362C4">
            <w:pPr>
              <w:rPr>
                <w:rFonts w:ascii="Times New Roman" w:hAnsi="Times New Roman" w:cs="Times New Roman"/>
              </w:rPr>
            </w:pPr>
            <w:r w:rsidRPr="00FC39E4">
              <w:rPr>
                <w:rFonts w:ascii="Times New Roman" w:hAnsi="Times New Roman" w:cs="Times New Roman"/>
              </w:rPr>
              <w:t>Relig. Direction/Conversion</w:t>
            </w:r>
          </w:p>
        </w:tc>
        <w:tc>
          <w:tcPr>
            <w:tcW w:w="996" w:type="dxa"/>
            <w:tcBorders>
              <w:top w:val="nil"/>
              <w:left w:val="nil"/>
              <w:bottom w:val="single" w:sz="4" w:space="0" w:color="auto"/>
              <w:right w:val="nil"/>
            </w:tcBorders>
            <w:tcMar>
              <w:top w:w="15" w:type="dxa"/>
              <w:left w:w="40" w:type="dxa"/>
              <w:bottom w:w="0" w:type="dxa"/>
              <w:right w:w="40" w:type="dxa"/>
            </w:tcMar>
          </w:tcPr>
          <w:p w14:paraId="12D986D5" w14:textId="77777777" w:rsidR="00C362C4" w:rsidRPr="00FC39E4" w:rsidRDefault="00C362C4" w:rsidP="00C362C4">
            <w:pPr>
              <w:jc w:val="center"/>
              <w:rPr>
                <w:rFonts w:ascii="Times New Roman" w:hAnsi="Times New Roman" w:cs="Times New Roman"/>
              </w:rPr>
            </w:pPr>
          </w:p>
        </w:tc>
        <w:tc>
          <w:tcPr>
            <w:tcW w:w="1080" w:type="dxa"/>
            <w:tcBorders>
              <w:top w:val="nil"/>
              <w:left w:val="nil"/>
              <w:bottom w:val="single" w:sz="4" w:space="0" w:color="auto"/>
              <w:right w:val="nil"/>
            </w:tcBorders>
            <w:shd w:val="clear" w:color="auto" w:fill="auto"/>
            <w:tcMar>
              <w:top w:w="15" w:type="dxa"/>
              <w:left w:w="40" w:type="dxa"/>
              <w:bottom w:w="0" w:type="dxa"/>
              <w:right w:w="40" w:type="dxa"/>
            </w:tcMar>
          </w:tcPr>
          <w:p w14:paraId="3E1651F3" w14:textId="77777777" w:rsidR="00C362C4" w:rsidRPr="00FC39E4" w:rsidRDefault="00C362C4" w:rsidP="00C362C4">
            <w:pPr>
              <w:rPr>
                <w:rFonts w:ascii="Times New Roman" w:hAnsi="Times New Roman" w:cs="Times New Roman"/>
              </w:rPr>
            </w:pPr>
          </w:p>
        </w:tc>
        <w:tc>
          <w:tcPr>
            <w:tcW w:w="908" w:type="dxa"/>
            <w:tcBorders>
              <w:top w:val="nil"/>
              <w:left w:val="nil"/>
              <w:bottom w:val="single" w:sz="4" w:space="0" w:color="auto"/>
              <w:right w:val="nil"/>
            </w:tcBorders>
          </w:tcPr>
          <w:p w14:paraId="7952B66F" w14:textId="00D74049"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0.282</w:t>
            </w:r>
            <w:r w:rsidRPr="00FC39E4">
              <w:rPr>
                <w:rFonts w:ascii="Times New Roman" w:hAnsi="Times New Roman" w:cs="Times New Roman"/>
                <w:vertAlign w:val="superscript"/>
              </w:rPr>
              <w:t>c</w:t>
            </w:r>
          </w:p>
        </w:tc>
        <w:tc>
          <w:tcPr>
            <w:tcW w:w="1072" w:type="dxa"/>
            <w:gridSpan w:val="2"/>
            <w:tcBorders>
              <w:top w:val="nil"/>
              <w:left w:val="nil"/>
              <w:bottom w:val="single" w:sz="4" w:space="0" w:color="auto"/>
              <w:right w:val="nil"/>
            </w:tcBorders>
          </w:tcPr>
          <w:p w14:paraId="752DB463" w14:textId="630DF8E1" w:rsidR="00C362C4" w:rsidRPr="00FC39E4" w:rsidRDefault="00C362C4" w:rsidP="00C362C4">
            <w:pPr>
              <w:tabs>
                <w:tab w:val="decimal" w:pos="267"/>
              </w:tabs>
              <w:rPr>
                <w:rFonts w:ascii="Times New Roman" w:hAnsi="Times New Roman" w:cs="Times New Roman"/>
              </w:rPr>
            </w:pPr>
            <w:r>
              <w:rPr>
                <w:rFonts w:ascii="Times New Roman" w:hAnsi="Times New Roman" w:cs="Times New Roman"/>
              </w:rPr>
              <w:t>0.082</w:t>
            </w:r>
          </w:p>
        </w:tc>
        <w:tc>
          <w:tcPr>
            <w:tcW w:w="894" w:type="dxa"/>
            <w:tcBorders>
              <w:top w:val="nil"/>
              <w:left w:val="nil"/>
              <w:bottom w:val="single" w:sz="4" w:space="0" w:color="auto"/>
              <w:right w:val="nil"/>
            </w:tcBorders>
          </w:tcPr>
          <w:p w14:paraId="756E21BD" w14:textId="33C93A99" w:rsidR="00C362C4" w:rsidRPr="00FC39E4" w:rsidRDefault="00C362C4" w:rsidP="00C362C4">
            <w:pPr>
              <w:tabs>
                <w:tab w:val="decimal" w:pos="288"/>
              </w:tabs>
              <w:rPr>
                <w:rFonts w:ascii="Times New Roman" w:hAnsi="Times New Roman" w:cs="Times New Roman"/>
              </w:rPr>
            </w:pPr>
            <w:r>
              <w:rPr>
                <w:rFonts w:ascii="Times New Roman" w:hAnsi="Times New Roman" w:cs="Times New Roman"/>
              </w:rPr>
              <w:t>0.282</w:t>
            </w:r>
            <w:r w:rsidRPr="00FC39E4">
              <w:rPr>
                <w:rFonts w:ascii="Times New Roman" w:hAnsi="Times New Roman" w:cs="Times New Roman"/>
                <w:vertAlign w:val="superscript"/>
              </w:rPr>
              <w:t>c</w:t>
            </w:r>
          </w:p>
        </w:tc>
        <w:tc>
          <w:tcPr>
            <w:tcW w:w="994" w:type="dxa"/>
            <w:tcBorders>
              <w:top w:val="nil"/>
              <w:left w:val="nil"/>
              <w:bottom w:val="single" w:sz="4" w:space="0" w:color="auto"/>
              <w:right w:val="nil"/>
            </w:tcBorders>
          </w:tcPr>
          <w:p w14:paraId="1D113F88" w14:textId="4474218C" w:rsidR="00C362C4" w:rsidRPr="00FC39E4" w:rsidRDefault="00C362C4" w:rsidP="00C362C4">
            <w:pPr>
              <w:tabs>
                <w:tab w:val="decimal" w:pos="230"/>
              </w:tabs>
              <w:rPr>
                <w:rFonts w:ascii="Times New Roman" w:eastAsia="Times New Roman" w:hAnsi="Times New Roman" w:cs="Times New Roman"/>
              </w:rPr>
            </w:pPr>
            <w:r>
              <w:rPr>
                <w:rFonts w:ascii="Times New Roman" w:hAnsi="Times New Roman" w:cs="Times New Roman"/>
              </w:rPr>
              <w:t>0.082</w:t>
            </w:r>
          </w:p>
        </w:tc>
        <w:tc>
          <w:tcPr>
            <w:tcW w:w="992" w:type="dxa"/>
            <w:tcBorders>
              <w:top w:val="nil"/>
              <w:left w:val="nil"/>
              <w:bottom w:val="single" w:sz="4" w:space="0" w:color="auto"/>
              <w:right w:val="nil"/>
            </w:tcBorders>
          </w:tcPr>
          <w:p w14:paraId="39BEFF3A" w14:textId="77777777" w:rsidR="00C362C4" w:rsidRPr="00FC39E4" w:rsidRDefault="00C362C4" w:rsidP="00C362C4">
            <w:pPr>
              <w:tabs>
                <w:tab w:val="decimal" w:pos="216"/>
              </w:tabs>
              <w:rPr>
                <w:rFonts w:ascii="Times New Roman" w:eastAsia="Times New Roman" w:hAnsi="Times New Roman" w:cs="Times New Roman"/>
              </w:rPr>
            </w:pPr>
          </w:p>
        </w:tc>
        <w:tc>
          <w:tcPr>
            <w:tcW w:w="1005" w:type="dxa"/>
            <w:tcBorders>
              <w:top w:val="nil"/>
              <w:left w:val="nil"/>
              <w:bottom w:val="single" w:sz="4" w:space="0" w:color="auto"/>
              <w:right w:val="nil"/>
            </w:tcBorders>
          </w:tcPr>
          <w:p w14:paraId="6F521E19" w14:textId="77777777" w:rsidR="00C362C4" w:rsidRPr="00FC39E4" w:rsidRDefault="00C362C4" w:rsidP="00C362C4">
            <w:pPr>
              <w:tabs>
                <w:tab w:val="decimal" w:pos="216"/>
              </w:tabs>
              <w:rPr>
                <w:rFonts w:ascii="Times New Roman" w:eastAsia="Times New Roman" w:hAnsi="Times New Roman" w:cs="Times New Roman"/>
              </w:rPr>
            </w:pPr>
          </w:p>
        </w:tc>
      </w:tr>
      <w:tr w:rsidR="00FC39E4" w:rsidRPr="00FC39E4" w14:paraId="6EC50EED" w14:textId="77777777" w:rsidTr="00582871">
        <w:trPr>
          <w:trHeight w:val="147"/>
        </w:trPr>
        <w:tc>
          <w:tcPr>
            <w:tcW w:w="3060" w:type="dxa"/>
            <w:tcBorders>
              <w:top w:val="single" w:sz="4" w:space="0" w:color="auto"/>
              <w:left w:val="nil"/>
              <w:right w:val="nil"/>
            </w:tcBorders>
            <w:shd w:val="clear" w:color="auto" w:fill="auto"/>
            <w:tcMar>
              <w:top w:w="15" w:type="dxa"/>
              <w:left w:w="40" w:type="dxa"/>
              <w:bottom w:w="0" w:type="dxa"/>
              <w:right w:w="40" w:type="dxa"/>
            </w:tcMar>
          </w:tcPr>
          <w:p w14:paraId="530D56F6" w14:textId="77777777" w:rsidR="00207441" w:rsidRPr="00FC39E4" w:rsidRDefault="00207441" w:rsidP="00C77765">
            <w:pPr>
              <w:rPr>
                <w:rFonts w:ascii="Times New Roman" w:hAnsi="Times New Roman" w:cs="Times New Roman"/>
              </w:rPr>
            </w:pPr>
            <w:r w:rsidRPr="00FC39E4">
              <w:rPr>
                <w:rFonts w:ascii="Times New Roman" w:hAnsi="Times New Roman" w:cs="Times New Roman"/>
              </w:rPr>
              <w:t>Positive Religious Coping</w:t>
            </w:r>
          </w:p>
        </w:tc>
        <w:tc>
          <w:tcPr>
            <w:tcW w:w="996" w:type="dxa"/>
            <w:tcBorders>
              <w:top w:val="single" w:sz="4" w:space="0" w:color="auto"/>
              <w:left w:val="nil"/>
              <w:right w:val="nil"/>
            </w:tcBorders>
            <w:tcMar>
              <w:top w:w="15" w:type="dxa"/>
              <w:left w:w="40" w:type="dxa"/>
              <w:bottom w:w="0" w:type="dxa"/>
              <w:right w:w="40" w:type="dxa"/>
            </w:tcMar>
          </w:tcPr>
          <w:p w14:paraId="41CDEE3D" w14:textId="77777777" w:rsidR="00207441" w:rsidRPr="00FC39E4" w:rsidRDefault="00207441" w:rsidP="00C77765">
            <w:pPr>
              <w:jc w:val="center"/>
              <w:rPr>
                <w:rFonts w:ascii="Times New Roman" w:hAnsi="Times New Roman" w:cs="Times New Roman"/>
              </w:rPr>
            </w:pPr>
          </w:p>
        </w:tc>
        <w:tc>
          <w:tcPr>
            <w:tcW w:w="1080" w:type="dxa"/>
            <w:tcBorders>
              <w:top w:val="single" w:sz="4" w:space="0" w:color="auto"/>
              <w:left w:val="nil"/>
              <w:right w:val="nil"/>
            </w:tcBorders>
            <w:shd w:val="clear" w:color="auto" w:fill="auto"/>
            <w:tcMar>
              <w:top w:w="15" w:type="dxa"/>
              <w:left w:w="40" w:type="dxa"/>
              <w:bottom w:w="0" w:type="dxa"/>
              <w:right w:w="40" w:type="dxa"/>
            </w:tcMar>
          </w:tcPr>
          <w:p w14:paraId="14396FF5" w14:textId="77777777" w:rsidR="00207441" w:rsidRPr="00FC39E4" w:rsidRDefault="00207441" w:rsidP="00C77765">
            <w:pPr>
              <w:rPr>
                <w:rFonts w:ascii="Times New Roman" w:hAnsi="Times New Roman" w:cs="Times New Roman"/>
              </w:rPr>
            </w:pPr>
          </w:p>
        </w:tc>
        <w:tc>
          <w:tcPr>
            <w:tcW w:w="998" w:type="dxa"/>
            <w:gridSpan w:val="2"/>
            <w:tcBorders>
              <w:top w:val="single" w:sz="4" w:space="0" w:color="auto"/>
              <w:left w:val="nil"/>
              <w:right w:val="nil"/>
            </w:tcBorders>
          </w:tcPr>
          <w:p w14:paraId="7A88BCA7" w14:textId="77777777" w:rsidR="00207441" w:rsidRPr="00FC39E4" w:rsidRDefault="00207441" w:rsidP="00C77765">
            <w:pPr>
              <w:jc w:val="center"/>
              <w:rPr>
                <w:rFonts w:ascii="Times New Roman" w:hAnsi="Times New Roman" w:cs="Times New Roman"/>
              </w:rPr>
            </w:pPr>
          </w:p>
        </w:tc>
        <w:tc>
          <w:tcPr>
            <w:tcW w:w="982" w:type="dxa"/>
            <w:tcBorders>
              <w:top w:val="single" w:sz="4" w:space="0" w:color="auto"/>
              <w:left w:val="nil"/>
              <w:right w:val="nil"/>
            </w:tcBorders>
          </w:tcPr>
          <w:p w14:paraId="6ABA4AC7" w14:textId="77777777" w:rsidR="00207441" w:rsidRPr="00FC39E4" w:rsidRDefault="00207441" w:rsidP="00C77765">
            <w:pPr>
              <w:tabs>
                <w:tab w:val="decimal" w:pos="288"/>
              </w:tabs>
              <w:rPr>
                <w:rFonts w:ascii="Times New Roman" w:eastAsia="Times New Roman" w:hAnsi="Times New Roman" w:cs="Times New Roman"/>
              </w:rPr>
            </w:pPr>
          </w:p>
        </w:tc>
        <w:tc>
          <w:tcPr>
            <w:tcW w:w="1888" w:type="dxa"/>
            <w:gridSpan w:val="2"/>
            <w:tcBorders>
              <w:top w:val="single" w:sz="4" w:space="0" w:color="auto"/>
              <w:left w:val="nil"/>
              <w:right w:val="nil"/>
            </w:tcBorders>
          </w:tcPr>
          <w:p w14:paraId="5AFD74A4" w14:textId="07798CDE" w:rsidR="00207441" w:rsidRPr="00FC39E4" w:rsidRDefault="00207441" w:rsidP="00207441">
            <w:pPr>
              <w:jc w:val="center"/>
              <w:rPr>
                <w:rFonts w:ascii="Times New Roman" w:eastAsia="Times New Roman" w:hAnsi="Times New Roman" w:cs="Times New Roman"/>
              </w:rPr>
            </w:pPr>
            <w:r w:rsidRPr="00FC39E4">
              <w:rPr>
                <w:rFonts w:ascii="Times New Roman" w:eastAsia="Times New Roman" w:hAnsi="Times New Roman" w:cs="Times New Roman"/>
              </w:rPr>
              <w:t>-</w:t>
            </w:r>
          </w:p>
        </w:tc>
        <w:tc>
          <w:tcPr>
            <w:tcW w:w="992" w:type="dxa"/>
            <w:tcBorders>
              <w:top w:val="single" w:sz="4" w:space="0" w:color="auto"/>
              <w:left w:val="nil"/>
              <w:right w:val="nil"/>
            </w:tcBorders>
          </w:tcPr>
          <w:p w14:paraId="4870A5F3" w14:textId="5B48B1E4" w:rsidR="00207441" w:rsidRPr="00FC39E4" w:rsidRDefault="00C362C4" w:rsidP="00C362C4">
            <w:pPr>
              <w:tabs>
                <w:tab w:val="decimal" w:pos="288"/>
              </w:tabs>
              <w:rPr>
                <w:rFonts w:ascii="Times New Roman" w:eastAsia="Times New Roman" w:hAnsi="Times New Roman" w:cs="Times New Roman"/>
              </w:rPr>
            </w:pPr>
            <w:r>
              <w:rPr>
                <w:rFonts w:ascii="Times New Roman" w:eastAsia="Times New Roman" w:hAnsi="Times New Roman" w:cs="Times New Roman"/>
              </w:rPr>
              <w:t>0.086</w:t>
            </w:r>
          </w:p>
        </w:tc>
        <w:tc>
          <w:tcPr>
            <w:tcW w:w="1005" w:type="dxa"/>
            <w:tcBorders>
              <w:top w:val="single" w:sz="4" w:space="0" w:color="auto"/>
              <w:left w:val="nil"/>
              <w:right w:val="nil"/>
            </w:tcBorders>
          </w:tcPr>
          <w:p w14:paraId="249B241C" w14:textId="1616F23D" w:rsidR="00207441" w:rsidRPr="00FC39E4" w:rsidRDefault="00C362C4" w:rsidP="00C77765">
            <w:pPr>
              <w:tabs>
                <w:tab w:val="decimal" w:pos="216"/>
              </w:tabs>
              <w:rPr>
                <w:rFonts w:ascii="Times New Roman" w:eastAsia="Times New Roman" w:hAnsi="Times New Roman" w:cs="Times New Roman"/>
              </w:rPr>
            </w:pPr>
            <w:r>
              <w:rPr>
                <w:rFonts w:ascii="Times New Roman" w:eastAsia="Times New Roman" w:hAnsi="Times New Roman" w:cs="Times New Roman"/>
              </w:rPr>
              <w:t>0.058</w:t>
            </w:r>
          </w:p>
        </w:tc>
      </w:tr>
      <w:tr w:rsidR="00FC39E4" w:rsidRPr="00FC39E4" w14:paraId="56A9AB22" w14:textId="77777777" w:rsidTr="00582871">
        <w:trPr>
          <w:trHeight w:val="147"/>
        </w:trPr>
        <w:tc>
          <w:tcPr>
            <w:tcW w:w="3060" w:type="dxa"/>
            <w:tcBorders>
              <w:left w:val="nil"/>
              <w:bottom w:val="single" w:sz="4" w:space="0" w:color="auto"/>
              <w:right w:val="nil"/>
            </w:tcBorders>
            <w:shd w:val="clear" w:color="auto" w:fill="auto"/>
            <w:tcMar>
              <w:top w:w="15" w:type="dxa"/>
              <w:left w:w="40" w:type="dxa"/>
              <w:bottom w:w="0" w:type="dxa"/>
              <w:right w:w="40" w:type="dxa"/>
            </w:tcMar>
          </w:tcPr>
          <w:p w14:paraId="18DA8240" w14:textId="77777777" w:rsidR="00207441" w:rsidRPr="00FC39E4" w:rsidRDefault="00207441" w:rsidP="00C77765">
            <w:pPr>
              <w:rPr>
                <w:rFonts w:ascii="Times New Roman" w:hAnsi="Times New Roman" w:cs="Times New Roman"/>
              </w:rPr>
            </w:pPr>
            <w:r w:rsidRPr="00FC39E4">
              <w:rPr>
                <w:rFonts w:ascii="Times New Roman" w:hAnsi="Times New Roman" w:cs="Times New Roman"/>
              </w:rPr>
              <w:t>Negative Religious Coping</w:t>
            </w:r>
          </w:p>
        </w:tc>
        <w:tc>
          <w:tcPr>
            <w:tcW w:w="996" w:type="dxa"/>
            <w:tcBorders>
              <w:left w:val="nil"/>
              <w:bottom w:val="single" w:sz="4" w:space="0" w:color="auto"/>
              <w:right w:val="nil"/>
            </w:tcBorders>
            <w:tcMar>
              <w:top w:w="15" w:type="dxa"/>
              <w:left w:w="40" w:type="dxa"/>
              <w:bottom w:w="0" w:type="dxa"/>
              <w:right w:w="40" w:type="dxa"/>
            </w:tcMar>
          </w:tcPr>
          <w:p w14:paraId="11C39750" w14:textId="77777777" w:rsidR="00207441" w:rsidRPr="00FC39E4" w:rsidRDefault="00207441" w:rsidP="00C77765">
            <w:pPr>
              <w:jc w:val="center"/>
              <w:rPr>
                <w:rFonts w:ascii="Times New Roman" w:hAnsi="Times New Roman" w:cs="Times New Roman"/>
              </w:rPr>
            </w:pPr>
          </w:p>
        </w:tc>
        <w:tc>
          <w:tcPr>
            <w:tcW w:w="1080" w:type="dxa"/>
            <w:tcBorders>
              <w:left w:val="nil"/>
              <w:bottom w:val="single" w:sz="4" w:space="0" w:color="auto"/>
              <w:right w:val="nil"/>
            </w:tcBorders>
            <w:shd w:val="clear" w:color="auto" w:fill="auto"/>
            <w:tcMar>
              <w:top w:w="15" w:type="dxa"/>
              <w:left w:w="40" w:type="dxa"/>
              <w:bottom w:w="0" w:type="dxa"/>
              <w:right w:w="40" w:type="dxa"/>
            </w:tcMar>
          </w:tcPr>
          <w:p w14:paraId="1790852C" w14:textId="77777777" w:rsidR="00207441" w:rsidRPr="00FC39E4" w:rsidRDefault="00207441" w:rsidP="00C77765">
            <w:pPr>
              <w:rPr>
                <w:rFonts w:ascii="Times New Roman" w:hAnsi="Times New Roman" w:cs="Times New Roman"/>
              </w:rPr>
            </w:pPr>
          </w:p>
        </w:tc>
        <w:tc>
          <w:tcPr>
            <w:tcW w:w="998" w:type="dxa"/>
            <w:gridSpan w:val="2"/>
            <w:tcBorders>
              <w:left w:val="nil"/>
              <w:bottom w:val="single" w:sz="4" w:space="0" w:color="auto"/>
              <w:right w:val="nil"/>
            </w:tcBorders>
          </w:tcPr>
          <w:p w14:paraId="1E51A9CD" w14:textId="77777777" w:rsidR="00207441" w:rsidRPr="00FC39E4" w:rsidRDefault="00207441" w:rsidP="00C77765">
            <w:pPr>
              <w:jc w:val="center"/>
              <w:rPr>
                <w:rFonts w:ascii="Times New Roman" w:hAnsi="Times New Roman" w:cs="Times New Roman"/>
              </w:rPr>
            </w:pPr>
          </w:p>
        </w:tc>
        <w:tc>
          <w:tcPr>
            <w:tcW w:w="982" w:type="dxa"/>
            <w:tcBorders>
              <w:left w:val="nil"/>
              <w:bottom w:val="single" w:sz="4" w:space="0" w:color="auto"/>
              <w:right w:val="nil"/>
            </w:tcBorders>
          </w:tcPr>
          <w:p w14:paraId="3DEBD585" w14:textId="77777777" w:rsidR="00207441" w:rsidRPr="00FC39E4" w:rsidRDefault="00207441" w:rsidP="00C77765">
            <w:pPr>
              <w:tabs>
                <w:tab w:val="decimal" w:pos="288"/>
              </w:tabs>
              <w:rPr>
                <w:rFonts w:ascii="Times New Roman" w:eastAsia="Times New Roman" w:hAnsi="Times New Roman" w:cs="Times New Roman"/>
              </w:rPr>
            </w:pPr>
          </w:p>
        </w:tc>
        <w:tc>
          <w:tcPr>
            <w:tcW w:w="1888" w:type="dxa"/>
            <w:gridSpan w:val="2"/>
            <w:tcBorders>
              <w:left w:val="nil"/>
              <w:bottom w:val="single" w:sz="4" w:space="0" w:color="auto"/>
            </w:tcBorders>
          </w:tcPr>
          <w:p w14:paraId="78533DFE" w14:textId="32B6A143" w:rsidR="00207441" w:rsidRPr="00FC39E4" w:rsidRDefault="00207441" w:rsidP="00207441">
            <w:pPr>
              <w:jc w:val="center"/>
              <w:rPr>
                <w:rFonts w:ascii="Times New Roman" w:eastAsia="Times New Roman" w:hAnsi="Times New Roman" w:cs="Times New Roman"/>
              </w:rPr>
            </w:pPr>
            <w:r w:rsidRPr="00FC39E4">
              <w:rPr>
                <w:rFonts w:ascii="Times New Roman" w:eastAsia="Times New Roman" w:hAnsi="Times New Roman" w:cs="Times New Roman"/>
              </w:rPr>
              <w:t>-</w:t>
            </w:r>
          </w:p>
        </w:tc>
        <w:tc>
          <w:tcPr>
            <w:tcW w:w="992" w:type="dxa"/>
            <w:tcBorders>
              <w:left w:val="nil"/>
              <w:bottom w:val="single" w:sz="4" w:space="0" w:color="auto"/>
            </w:tcBorders>
          </w:tcPr>
          <w:p w14:paraId="2C7E44B7" w14:textId="3B4DDA05" w:rsidR="00207441" w:rsidRPr="00FC39E4" w:rsidRDefault="00C362C4" w:rsidP="00C77765">
            <w:pPr>
              <w:tabs>
                <w:tab w:val="decimal" w:pos="288"/>
              </w:tabs>
              <w:rPr>
                <w:rFonts w:ascii="Times New Roman" w:hAnsi="Times New Roman" w:cs="Times New Roman"/>
              </w:rPr>
            </w:pPr>
            <w:r>
              <w:rPr>
                <w:rFonts w:ascii="Times New Roman" w:hAnsi="Times New Roman" w:cs="Times New Roman"/>
              </w:rPr>
              <w:t>0.392</w:t>
            </w:r>
            <w:r w:rsidR="00207441" w:rsidRPr="00FC39E4">
              <w:rPr>
                <w:rFonts w:ascii="Times New Roman" w:hAnsi="Times New Roman" w:cs="Times New Roman"/>
                <w:vertAlign w:val="superscript"/>
              </w:rPr>
              <w:t>c</w:t>
            </w:r>
          </w:p>
        </w:tc>
        <w:tc>
          <w:tcPr>
            <w:tcW w:w="1005" w:type="dxa"/>
            <w:tcBorders>
              <w:left w:val="nil"/>
              <w:bottom w:val="single" w:sz="4" w:space="0" w:color="auto"/>
            </w:tcBorders>
          </w:tcPr>
          <w:p w14:paraId="031EFBAC" w14:textId="3843A5F8" w:rsidR="00207441" w:rsidRPr="00FC39E4" w:rsidRDefault="00C362C4" w:rsidP="00C77765">
            <w:pPr>
              <w:tabs>
                <w:tab w:val="decimal" w:pos="216"/>
              </w:tabs>
              <w:rPr>
                <w:rFonts w:ascii="Times New Roman" w:hAnsi="Times New Roman" w:cs="Times New Roman"/>
              </w:rPr>
            </w:pPr>
            <w:r>
              <w:rPr>
                <w:rFonts w:ascii="Times New Roman" w:hAnsi="Times New Roman" w:cs="Times New Roman"/>
              </w:rPr>
              <w:t>0.070</w:t>
            </w:r>
          </w:p>
        </w:tc>
      </w:tr>
      <w:tr w:rsidR="00C362C4" w:rsidRPr="00FC39E4" w14:paraId="2FB67308" w14:textId="77777777" w:rsidTr="00B33D73">
        <w:trPr>
          <w:trHeight w:val="147"/>
        </w:trPr>
        <w:tc>
          <w:tcPr>
            <w:tcW w:w="3060" w:type="dxa"/>
            <w:tcBorders>
              <w:top w:val="single" w:sz="4" w:space="0" w:color="auto"/>
              <w:left w:val="nil"/>
              <w:bottom w:val="nil"/>
              <w:right w:val="nil"/>
            </w:tcBorders>
            <w:shd w:val="clear" w:color="auto" w:fill="auto"/>
            <w:tcMar>
              <w:top w:w="15" w:type="dxa"/>
              <w:left w:w="40" w:type="dxa"/>
              <w:bottom w:w="0" w:type="dxa"/>
              <w:right w:w="40" w:type="dxa"/>
            </w:tcMar>
          </w:tcPr>
          <w:p w14:paraId="4617134A" w14:textId="77777777" w:rsidR="00C362C4" w:rsidRPr="00FC39E4" w:rsidRDefault="00C362C4" w:rsidP="00C362C4">
            <w:pPr>
              <w:rPr>
                <w:rFonts w:ascii="Times New Roman" w:hAnsi="Times New Roman" w:cs="Times New Roman"/>
              </w:rPr>
            </w:pPr>
            <w:r w:rsidRPr="00FC39E4">
              <w:rPr>
                <w:rFonts w:ascii="Times New Roman" w:hAnsi="Times New Roman" w:cs="Times New Roman"/>
              </w:rPr>
              <w:t>AICc</w:t>
            </w:r>
          </w:p>
        </w:tc>
        <w:tc>
          <w:tcPr>
            <w:tcW w:w="2076" w:type="dxa"/>
            <w:gridSpan w:val="2"/>
            <w:tcBorders>
              <w:top w:val="single" w:sz="4" w:space="0" w:color="auto"/>
              <w:left w:val="nil"/>
              <w:right w:val="nil"/>
            </w:tcBorders>
            <w:tcMar>
              <w:top w:w="15" w:type="dxa"/>
              <w:left w:w="40" w:type="dxa"/>
              <w:bottom w:w="0" w:type="dxa"/>
              <w:right w:w="40" w:type="dxa"/>
            </w:tcMar>
          </w:tcPr>
          <w:p w14:paraId="7E4BE9DA" w14:textId="30DADC66" w:rsidR="00C362C4" w:rsidRPr="00FC39E4" w:rsidRDefault="00C362C4" w:rsidP="00C362C4">
            <w:pPr>
              <w:jc w:val="center"/>
              <w:rPr>
                <w:rFonts w:ascii="Times New Roman" w:eastAsia="Times New Roman" w:hAnsi="Times New Roman" w:cs="Times New Roman"/>
              </w:rPr>
            </w:pPr>
            <w:r>
              <w:rPr>
                <w:rFonts w:ascii="Times New Roman" w:eastAsia="Times New Roman" w:hAnsi="Times New Roman" w:cs="Times New Roman"/>
              </w:rPr>
              <w:t>734</w:t>
            </w:r>
            <w:r w:rsidRPr="00FC39E4">
              <w:rPr>
                <w:rFonts w:ascii="Times New Roman" w:eastAsia="Times New Roman" w:hAnsi="Times New Roman" w:cs="Times New Roman"/>
              </w:rPr>
              <w:t>.</w:t>
            </w:r>
            <w:r>
              <w:rPr>
                <w:rFonts w:ascii="Times New Roman" w:eastAsia="Times New Roman" w:hAnsi="Times New Roman" w:cs="Times New Roman"/>
              </w:rPr>
              <w:t>982</w:t>
            </w:r>
          </w:p>
        </w:tc>
        <w:tc>
          <w:tcPr>
            <w:tcW w:w="1980" w:type="dxa"/>
            <w:gridSpan w:val="3"/>
            <w:tcBorders>
              <w:top w:val="single" w:sz="4" w:space="0" w:color="auto"/>
              <w:left w:val="nil"/>
              <w:right w:val="nil"/>
            </w:tcBorders>
          </w:tcPr>
          <w:p w14:paraId="41574695" w14:textId="73DCD41D" w:rsidR="00C362C4" w:rsidRPr="00FC39E4" w:rsidRDefault="00C362C4" w:rsidP="00C362C4">
            <w:pPr>
              <w:jc w:val="center"/>
              <w:rPr>
                <w:rFonts w:ascii="Times New Roman" w:hAnsi="Times New Roman" w:cs="Times New Roman"/>
              </w:rPr>
            </w:pPr>
            <w:r>
              <w:rPr>
                <w:rFonts w:ascii="Times New Roman" w:hAnsi="Times New Roman" w:cs="Times New Roman"/>
              </w:rPr>
              <w:t>679</w:t>
            </w:r>
            <w:r w:rsidRPr="00FC39E4">
              <w:rPr>
                <w:rFonts w:ascii="Times New Roman" w:hAnsi="Times New Roman" w:cs="Times New Roman"/>
              </w:rPr>
              <w:t>.</w:t>
            </w:r>
            <w:r>
              <w:rPr>
                <w:rFonts w:ascii="Times New Roman" w:hAnsi="Times New Roman" w:cs="Times New Roman"/>
              </w:rPr>
              <w:t>687</w:t>
            </w:r>
          </w:p>
        </w:tc>
        <w:tc>
          <w:tcPr>
            <w:tcW w:w="1888" w:type="dxa"/>
            <w:gridSpan w:val="2"/>
            <w:tcBorders>
              <w:top w:val="single" w:sz="4" w:space="0" w:color="auto"/>
              <w:left w:val="nil"/>
              <w:right w:val="nil"/>
            </w:tcBorders>
          </w:tcPr>
          <w:p w14:paraId="4C3B9BAB" w14:textId="3E1CCA94" w:rsidR="00C362C4" w:rsidRPr="00FC39E4" w:rsidRDefault="00C362C4" w:rsidP="00C362C4">
            <w:pPr>
              <w:jc w:val="center"/>
              <w:rPr>
                <w:rFonts w:ascii="Times New Roman" w:hAnsi="Times New Roman" w:cs="Times New Roman"/>
              </w:rPr>
            </w:pPr>
            <w:r>
              <w:rPr>
                <w:rFonts w:ascii="Times New Roman" w:hAnsi="Times New Roman" w:cs="Times New Roman"/>
              </w:rPr>
              <w:t>679</w:t>
            </w:r>
            <w:r w:rsidRPr="00FC39E4">
              <w:rPr>
                <w:rFonts w:ascii="Times New Roman" w:hAnsi="Times New Roman" w:cs="Times New Roman"/>
              </w:rPr>
              <w:t>.</w:t>
            </w:r>
            <w:r>
              <w:rPr>
                <w:rFonts w:ascii="Times New Roman" w:hAnsi="Times New Roman" w:cs="Times New Roman"/>
              </w:rPr>
              <w:t>687</w:t>
            </w:r>
          </w:p>
        </w:tc>
        <w:tc>
          <w:tcPr>
            <w:tcW w:w="1997" w:type="dxa"/>
            <w:gridSpan w:val="2"/>
            <w:tcBorders>
              <w:top w:val="single" w:sz="4" w:space="0" w:color="auto"/>
              <w:left w:val="nil"/>
              <w:right w:val="nil"/>
            </w:tcBorders>
          </w:tcPr>
          <w:p w14:paraId="25CFCB49" w14:textId="10015B81" w:rsidR="00C362C4" w:rsidRPr="00FC39E4" w:rsidRDefault="00C362C4" w:rsidP="00C362C4">
            <w:pPr>
              <w:jc w:val="center"/>
              <w:rPr>
                <w:rFonts w:ascii="Times New Roman" w:hAnsi="Times New Roman" w:cs="Times New Roman"/>
              </w:rPr>
            </w:pPr>
            <w:r>
              <w:rPr>
                <w:rFonts w:ascii="Times New Roman" w:hAnsi="Times New Roman" w:cs="Times New Roman"/>
              </w:rPr>
              <w:t>716</w:t>
            </w:r>
            <w:r w:rsidRPr="00FC39E4">
              <w:rPr>
                <w:rFonts w:ascii="Times New Roman" w:hAnsi="Times New Roman" w:cs="Times New Roman"/>
              </w:rPr>
              <w:t>.</w:t>
            </w:r>
            <w:r>
              <w:rPr>
                <w:rFonts w:ascii="Times New Roman" w:hAnsi="Times New Roman" w:cs="Times New Roman"/>
              </w:rPr>
              <w:t>800</w:t>
            </w:r>
          </w:p>
        </w:tc>
      </w:tr>
      <w:tr w:rsidR="00C362C4" w:rsidRPr="00FC39E4" w14:paraId="677257FB" w14:textId="77777777" w:rsidTr="00B33D73">
        <w:trPr>
          <w:trHeight w:val="147"/>
        </w:trPr>
        <w:tc>
          <w:tcPr>
            <w:tcW w:w="3060" w:type="dxa"/>
            <w:tcBorders>
              <w:top w:val="nil"/>
              <w:left w:val="nil"/>
              <w:bottom w:val="single" w:sz="8" w:space="0" w:color="000000"/>
              <w:right w:val="nil"/>
            </w:tcBorders>
            <w:shd w:val="clear" w:color="auto" w:fill="auto"/>
            <w:tcMar>
              <w:top w:w="15" w:type="dxa"/>
              <w:left w:w="40" w:type="dxa"/>
              <w:bottom w:w="0" w:type="dxa"/>
              <w:right w:w="40" w:type="dxa"/>
            </w:tcMar>
          </w:tcPr>
          <w:p w14:paraId="0567C6A3" w14:textId="77777777" w:rsidR="00C362C4" w:rsidRPr="00FC39E4" w:rsidRDefault="00C362C4" w:rsidP="00C362C4">
            <w:pPr>
              <w:rPr>
                <w:rFonts w:ascii="Times New Roman" w:hAnsi="Times New Roman" w:cs="Times New Roman"/>
              </w:rPr>
            </w:pPr>
            <w:r w:rsidRPr="00FC39E4">
              <w:rPr>
                <w:rFonts w:ascii="Times New Roman" w:hAnsi="Times New Roman" w:cs="Times New Roman"/>
              </w:rPr>
              <w:t>R</w:t>
            </w:r>
            <w:r w:rsidRPr="00FC39E4">
              <w:rPr>
                <w:rFonts w:ascii="Times New Roman" w:hAnsi="Times New Roman" w:cs="Times New Roman"/>
                <w:vertAlign w:val="superscript"/>
              </w:rPr>
              <w:t>2</w:t>
            </w:r>
          </w:p>
        </w:tc>
        <w:tc>
          <w:tcPr>
            <w:tcW w:w="2076" w:type="dxa"/>
            <w:gridSpan w:val="2"/>
            <w:tcBorders>
              <w:top w:val="nil"/>
              <w:left w:val="nil"/>
              <w:bottom w:val="single" w:sz="4" w:space="0" w:color="auto"/>
              <w:right w:val="nil"/>
            </w:tcBorders>
            <w:tcMar>
              <w:top w:w="15" w:type="dxa"/>
              <w:left w:w="40" w:type="dxa"/>
              <w:bottom w:w="0" w:type="dxa"/>
              <w:right w:w="40" w:type="dxa"/>
            </w:tcMar>
          </w:tcPr>
          <w:p w14:paraId="793C0EB0" w14:textId="5DE106F1" w:rsidR="00C362C4" w:rsidRPr="00FC39E4" w:rsidRDefault="00C362C4" w:rsidP="00C362C4">
            <w:pPr>
              <w:jc w:val="center"/>
              <w:rPr>
                <w:rFonts w:ascii="Times New Roman" w:eastAsia="Times New Roman" w:hAnsi="Times New Roman" w:cs="Times New Roman"/>
              </w:rPr>
            </w:pPr>
            <w:r>
              <w:rPr>
                <w:rFonts w:ascii="Times New Roman" w:eastAsia="Times New Roman" w:hAnsi="Times New Roman" w:cs="Times New Roman"/>
              </w:rPr>
              <w:t>.171</w:t>
            </w:r>
          </w:p>
        </w:tc>
        <w:tc>
          <w:tcPr>
            <w:tcW w:w="1980" w:type="dxa"/>
            <w:gridSpan w:val="3"/>
            <w:tcBorders>
              <w:top w:val="nil"/>
              <w:left w:val="nil"/>
              <w:bottom w:val="single" w:sz="4" w:space="0" w:color="auto"/>
              <w:right w:val="nil"/>
            </w:tcBorders>
          </w:tcPr>
          <w:p w14:paraId="100C6DFA" w14:textId="4120EB7F" w:rsidR="00C362C4" w:rsidRPr="00FC39E4" w:rsidRDefault="00C362C4" w:rsidP="00C362C4">
            <w:pPr>
              <w:jc w:val="center"/>
              <w:rPr>
                <w:rFonts w:ascii="Times New Roman" w:hAnsi="Times New Roman" w:cs="Times New Roman"/>
              </w:rPr>
            </w:pPr>
            <w:r>
              <w:rPr>
                <w:rFonts w:ascii="Times New Roman" w:hAnsi="Times New Roman" w:cs="Times New Roman"/>
              </w:rPr>
              <w:t>.349</w:t>
            </w:r>
          </w:p>
        </w:tc>
        <w:tc>
          <w:tcPr>
            <w:tcW w:w="1888" w:type="dxa"/>
            <w:gridSpan w:val="2"/>
            <w:tcBorders>
              <w:top w:val="nil"/>
              <w:left w:val="nil"/>
              <w:bottom w:val="single" w:sz="4" w:space="0" w:color="auto"/>
              <w:right w:val="nil"/>
            </w:tcBorders>
          </w:tcPr>
          <w:p w14:paraId="47E3C2FF" w14:textId="67CDEA5A" w:rsidR="00C362C4" w:rsidRPr="00FC39E4" w:rsidRDefault="00C362C4" w:rsidP="00C362C4">
            <w:pPr>
              <w:jc w:val="center"/>
              <w:rPr>
                <w:rFonts w:ascii="Times New Roman" w:hAnsi="Times New Roman" w:cs="Times New Roman"/>
              </w:rPr>
            </w:pPr>
            <w:r>
              <w:rPr>
                <w:rFonts w:ascii="Times New Roman" w:hAnsi="Times New Roman" w:cs="Times New Roman"/>
              </w:rPr>
              <w:t>.349</w:t>
            </w:r>
          </w:p>
        </w:tc>
        <w:tc>
          <w:tcPr>
            <w:tcW w:w="1997" w:type="dxa"/>
            <w:gridSpan w:val="2"/>
            <w:tcBorders>
              <w:top w:val="nil"/>
              <w:left w:val="nil"/>
              <w:bottom w:val="single" w:sz="4" w:space="0" w:color="auto"/>
              <w:right w:val="nil"/>
            </w:tcBorders>
          </w:tcPr>
          <w:p w14:paraId="07BC8CCD" w14:textId="64CA9600" w:rsidR="00C362C4" w:rsidRPr="00FC39E4" w:rsidRDefault="00C362C4" w:rsidP="00C362C4">
            <w:pPr>
              <w:jc w:val="center"/>
              <w:rPr>
                <w:rFonts w:ascii="Times New Roman" w:hAnsi="Times New Roman" w:cs="Times New Roman"/>
              </w:rPr>
            </w:pPr>
            <w:r>
              <w:rPr>
                <w:rFonts w:ascii="Times New Roman" w:hAnsi="Times New Roman" w:cs="Times New Roman"/>
              </w:rPr>
              <w:t>.274</w:t>
            </w:r>
          </w:p>
        </w:tc>
      </w:tr>
    </w:tbl>
    <w:p w14:paraId="28A62B46" w14:textId="08DC008A" w:rsidR="001E1159" w:rsidRPr="00FC39E4" w:rsidRDefault="001E1159" w:rsidP="001E1159">
      <w:pPr>
        <w:spacing w:before="120" w:line="360" w:lineRule="auto"/>
        <w:rPr>
          <w:rFonts w:ascii="Times New Roman" w:hAnsi="Times New Roman" w:cs="Times New Roman"/>
        </w:rPr>
      </w:pPr>
      <w:r w:rsidRPr="00FC39E4">
        <w:rPr>
          <w:rFonts w:ascii="Times New Roman" w:hAnsi="Times New Roman" w:cs="Times New Roman"/>
        </w:rPr>
        <w:t xml:space="preserve">Note: </w:t>
      </w:r>
      <w:r w:rsidRPr="00FC39E4">
        <w:rPr>
          <w:rFonts w:ascii="Times New Roman" w:hAnsi="Times New Roman" w:cs="Times New Roman"/>
          <w:i/>
        </w:rPr>
        <w:t>N</w:t>
      </w:r>
      <w:r w:rsidR="007568AA">
        <w:rPr>
          <w:rFonts w:ascii="Times New Roman" w:hAnsi="Times New Roman" w:cs="Times New Roman"/>
        </w:rPr>
        <w:t xml:space="preserve"> = 308</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-value was based on Wald Chi-square statistic. </w:t>
      </w:r>
      <w:r w:rsidRPr="00FC39E4">
        <w:rPr>
          <w:rFonts w:ascii="Times New Roman" w:hAnsi="Times New Roman" w:cs="Times New Roman"/>
          <w:vertAlign w:val="superscript"/>
        </w:rPr>
        <w:t>a</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 &lt; .05, </w:t>
      </w:r>
      <w:r w:rsidRPr="00FC39E4">
        <w:rPr>
          <w:rFonts w:ascii="Times New Roman" w:hAnsi="Times New Roman" w:cs="Times New Roman"/>
          <w:vertAlign w:val="superscript"/>
        </w:rPr>
        <w:t>b</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 &lt; .01, </w:t>
      </w:r>
      <w:r w:rsidRPr="00FC39E4">
        <w:rPr>
          <w:rFonts w:ascii="Times New Roman" w:hAnsi="Times New Roman" w:cs="Times New Roman"/>
          <w:vertAlign w:val="superscript"/>
        </w:rPr>
        <w:t>c</w:t>
      </w:r>
      <w:r w:rsidRPr="00FC39E4">
        <w:rPr>
          <w:rFonts w:ascii="Times New Roman" w:hAnsi="Times New Roman" w:cs="Times New Roman"/>
          <w:i/>
        </w:rPr>
        <w:t xml:space="preserve"> p</w:t>
      </w:r>
      <w:r w:rsidRPr="00FC39E4">
        <w:rPr>
          <w:rFonts w:ascii="Times New Roman" w:hAnsi="Times New Roman" w:cs="Times New Roman"/>
        </w:rPr>
        <w:t xml:space="preserve"> &lt;.001. Each model was determined by penalized regression with adaptive elastic net, determined by minimal AICc with Early Stopping. Controls fit determined the covariates for inclusion</w:t>
      </w:r>
      <w:r w:rsidR="00F416DC">
        <w:rPr>
          <w:rFonts w:ascii="Times New Roman" w:hAnsi="Times New Roman" w:cs="Times New Roman"/>
        </w:rPr>
        <w:t>. Model 1 fit was tested with 17</w:t>
      </w:r>
      <w:r w:rsidRPr="00FC39E4">
        <w:rPr>
          <w:rFonts w:ascii="Times New Roman" w:hAnsi="Times New Roman" w:cs="Times New Roman"/>
        </w:rPr>
        <w:t xml:space="preserve"> religious coping variables, along with identified covariates. Model 2 fit was a test to determine whether effects of positive and negative religious coping would be fully mediated by Model 1. Model 3 fit was a test of only positive and negative religious coping variables, along with the covariates. </w:t>
      </w:r>
      <w:r w:rsidRPr="00FC39E4">
        <w:rPr>
          <w:rFonts w:ascii="Times New Roman" w:hAnsi="Times New Roman" w:cs="Times New Roman"/>
        </w:rPr>
        <w:br w:type="page"/>
      </w:r>
    </w:p>
    <w:p w14:paraId="28287A27" w14:textId="390B90A7" w:rsidR="007B46A0" w:rsidRPr="00FC39E4" w:rsidRDefault="001E1159" w:rsidP="007B46A0">
      <w:pPr>
        <w:spacing w:line="360" w:lineRule="auto"/>
        <w:rPr>
          <w:rFonts w:ascii="Times New Roman" w:hAnsi="Times New Roman" w:cs="Times New Roman"/>
        </w:rPr>
      </w:pPr>
      <w:r w:rsidRPr="00FC39E4">
        <w:rPr>
          <w:rFonts w:ascii="Times New Roman" w:hAnsi="Times New Roman" w:cs="Times New Roman"/>
        </w:rPr>
        <w:lastRenderedPageBreak/>
        <w:t xml:space="preserve">Table </w:t>
      </w:r>
      <w:r w:rsidR="00894247" w:rsidRPr="00FC39E4">
        <w:rPr>
          <w:rFonts w:ascii="Times New Roman" w:hAnsi="Times New Roman" w:cs="Times New Roman"/>
        </w:rPr>
        <w:t>5</w:t>
      </w:r>
    </w:p>
    <w:p w14:paraId="33E2F0E7" w14:textId="74BA9384" w:rsidR="007B46A0" w:rsidRPr="00FC39E4" w:rsidRDefault="007B46A0" w:rsidP="007B46A0">
      <w:pPr>
        <w:spacing w:line="360" w:lineRule="auto"/>
        <w:rPr>
          <w:rFonts w:ascii="Times New Roman" w:hAnsi="Times New Roman" w:cs="Times New Roman"/>
          <w:i/>
          <w:iCs/>
        </w:rPr>
      </w:pPr>
      <w:r w:rsidRPr="00FC39E4">
        <w:rPr>
          <w:rFonts w:ascii="Times New Roman" w:hAnsi="Times New Roman" w:cs="Times New Roman"/>
          <w:i/>
          <w:iCs/>
        </w:rPr>
        <w:t>Parameter Estimates of Posttraumatic Growth Models from Penalized Regression</w:t>
      </w:r>
      <w:r w:rsidR="009245F0" w:rsidRPr="00FC39E4">
        <w:rPr>
          <w:rFonts w:ascii="Times New Roman" w:hAnsi="Times New Roman" w:cs="Times New Roman"/>
          <w:i/>
          <w:iCs/>
        </w:rPr>
        <w:t xml:space="preserve"> Among MTurk Participants</w:t>
      </w:r>
      <w:r w:rsidRPr="00FC39E4">
        <w:rPr>
          <w:rFonts w:ascii="Times New Roman" w:hAnsi="Times New Roman" w:cs="Times New Roman"/>
          <w:i/>
          <w:iCs/>
        </w:rPr>
        <w:t>.</w:t>
      </w:r>
    </w:p>
    <w:tbl>
      <w:tblPr>
        <w:tblW w:w="11703" w:type="dxa"/>
        <w:tblLayout w:type="fixed"/>
        <w:tblCellMar>
          <w:left w:w="0" w:type="dxa"/>
          <w:right w:w="0" w:type="dxa"/>
        </w:tblCellMar>
        <w:tblLook w:val="0600" w:firstRow="0" w:lastRow="0" w:firstColumn="0" w:lastColumn="0" w:noHBand="1" w:noVBand="1"/>
      </w:tblPr>
      <w:tblGrid>
        <w:gridCol w:w="3690"/>
        <w:gridCol w:w="1260"/>
        <w:gridCol w:w="990"/>
        <w:gridCol w:w="990"/>
        <w:gridCol w:w="813"/>
        <w:gridCol w:w="1170"/>
        <w:gridCol w:w="810"/>
        <w:gridCol w:w="1170"/>
        <w:gridCol w:w="810"/>
      </w:tblGrid>
      <w:tr w:rsidR="00FC39E4" w:rsidRPr="00FC39E4" w14:paraId="439EA50E" w14:textId="77777777" w:rsidTr="00FC3193">
        <w:trPr>
          <w:trHeight w:val="190"/>
        </w:trPr>
        <w:tc>
          <w:tcPr>
            <w:tcW w:w="3690" w:type="dxa"/>
            <w:vMerge w:val="restart"/>
            <w:tcBorders>
              <w:top w:val="single" w:sz="4" w:space="0" w:color="auto"/>
              <w:left w:val="nil"/>
            </w:tcBorders>
            <w:shd w:val="clear" w:color="auto" w:fill="auto"/>
            <w:tcMar>
              <w:top w:w="15" w:type="dxa"/>
              <w:left w:w="40" w:type="dxa"/>
              <w:bottom w:w="0" w:type="dxa"/>
              <w:right w:w="40" w:type="dxa"/>
            </w:tcMar>
            <w:vAlign w:val="bottom"/>
            <w:hideMark/>
          </w:tcPr>
          <w:p w14:paraId="24409361" w14:textId="77777777" w:rsidR="007B46A0" w:rsidRPr="00FC39E4" w:rsidRDefault="007B46A0" w:rsidP="007B46A0">
            <w:pPr>
              <w:spacing w:line="264" w:lineRule="auto"/>
              <w:rPr>
                <w:rFonts w:ascii="Times New Roman" w:eastAsia="Times New Roman" w:hAnsi="Times New Roman" w:cs="Times New Roman"/>
              </w:rPr>
            </w:pPr>
            <w:r w:rsidRPr="00FC39E4">
              <w:rPr>
                <w:rFonts w:ascii="Times New Roman" w:eastAsia="Calibri" w:hAnsi="Times New Roman" w:cs="Times New Roman"/>
                <w:b/>
                <w:bCs/>
                <w:kern w:val="24"/>
              </w:rPr>
              <w:t>Variable</w:t>
            </w:r>
          </w:p>
        </w:tc>
        <w:tc>
          <w:tcPr>
            <w:tcW w:w="2250" w:type="dxa"/>
            <w:gridSpan w:val="2"/>
            <w:tcBorders>
              <w:top w:val="single" w:sz="4" w:space="0" w:color="auto"/>
            </w:tcBorders>
            <w:shd w:val="clear" w:color="auto" w:fill="auto"/>
            <w:tcMar>
              <w:top w:w="15" w:type="dxa"/>
              <w:left w:w="40" w:type="dxa"/>
              <w:bottom w:w="0" w:type="dxa"/>
              <w:right w:w="40" w:type="dxa"/>
            </w:tcMar>
            <w:vAlign w:val="center"/>
            <w:hideMark/>
          </w:tcPr>
          <w:p w14:paraId="5C62B253" w14:textId="77777777" w:rsidR="007B46A0" w:rsidRPr="00FC39E4" w:rsidRDefault="007B46A0" w:rsidP="007B46A0">
            <w:pPr>
              <w:spacing w:line="264" w:lineRule="auto"/>
              <w:jc w:val="center"/>
              <w:rPr>
                <w:rFonts w:ascii="Times New Roman" w:eastAsia="Times New Roman" w:hAnsi="Times New Roman" w:cs="Times New Roman"/>
              </w:rPr>
            </w:pPr>
            <w:r w:rsidRPr="00FC39E4">
              <w:rPr>
                <w:rFonts w:ascii="Times New Roman" w:eastAsia="Calibri" w:hAnsi="Times New Roman" w:cs="Times New Roman"/>
                <w:b/>
                <w:bCs/>
                <w:kern w:val="24"/>
              </w:rPr>
              <w:t>Controls</w:t>
            </w:r>
          </w:p>
        </w:tc>
        <w:tc>
          <w:tcPr>
            <w:tcW w:w="1803" w:type="dxa"/>
            <w:gridSpan w:val="2"/>
            <w:tcBorders>
              <w:top w:val="single" w:sz="4" w:space="0" w:color="auto"/>
            </w:tcBorders>
          </w:tcPr>
          <w:p w14:paraId="515FFBEF" w14:textId="77777777" w:rsidR="007B46A0" w:rsidRPr="00FC39E4" w:rsidRDefault="007B46A0" w:rsidP="007B46A0">
            <w:pPr>
              <w:spacing w:line="264" w:lineRule="auto"/>
              <w:jc w:val="center"/>
              <w:rPr>
                <w:rFonts w:ascii="Times New Roman" w:eastAsia="Times New Roman" w:hAnsi="Times New Roman" w:cs="Times New Roman"/>
                <w:b/>
              </w:rPr>
            </w:pPr>
            <w:r w:rsidRPr="00FC39E4">
              <w:rPr>
                <w:rFonts w:ascii="Times New Roman" w:eastAsia="Times New Roman" w:hAnsi="Times New Roman" w:cs="Times New Roman"/>
                <w:b/>
              </w:rPr>
              <w:t>Model 1</w:t>
            </w:r>
          </w:p>
        </w:tc>
        <w:tc>
          <w:tcPr>
            <w:tcW w:w="1980" w:type="dxa"/>
            <w:gridSpan w:val="2"/>
            <w:tcBorders>
              <w:top w:val="single" w:sz="4" w:space="0" w:color="auto"/>
            </w:tcBorders>
          </w:tcPr>
          <w:p w14:paraId="6A50DB3C" w14:textId="77777777" w:rsidR="007B46A0" w:rsidRPr="00FC39E4" w:rsidRDefault="007B46A0" w:rsidP="007B46A0">
            <w:pPr>
              <w:spacing w:line="264" w:lineRule="auto"/>
              <w:jc w:val="center"/>
              <w:rPr>
                <w:rFonts w:ascii="Times New Roman" w:eastAsia="Times New Roman" w:hAnsi="Times New Roman" w:cs="Times New Roman"/>
                <w:b/>
              </w:rPr>
            </w:pPr>
            <w:r w:rsidRPr="00FC39E4">
              <w:rPr>
                <w:rFonts w:ascii="Times New Roman" w:eastAsia="Times New Roman" w:hAnsi="Times New Roman" w:cs="Times New Roman"/>
                <w:b/>
              </w:rPr>
              <w:t>Model 2</w:t>
            </w:r>
          </w:p>
        </w:tc>
        <w:tc>
          <w:tcPr>
            <w:tcW w:w="1980" w:type="dxa"/>
            <w:gridSpan w:val="2"/>
            <w:tcBorders>
              <w:top w:val="single" w:sz="4" w:space="0" w:color="auto"/>
            </w:tcBorders>
          </w:tcPr>
          <w:p w14:paraId="3AF77DB7" w14:textId="77777777" w:rsidR="007B46A0" w:rsidRPr="00FC39E4" w:rsidRDefault="007B46A0" w:rsidP="007B46A0">
            <w:pPr>
              <w:spacing w:line="264" w:lineRule="auto"/>
              <w:jc w:val="center"/>
              <w:rPr>
                <w:rFonts w:ascii="Times New Roman" w:eastAsia="Times New Roman" w:hAnsi="Times New Roman" w:cs="Times New Roman"/>
                <w:b/>
              </w:rPr>
            </w:pPr>
            <w:r w:rsidRPr="00FC39E4">
              <w:rPr>
                <w:rFonts w:ascii="Times New Roman" w:eastAsia="Times New Roman" w:hAnsi="Times New Roman" w:cs="Times New Roman"/>
                <w:b/>
              </w:rPr>
              <w:t>Model 3</w:t>
            </w:r>
          </w:p>
        </w:tc>
      </w:tr>
      <w:tr w:rsidR="00FC39E4" w:rsidRPr="00FC39E4" w14:paraId="706E333E" w14:textId="77777777" w:rsidTr="00FC3193">
        <w:trPr>
          <w:trHeight w:val="190"/>
        </w:trPr>
        <w:tc>
          <w:tcPr>
            <w:tcW w:w="3690" w:type="dxa"/>
            <w:vMerge/>
            <w:tcBorders>
              <w:left w:val="nil"/>
              <w:bottom w:val="single" w:sz="4" w:space="0" w:color="auto"/>
            </w:tcBorders>
            <w:shd w:val="clear" w:color="auto" w:fill="auto"/>
            <w:tcMar>
              <w:top w:w="15" w:type="dxa"/>
              <w:left w:w="40" w:type="dxa"/>
              <w:bottom w:w="0" w:type="dxa"/>
              <w:right w:w="40" w:type="dxa"/>
            </w:tcMar>
            <w:vAlign w:val="center"/>
          </w:tcPr>
          <w:p w14:paraId="382EE02E" w14:textId="77777777" w:rsidR="007B46A0" w:rsidRPr="00FC39E4" w:rsidRDefault="007B46A0" w:rsidP="007B46A0">
            <w:pPr>
              <w:spacing w:line="264" w:lineRule="auto"/>
              <w:rPr>
                <w:rFonts w:ascii="Times New Roman" w:eastAsia="Calibri" w:hAnsi="Times New Roman" w:cs="Times New Roman"/>
                <w:b/>
                <w:bCs/>
                <w:kern w:val="24"/>
              </w:rPr>
            </w:pPr>
          </w:p>
        </w:tc>
        <w:tc>
          <w:tcPr>
            <w:tcW w:w="1260" w:type="dxa"/>
            <w:tcBorders>
              <w:bottom w:val="single" w:sz="4" w:space="0" w:color="auto"/>
            </w:tcBorders>
            <w:shd w:val="clear" w:color="auto" w:fill="auto"/>
            <w:tcMar>
              <w:top w:w="15" w:type="dxa"/>
              <w:left w:w="40" w:type="dxa"/>
              <w:bottom w:w="0" w:type="dxa"/>
              <w:right w:w="40" w:type="dxa"/>
            </w:tcMar>
            <w:vAlign w:val="center"/>
          </w:tcPr>
          <w:p w14:paraId="795B133C" w14:textId="77777777" w:rsidR="007B46A0" w:rsidRPr="00FC39E4" w:rsidRDefault="007B46A0" w:rsidP="007B46A0">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990" w:type="dxa"/>
            <w:tcBorders>
              <w:bottom w:val="single" w:sz="4" w:space="0" w:color="auto"/>
            </w:tcBorders>
            <w:shd w:val="clear" w:color="auto" w:fill="auto"/>
            <w:tcMar>
              <w:top w:w="15" w:type="dxa"/>
              <w:left w:w="40" w:type="dxa"/>
              <w:bottom w:w="0" w:type="dxa"/>
              <w:right w:w="40" w:type="dxa"/>
            </w:tcMar>
            <w:vAlign w:val="center"/>
          </w:tcPr>
          <w:p w14:paraId="35FDCC6C" w14:textId="77777777" w:rsidR="007B46A0" w:rsidRPr="00FC39E4" w:rsidRDefault="007B46A0" w:rsidP="007B46A0">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c>
          <w:tcPr>
            <w:tcW w:w="990" w:type="dxa"/>
            <w:tcBorders>
              <w:bottom w:val="single" w:sz="4" w:space="0" w:color="auto"/>
            </w:tcBorders>
            <w:vAlign w:val="center"/>
          </w:tcPr>
          <w:p w14:paraId="64982D2A" w14:textId="77777777" w:rsidR="007B46A0" w:rsidRPr="00FC39E4" w:rsidRDefault="007B46A0" w:rsidP="007B46A0">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813" w:type="dxa"/>
            <w:tcBorders>
              <w:bottom w:val="single" w:sz="4" w:space="0" w:color="auto"/>
            </w:tcBorders>
            <w:vAlign w:val="center"/>
          </w:tcPr>
          <w:p w14:paraId="3D098D9C" w14:textId="77777777" w:rsidR="007B46A0" w:rsidRPr="00FC39E4" w:rsidRDefault="007B46A0" w:rsidP="007B46A0">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c>
          <w:tcPr>
            <w:tcW w:w="1170" w:type="dxa"/>
            <w:tcBorders>
              <w:bottom w:val="single" w:sz="4" w:space="0" w:color="auto"/>
            </w:tcBorders>
            <w:vAlign w:val="center"/>
          </w:tcPr>
          <w:p w14:paraId="328A5BFC" w14:textId="77777777" w:rsidR="007B46A0" w:rsidRPr="00FC39E4" w:rsidRDefault="007B46A0" w:rsidP="007B46A0">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810" w:type="dxa"/>
            <w:tcBorders>
              <w:bottom w:val="single" w:sz="4" w:space="0" w:color="auto"/>
            </w:tcBorders>
            <w:vAlign w:val="center"/>
          </w:tcPr>
          <w:p w14:paraId="00F7A2E0" w14:textId="77777777" w:rsidR="007B46A0" w:rsidRPr="00FC39E4" w:rsidRDefault="007B46A0" w:rsidP="007B46A0">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c>
          <w:tcPr>
            <w:tcW w:w="1170" w:type="dxa"/>
            <w:tcBorders>
              <w:bottom w:val="single" w:sz="4" w:space="0" w:color="auto"/>
            </w:tcBorders>
            <w:vAlign w:val="center"/>
          </w:tcPr>
          <w:p w14:paraId="37301410" w14:textId="77777777" w:rsidR="007B46A0" w:rsidRPr="00FC39E4" w:rsidRDefault="007B46A0" w:rsidP="007B46A0">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810" w:type="dxa"/>
            <w:tcBorders>
              <w:bottom w:val="single" w:sz="4" w:space="0" w:color="auto"/>
            </w:tcBorders>
            <w:vAlign w:val="center"/>
          </w:tcPr>
          <w:p w14:paraId="4A7E757E" w14:textId="77777777" w:rsidR="007B46A0" w:rsidRPr="00FC39E4" w:rsidRDefault="007B46A0" w:rsidP="007B46A0">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r>
      <w:tr w:rsidR="00F753E0" w:rsidRPr="00FC39E4" w14:paraId="53BF77A9" w14:textId="77777777" w:rsidTr="00DD641F">
        <w:trPr>
          <w:trHeight w:val="138"/>
        </w:trPr>
        <w:tc>
          <w:tcPr>
            <w:tcW w:w="3690" w:type="dxa"/>
            <w:tcBorders>
              <w:top w:val="nil"/>
              <w:left w:val="nil"/>
              <w:bottom w:val="single" w:sz="4" w:space="0" w:color="auto"/>
              <w:right w:val="nil"/>
            </w:tcBorders>
            <w:shd w:val="clear" w:color="auto" w:fill="auto"/>
            <w:tcMar>
              <w:top w:w="15" w:type="dxa"/>
              <w:left w:w="40" w:type="dxa"/>
              <w:bottom w:w="0" w:type="dxa"/>
              <w:right w:w="40" w:type="dxa"/>
            </w:tcMar>
            <w:hideMark/>
          </w:tcPr>
          <w:p w14:paraId="08F544DD" w14:textId="091552DD" w:rsidR="00F753E0" w:rsidRPr="00FC39E4" w:rsidRDefault="00F753E0" w:rsidP="009245F0">
            <w:pPr>
              <w:spacing w:line="264" w:lineRule="auto"/>
              <w:rPr>
                <w:rFonts w:ascii="Times New Roman" w:eastAsia="Times New Roman" w:hAnsi="Times New Roman" w:cs="Times New Roman"/>
              </w:rPr>
            </w:pPr>
            <w:r w:rsidRPr="00FC39E4">
              <w:rPr>
                <w:rFonts w:ascii="Times New Roman" w:hAnsi="Times New Roman" w:cs="Times New Roman"/>
              </w:rPr>
              <w:t>Work Trauma</w:t>
            </w:r>
          </w:p>
        </w:tc>
        <w:tc>
          <w:tcPr>
            <w:tcW w:w="1260" w:type="dxa"/>
            <w:tcBorders>
              <w:top w:val="nil"/>
              <w:left w:val="nil"/>
              <w:bottom w:val="single" w:sz="4" w:space="0" w:color="auto"/>
              <w:right w:val="nil"/>
            </w:tcBorders>
            <w:tcMar>
              <w:top w:w="15" w:type="dxa"/>
              <w:left w:w="40" w:type="dxa"/>
              <w:bottom w:w="0" w:type="dxa"/>
              <w:right w:w="40" w:type="dxa"/>
            </w:tcMar>
          </w:tcPr>
          <w:p w14:paraId="445F8191" w14:textId="4974DE5C" w:rsidR="00F753E0" w:rsidRPr="00FC39E4" w:rsidRDefault="00F753E0" w:rsidP="009245F0">
            <w:pPr>
              <w:tabs>
                <w:tab w:val="decimal" w:pos="360"/>
              </w:tabs>
              <w:spacing w:line="264" w:lineRule="auto"/>
              <w:rPr>
                <w:rFonts w:ascii="Times New Roman" w:hAnsi="Times New Roman" w:cs="Times New Roman"/>
              </w:rPr>
            </w:pPr>
            <w:r>
              <w:rPr>
                <w:rFonts w:ascii="Times New Roman" w:hAnsi="Times New Roman" w:cs="Times New Roman"/>
              </w:rPr>
              <w:t>0.070</w:t>
            </w:r>
          </w:p>
        </w:tc>
        <w:tc>
          <w:tcPr>
            <w:tcW w:w="990" w:type="dxa"/>
            <w:tcBorders>
              <w:top w:val="nil"/>
              <w:left w:val="nil"/>
              <w:bottom w:val="single" w:sz="4" w:space="0" w:color="auto"/>
              <w:right w:val="nil"/>
            </w:tcBorders>
            <w:shd w:val="clear" w:color="auto" w:fill="auto"/>
            <w:tcMar>
              <w:top w:w="15" w:type="dxa"/>
              <w:left w:w="40" w:type="dxa"/>
              <w:bottom w:w="0" w:type="dxa"/>
              <w:right w:w="40" w:type="dxa"/>
            </w:tcMar>
          </w:tcPr>
          <w:p w14:paraId="1EFA62C2" w14:textId="749B366C" w:rsidR="00F753E0" w:rsidRPr="00FC39E4" w:rsidRDefault="00F753E0" w:rsidP="009245F0">
            <w:pPr>
              <w:tabs>
                <w:tab w:val="decimal" w:pos="216"/>
              </w:tabs>
              <w:spacing w:line="264" w:lineRule="auto"/>
              <w:rPr>
                <w:rFonts w:ascii="Times New Roman" w:eastAsia="Times New Roman" w:hAnsi="Times New Roman" w:cs="Times New Roman"/>
              </w:rPr>
            </w:pPr>
            <w:r>
              <w:rPr>
                <w:rFonts w:ascii="Times New Roman" w:hAnsi="Times New Roman" w:cs="Times New Roman"/>
              </w:rPr>
              <w:t>0.045</w:t>
            </w:r>
          </w:p>
        </w:tc>
        <w:tc>
          <w:tcPr>
            <w:tcW w:w="1803" w:type="dxa"/>
            <w:gridSpan w:val="2"/>
            <w:tcBorders>
              <w:top w:val="nil"/>
              <w:left w:val="nil"/>
              <w:bottom w:val="single" w:sz="4" w:space="0" w:color="auto"/>
              <w:right w:val="nil"/>
            </w:tcBorders>
          </w:tcPr>
          <w:p w14:paraId="7792A50D" w14:textId="2660C6D8" w:rsidR="00F753E0" w:rsidRPr="00FC39E4" w:rsidRDefault="00F753E0" w:rsidP="0058273C">
            <w:pPr>
              <w:spacing w:line="264" w:lineRule="auto"/>
              <w:jc w:val="center"/>
              <w:rPr>
                <w:rFonts w:ascii="Times New Roman" w:eastAsia="Times New Roman" w:hAnsi="Times New Roman" w:cs="Times New Roman"/>
              </w:rPr>
            </w:pPr>
            <w:r w:rsidRPr="00FC39E4">
              <w:rPr>
                <w:rFonts w:ascii="Times New Roman" w:eastAsia="Times New Roman" w:hAnsi="Times New Roman" w:cs="Times New Roman"/>
              </w:rPr>
              <w:t>-</w:t>
            </w:r>
          </w:p>
        </w:tc>
        <w:tc>
          <w:tcPr>
            <w:tcW w:w="1980" w:type="dxa"/>
            <w:gridSpan w:val="2"/>
            <w:tcBorders>
              <w:top w:val="nil"/>
              <w:left w:val="nil"/>
              <w:bottom w:val="single" w:sz="4" w:space="0" w:color="auto"/>
              <w:right w:val="nil"/>
            </w:tcBorders>
          </w:tcPr>
          <w:p w14:paraId="67315BD8" w14:textId="4F85BD52" w:rsidR="00F753E0" w:rsidRPr="00FC39E4" w:rsidRDefault="00F753E0" w:rsidP="00F753E0">
            <w:pPr>
              <w:tabs>
                <w:tab w:val="decimal" w:pos="216"/>
              </w:tabs>
              <w:spacing w:line="264"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980" w:type="dxa"/>
            <w:gridSpan w:val="2"/>
            <w:tcBorders>
              <w:top w:val="nil"/>
              <w:left w:val="nil"/>
              <w:bottom w:val="single" w:sz="4" w:space="0" w:color="auto"/>
              <w:right w:val="nil"/>
            </w:tcBorders>
          </w:tcPr>
          <w:p w14:paraId="0F65E99A" w14:textId="19BDCB6C" w:rsidR="00F753E0" w:rsidRPr="00FC39E4" w:rsidRDefault="00F753E0" w:rsidP="00611395">
            <w:pPr>
              <w:spacing w:line="264" w:lineRule="auto"/>
              <w:jc w:val="center"/>
              <w:rPr>
                <w:rFonts w:ascii="Times New Roman" w:eastAsia="Times New Roman" w:hAnsi="Times New Roman" w:cs="Times New Roman"/>
              </w:rPr>
            </w:pPr>
            <w:r w:rsidRPr="00FC39E4">
              <w:rPr>
                <w:rFonts w:ascii="Times New Roman" w:eastAsia="Times New Roman" w:hAnsi="Times New Roman" w:cs="Times New Roman"/>
              </w:rPr>
              <w:t>-</w:t>
            </w:r>
          </w:p>
        </w:tc>
      </w:tr>
      <w:tr w:rsidR="00F753E0" w:rsidRPr="00FC39E4" w14:paraId="600CC9A8" w14:textId="77777777" w:rsidTr="00F753E0">
        <w:trPr>
          <w:trHeight w:val="147"/>
        </w:trPr>
        <w:tc>
          <w:tcPr>
            <w:tcW w:w="3690" w:type="dxa"/>
            <w:tcBorders>
              <w:top w:val="single" w:sz="4" w:space="0" w:color="auto"/>
              <w:left w:val="nil"/>
              <w:right w:val="nil"/>
            </w:tcBorders>
            <w:shd w:val="clear" w:color="auto" w:fill="auto"/>
            <w:tcMar>
              <w:top w:w="15" w:type="dxa"/>
              <w:left w:w="40" w:type="dxa"/>
              <w:bottom w:w="0" w:type="dxa"/>
              <w:right w:w="40" w:type="dxa"/>
            </w:tcMar>
          </w:tcPr>
          <w:p w14:paraId="6C521DD0" w14:textId="77777777" w:rsidR="00F753E0" w:rsidRPr="00FC39E4" w:rsidRDefault="00F753E0" w:rsidP="00F753E0">
            <w:pPr>
              <w:spacing w:line="264" w:lineRule="auto"/>
              <w:rPr>
                <w:rFonts w:ascii="Times New Roman" w:hAnsi="Times New Roman" w:cs="Times New Roman"/>
              </w:rPr>
            </w:pPr>
            <w:r w:rsidRPr="00FC39E4">
              <w:rPr>
                <w:rFonts w:ascii="Times New Roman" w:hAnsi="Times New Roman" w:cs="Times New Roman"/>
              </w:rPr>
              <w:t>Spiritual Connection</w:t>
            </w:r>
          </w:p>
        </w:tc>
        <w:tc>
          <w:tcPr>
            <w:tcW w:w="1260" w:type="dxa"/>
            <w:tcBorders>
              <w:top w:val="single" w:sz="4" w:space="0" w:color="auto"/>
              <w:left w:val="nil"/>
              <w:right w:val="nil"/>
            </w:tcBorders>
            <w:tcMar>
              <w:top w:w="15" w:type="dxa"/>
              <w:left w:w="40" w:type="dxa"/>
              <w:bottom w:w="0" w:type="dxa"/>
              <w:right w:w="40" w:type="dxa"/>
            </w:tcMar>
          </w:tcPr>
          <w:p w14:paraId="254E991E" w14:textId="77777777" w:rsidR="00F753E0" w:rsidRPr="00FC39E4" w:rsidRDefault="00F753E0" w:rsidP="00F753E0">
            <w:pPr>
              <w:spacing w:line="264" w:lineRule="auto"/>
              <w:jc w:val="center"/>
              <w:rPr>
                <w:rFonts w:ascii="Times New Roman" w:hAnsi="Times New Roman" w:cs="Times New Roman"/>
              </w:rPr>
            </w:pPr>
          </w:p>
        </w:tc>
        <w:tc>
          <w:tcPr>
            <w:tcW w:w="990" w:type="dxa"/>
            <w:tcBorders>
              <w:top w:val="single" w:sz="4" w:space="0" w:color="auto"/>
              <w:left w:val="nil"/>
              <w:right w:val="nil"/>
            </w:tcBorders>
            <w:shd w:val="clear" w:color="auto" w:fill="auto"/>
            <w:tcMar>
              <w:top w:w="15" w:type="dxa"/>
              <w:left w:w="40" w:type="dxa"/>
              <w:bottom w:w="0" w:type="dxa"/>
              <w:right w:w="40" w:type="dxa"/>
            </w:tcMar>
          </w:tcPr>
          <w:p w14:paraId="5354E4BF" w14:textId="77777777" w:rsidR="00F753E0" w:rsidRPr="00FC39E4" w:rsidRDefault="00F753E0" w:rsidP="00F753E0">
            <w:pPr>
              <w:spacing w:line="264" w:lineRule="auto"/>
              <w:rPr>
                <w:rFonts w:ascii="Times New Roman" w:hAnsi="Times New Roman" w:cs="Times New Roman"/>
              </w:rPr>
            </w:pPr>
          </w:p>
        </w:tc>
        <w:tc>
          <w:tcPr>
            <w:tcW w:w="990" w:type="dxa"/>
            <w:tcBorders>
              <w:top w:val="single" w:sz="4" w:space="0" w:color="auto"/>
              <w:left w:val="nil"/>
              <w:right w:val="nil"/>
            </w:tcBorders>
          </w:tcPr>
          <w:p w14:paraId="7AD84CD9" w14:textId="3BE9D3A4" w:rsidR="00F753E0" w:rsidRPr="00FC39E4" w:rsidRDefault="00F753E0" w:rsidP="00F753E0">
            <w:pPr>
              <w:tabs>
                <w:tab w:val="decimal" w:pos="360"/>
              </w:tabs>
              <w:spacing w:line="264" w:lineRule="auto"/>
              <w:rPr>
                <w:rFonts w:ascii="Times New Roman" w:hAnsi="Times New Roman" w:cs="Times New Roman"/>
              </w:rPr>
            </w:pPr>
            <w:r>
              <w:rPr>
                <w:rFonts w:ascii="Times New Roman" w:hAnsi="Times New Roman" w:cs="Times New Roman"/>
              </w:rPr>
              <w:t>0.329</w:t>
            </w:r>
            <w:r w:rsidRPr="00F753E0">
              <w:rPr>
                <w:rFonts w:ascii="Times New Roman" w:hAnsi="Times New Roman" w:cs="Times New Roman"/>
                <w:vertAlign w:val="superscript"/>
              </w:rPr>
              <w:t>b</w:t>
            </w:r>
          </w:p>
        </w:tc>
        <w:tc>
          <w:tcPr>
            <w:tcW w:w="813" w:type="dxa"/>
            <w:tcBorders>
              <w:top w:val="single" w:sz="4" w:space="0" w:color="auto"/>
              <w:left w:val="nil"/>
              <w:right w:val="nil"/>
            </w:tcBorders>
          </w:tcPr>
          <w:p w14:paraId="57091C63" w14:textId="00AAAB24" w:rsidR="00F753E0" w:rsidRPr="00FC39E4" w:rsidRDefault="00F753E0" w:rsidP="00F753E0">
            <w:pPr>
              <w:tabs>
                <w:tab w:val="decimal" w:pos="216"/>
              </w:tabs>
              <w:spacing w:line="264" w:lineRule="auto"/>
              <w:rPr>
                <w:rFonts w:ascii="Times New Roman" w:hAnsi="Times New Roman" w:cs="Times New Roman"/>
              </w:rPr>
            </w:pPr>
            <w:r w:rsidRPr="00FC39E4">
              <w:rPr>
                <w:rFonts w:ascii="Times New Roman" w:eastAsia="Times New Roman" w:hAnsi="Times New Roman" w:cs="Times New Roman"/>
              </w:rPr>
              <w:t>0.</w:t>
            </w:r>
            <w:r>
              <w:rPr>
                <w:rFonts w:ascii="Times New Roman" w:eastAsia="Times New Roman" w:hAnsi="Times New Roman" w:cs="Times New Roman"/>
              </w:rPr>
              <w:t>111</w:t>
            </w:r>
          </w:p>
        </w:tc>
        <w:tc>
          <w:tcPr>
            <w:tcW w:w="1170" w:type="dxa"/>
            <w:tcBorders>
              <w:top w:val="single" w:sz="4" w:space="0" w:color="auto"/>
              <w:left w:val="nil"/>
              <w:right w:val="nil"/>
            </w:tcBorders>
          </w:tcPr>
          <w:p w14:paraId="1392F00A" w14:textId="21355F30" w:rsidR="00F753E0" w:rsidRPr="00FC39E4" w:rsidRDefault="00F753E0" w:rsidP="00F753E0">
            <w:pPr>
              <w:tabs>
                <w:tab w:val="decimal" w:pos="360"/>
              </w:tabs>
              <w:spacing w:line="264" w:lineRule="auto"/>
              <w:rPr>
                <w:rFonts w:ascii="Times New Roman" w:hAnsi="Times New Roman" w:cs="Times New Roman"/>
              </w:rPr>
            </w:pPr>
            <w:r>
              <w:rPr>
                <w:rFonts w:ascii="Times New Roman" w:hAnsi="Times New Roman" w:cs="Times New Roman"/>
              </w:rPr>
              <w:t>0.329</w:t>
            </w:r>
            <w:r w:rsidRPr="00F753E0">
              <w:rPr>
                <w:rFonts w:ascii="Times New Roman" w:hAnsi="Times New Roman" w:cs="Times New Roman"/>
                <w:vertAlign w:val="superscript"/>
              </w:rPr>
              <w:t>b</w:t>
            </w:r>
          </w:p>
        </w:tc>
        <w:tc>
          <w:tcPr>
            <w:tcW w:w="810" w:type="dxa"/>
            <w:tcBorders>
              <w:top w:val="single" w:sz="4" w:space="0" w:color="auto"/>
              <w:left w:val="nil"/>
              <w:right w:val="nil"/>
            </w:tcBorders>
          </w:tcPr>
          <w:p w14:paraId="070F5C98" w14:textId="61A6FCBA" w:rsidR="00F753E0" w:rsidRPr="00FC39E4" w:rsidRDefault="00F753E0" w:rsidP="00F753E0">
            <w:pPr>
              <w:tabs>
                <w:tab w:val="decimal" w:pos="216"/>
              </w:tabs>
              <w:spacing w:line="264" w:lineRule="auto"/>
              <w:rPr>
                <w:rFonts w:ascii="Times New Roman" w:hAnsi="Times New Roman" w:cs="Times New Roman"/>
              </w:rPr>
            </w:pPr>
            <w:r w:rsidRPr="00FC39E4">
              <w:rPr>
                <w:rFonts w:ascii="Times New Roman" w:eastAsia="Times New Roman" w:hAnsi="Times New Roman" w:cs="Times New Roman"/>
              </w:rPr>
              <w:t>0.</w:t>
            </w:r>
            <w:r>
              <w:rPr>
                <w:rFonts w:ascii="Times New Roman" w:eastAsia="Times New Roman" w:hAnsi="Times New Roman" w:cs="Times New Roman"/>
              </w:rPr>
              <w:t>111</w:t>
            </w:r>
          </w:p>
        </w:tc>
        <w:tc>
          <w:tcPr>
            <w:tcW w:w="1170" w:type="dxa"/>
            <w:tcBorders>
              <w:top w:val="single" w:sz="4" w:space="0" w:color="auto"/>
              <w:left w:val="nil"/>
              <w:right w:val="nil"/>
            </w:tcBorders>
          </w:tcPr>
          <w:p w14:paraId="735FE618" w14:textId="77777777" w:rsidR="00F753E0" w:rsidRPr="00FC39E4" w:rsidRDefault="00F753E0" w:rsidP="00F753E0">
            <w:pPr>
              <w:tabs>
                <w:tab w:val="decimal" w:pos="216"/>
              </w:tabs>
              <w:spacing w:line="264" w:lineRule="auto"/>
              <w:rPr>
                <w:rFonts w:ascii="Times New Roman" w:hAnsi="Times New Roman" w:cs="Times New Roman"/>
              </w:rPr>
            </w:pPr>
          </w:p>
        </w:tc>
        <w:tc>
          <w:tcPr>
            <w:tcW w:w="810" w:type="dxa"/>
            <w:tcBorders>
              <w:top w:val="single" w:sz="4" w:space="0" w:color="auto"/>
              <w:left w:val="nil"/>
              <w:right w:val="nil"/>
            </w:tcBorders>
          </w:tcPr>
          <w:p w14:paraId="410B0D5F" w14:textId="77777777" w:rsidR="00F753E0" w:rsidRPr="00FC39E4" w:rsidRDefault="00F753E0" w:rsidP="00F753E0">
            <w:pPr>
              <w:tabs>
                <w:tab w:val="decimal" w:pos="216"/>
              </w:tabs>
              <w:spacing w:line="264" w:lineRule="auto"/>
              <w:rPr>
                <w:rFonts w:ascii="Times New Roman" w:hAnsi="Times New Roman" w:cs="Times New Roman"/>
              </w:rPr>
            </w:pPr>
          </w:p>
        </w:tc>
      </w:tr>
      <w:tr w:rsidR="00F753E0" w:rsidRPr="00FC39E4" w14:paraId="1581EA69" w14:textId="77777777" w:rsidTr="00FC3193">
        <w:trPr>
          <w:trHeight w:val="147"/>
        </w:trPr>
        <w:tc>
          <w:tcPr>
            <w:tcW w:w="3690" w:type="dxa"/>
            <w:tcBorders>
              <w:top w:val="nil"/>
              <w:left w:val="nil"/>
              <w:bottom w:val="single" w:sz="4" w:space="0" w:color="auto"/>
              <w:right w:val="nil"/>
            </w:tcBorders>
            <w:shd w:val="clear" w:color="auto" w:fill="auto"/>
            <w:tcMar>
              <w:top w:w="15" w:type="dxa"/>
              <w:left w:w="40" w:type="dxa"/>
              <w:bottom w:w="0" w:type="dxa"/>
              <w:right w:w="40" w:type="dxa"/>
            </w:tcMar>
          </w:tcPr>
          <w:p w14:paraId="053B3AFD" w14:textId="39456341" w:rsidR="00F753E0" w:rsidRPr="00FC39E4" w:rsidRDefault="00F753E0" w:rsidP="00F753E0">
            <w:pPr>
              <w:spacing w:line="264" w:lineRule="auto"/>
              <w:rPr>
                <w:rFonts w:ascii="Times New Roman" w:hAnsi="Times New Roman" w:cs="Times New Roman"/>
              </w:rPr>
            </w:pPr>
            <w:r w:rsidRPr="00FC39E4">
              <w:rPr>
                <w:rFonts w:ascii="Times New Roman" w:hAnsi="Times New Roman" w:cs="Times New Roman"/>
              </w:rPr>
              <w:t>Religious Direction/Conversion</w:t>
            </w:r>
          </w:p>
        </w:tc>
        <w:tc>
          <w:tcPr>
            <w:tcW w:w="1260" w:type="dxa"/>
            <w:tcBorders>
              <w:top w:val="nil"/>
              <w:left w:val="nil"/>
              <w:bottom w:val="single" w:sz="4" w:space="0" w:color="auto"/>
              <w:right w:val="nil"/>
            </w:tcBorders>
            <w:tcMar>
              <w:top w:w="15" w:type="dxa"/>
              <w:left w:w="40" w:type="dxa"/>
              <w:bottom w:w="0" w:type="dxa"/>
              <w:right w:w="40" w:type="dxa"/>
            </w:tcMar>
          </w:tcPr>
          <w:p w14:paraId="4C52B215" w14:textId="77777777" w:rsidR="00F753E0" w:rsidRPr="00FC39E4" w:rsidRDefault="00F753E0" w:rsidP="00F753E0">
            <w:pPr>
              <w:spacing w:line="264" w:lineRule="auto"/>
              <w:jc w:val="center"/>
              <w:rPr>
                <w:rFonts w:ascii="Times New Roman" w:hAnsi="Times New Roman" w:cs="Times New Roman"/>
              </w:rPr>
            </w:pPr>
          </w:p>
        </w:tc>
        <w:tc>
          <w:tcPr>
            <w:tcW w:w="990" w:type="dxa"/>
            <w:tcBorders>
              <w:top w:val="nil"/>
              <w:left w:val="nil"/>
              <w:bottom w:val="single" w:sz="4" w:space="0" w:color="auto"/>
              <w:right w:val="nil"/>
            </w:tcBorders>
            <w:shd w:val="clear" w:color="auto" w:fill="auto"/>
            <w:tcMar>
              <w:top w:w="15" w:type="dxa"/>
              <w:left w:w="40" w:type="dxa"/>
              <w:bottom w:w="0" w:type="dxa"/>
              <w:right w:w="40" w:type="dxa"/>
            </w:tcMar>
          </w:tcPr>
          <w:p w14:paraId="1B86B5FC" w14:textId="77777777" w:rsidR="00F753E0" w:rsidRPr="00FC39E4" w:rsidRDefault="00F753E0" w:rsidP="00F753E0">
            <w:pPr>
              <w:spacing w:line="264" w:lineRule="auto"/>
              <w:rPr>
                <w:rFonts w:ascii="Times New Roman" w:hAnsi="Times New Roman" w:cs="Times New Roman"/>
              </w:rPr>
            </w:pPr>
          </w:p>
        </w:tc>
        <w:tc>
          <w:tcPr>
            <w:tcW w:w="990" w:type="dxa"/>
            <w:tcBorders>
              <w:top w:val="nil"/>
              <w:left w:val="nil"/>
              <w:bottom w:val="single" w:sz="4" w:space="0" w:color="auto"/>
              <w:right w:val="nil"/>
            </w:tcBorders>
          </w:tcPr>
          <w:p w14:paraId="1A003CAC" w14:textId="415A9ABB" w:rsidR="00F753E0" w:rsidRPr="00FC39E4" w:rsidRDefault="00F753E0" w:rsidP="00F753E0">
            <w:pPr>
              <w:tabs>
                <w:tab w:val="decimal" w:pos="360"/>
              </w:tabs>
              <w:spacing w:line="264" w:lineRule="auto"/>
              <w:rPr>
                <w:rFonts w:ascii="Times New Roman" w:hAnsi="Times New Roman" w:cs="Times New Roman"/>
              </w:rPr>
            </w:pPr>
            <w:r>
              <w:rPr>
                <w:rFonts w:ascii="Times New Roman" w:hAnsi="Times New Roman" w:cs="Times New Roman"/>
              </w:rPr>
              <w:t>0.324</w:t>
            </w:r>
            <w:r>
              <w:rPr>
                <w:rFonts w:ascii="Times New Roman" w:hAnsi="Times New Roman" w:cs="Times New Roman"/>
                <w:vertAlign w:val="superscript"/>
              </w:rPr>
              <w:t>b</w:t>
            </w:r>
          </w:p>
        </w:tc>
        <w:tc>
          <w:tcPr>
            <w:tcW w:w="813" w:type="dxa"/>
            <w:tcBorders>
              <w:top w:val="nil"/>
              <w:left w:val="nil"/>
              <w:bottom w:val="single" w:sz="4" w:space="0" w:color="auto"/>
              <w:right w:val="nil"/>
            </w:tcBorders>
          </w:tcPr>
          <w:p w14:paraId="162447D6" w14:textId="16680D3C" w:rsidR="00F753E0" w:rsidRPr="00FC39E4" w:rsidRDefault="00F753E0" w:rsidP="00F753E0">
            <w:pPr>
              <w:tabs>
                <w:tab w:val="decimal" w:pos="216"/>
              </w:tabs>
              <w:spacing w:line="264" w:lineRule="auto"/>
              <w:rPr>
                <w:rFonts w:ascii="Times New Roman" w:hAnsi="Times New Roman" w:cs="Times New Roman"/>
              </w:rPr>
            </w:pPr>
            <w:r w:rsidRPr="00FC39E4">
              <w:rPr>
                <w:rFonts w:ascii="Times New Roman" w:eastAsia="Times New Roman" w:hAnsi="Times New Roman" w:cs="Times New Roman"/>
              </w:rPr>
              <w:t>0.</w:t>
            </w:r>
            <w:r>
              <w:rPr>
                <w:rFonts w:ascii="Times New Roman" w:eastAsia="Times New Roman" w:hAnsi="Times New Roman" w:cs="Times New Roman"/>
              </w:rPr>
              <w:t>119</w:t>
            </w:r>
          </w:p>
        </w:tc>
        <w:tc>
          <w:tcPr>
            <w:tcW w:w="1170" w:type="dxa"/>
            <w:tcBorders>
              <w:top w:val="nil"/>
              <w:left w:val="nil"/>
              <w:bottom w:val="single" w:sz="4" w:space="0" w:color="auto"/>
              <w:right w:val="nil"/>
            </w:tcBorders>
          </w:tcPr>
          <w:p w14:paraId="08E49CCF" w14:textId="5D47D004" w:rsidR="00F753E0" w:rsidRPr="00FC39E4" w:rsidRDefault="00F753E0" w:rsidP="00F753E0">
            <w:pPr>
              <w:tabs>
                <w:tab w:val="decimal" w:pos="360"/>
              </w:tabs>
              <w:spacing w:line="264" w:lineRule="auto"/>
              <w:rPr>
                <w:rFonts w:ascii="Times New Roman" w:hAnsi="Times New Roman" w:cs="Times New Roman"/>
              </w:rPr>
            </w:pPr>
            <w:r>
              <w:rPr>
                <w:rFonts w:ascii="Times New Roman" w:hAnsi="Times New Roman" w:cs="Times New Roman"/>
              </w:rPr>
              <w:t>0.324</w:t>
            </w:r>
            <w:r>
              <w:rPr>
                <w:rFonts w:ascii="Times New Roman" w:hAnsi="Times New Roman" w:cs="Times New Roman"/>
                <w:vertAlign w:val="superscript"/>
              </w:rPr>
              <w:t>b</w:t>
            </w:r>
          </w:p>
        </w:tc>
        <w:tc>
          <w:tcPr>
            <w:tcW w:w="810" w:type="dxa"/>
            <w:tcBorders>
              <w:top w:val="nil"/>
              <w:left w:val="nil"/>
              <w:bottom w:val="single" w:sz="4" w:space="0" w:color="auto"/>
              <w:right w:val="nil"/>
            </w:tcBorders>
          </w:tcPr>
          <w:p w14:paraId="4560704A" w14:textId="67E8D6A2" w:rsidR="00F753E0" w:rsidRPr="00FC39E4" w:rsidRDefault="00F753E0" w:rsidP="00F753E0">
            <w:pPr>
              <w:tabs>
                <w:tab w:val="decimal" w:pos="216"/>
              </w:tabs>
              <w:spacing w:line="264" w:lineRule="auto"/>
              <w:rPr>
                <w:rFonts w:ascii="Times New Roman" w:hAnsi="Times New Roman" w:cs="Times New Roman"/>
              </w:rPr>
            </w:pPr>
            <w:r w:rsidRPr="00FC39E4">
              <w:rPr>
                <w:rFonts w:ascii="Times New Roman" w:eastAsia="Times New Roman" w:hAnsi="Times New Roman" w:cs="Times New Roman"/>
              </w:rPr>
              <w:t>0.</w:t>
            </w:r>
            <w:r>
              <w:rPr>
                <w:rFonts w:ascii="Times New Roman" w:eastAsia="Times New Roman" w:hAnsi="Times New Roman" w:cs="Times New Roman"/>
              </w:rPr>
              <w:t>119</w:t>
            </w:r>
          </w:p>
        </w:tc>
        <w:tc>
          <w:tcPr>
            <w:tcW w:w="1170" w:type="dxa"/>
            <w:tcBorders>
              <w:top w:val="nil"/>
              <w:left w:val="nil"/>
              <w:bottom w:val="single" w:sz="4" w:space="0" w:color="auto"/>
              <w:right w:val="nil"/>
            </w:tcBorders>
          </w:tcPr>
          <w:p w14:paraId="1FC09E7A" w14:textId="77777777" w:rsidR="00F753E0" w:rsidRPr="00FC39E4" w:rsidRDefault="00F753E0" w:rsidP="00F753E0">
            <w:pPr>
              <w:tabs>
                <w:tab w:val="decimal" w:pos="216"/>
              </w:tabs>
              <w:spacing w:line="264" w:lineRule="auto"/>
              <w:rPr>
                <w:rFonts w:ascii="Times New Roman" w:hAnsi="Times New Roman" w:cs="Times New Roman"/>
              </w:rPr>
            </w:pPr>
          </w:p>
        </w:tc>
        <w:tc>
          <w:tcPr>
            <w:tcW w:w="810" w:type="dxa"/>
            <w:tcBorders>
              <w:top w:val="nil"/>
              <w:left w:val="nil"/>
              <w:bottom w:val="single" w:sz="4" w:space="0" w:color="auto"/>
              <w:right w:val="nil"/>
            </w:tcBorders>
          </w:tcPr>
          <w:p w14:paraId="3B8C6EC2" w14:textId="77777777" w:rsidR="00F753E0" w:rsidRPr="00FC39E4" w:rsidRDefault="00F753E0" w:rsidP="00F753E0">
            <w:pPr>
              <w:tabs>
                <w:tab w:val="decimal" w:pos="216"/>
              </w:tabs>
              <w:spacing w:line="264" w:lineRule="auto"/>
              <w:rPr>
                <w:rFonts w:ascii="Times New Roman" w:hAnsi="Times New Roman" w:cs="Times New Roman"/>
              </w:rPr>
            </w:pPr>
          </w:p>
        </w:tc>
      </w:tr>
      <w:tr w:rsidR="00F753E0" w:rsidRPr="00FC39E4" w14:paraId="11E3D0A2" w14:textId="77777777" w:rsidTr="00DD641F">
        <w:trPr>
          <w:trHeight w:val="147"/>
        </w:trPr>
        <w:tc>
          <w:tcPr>
            <w:tcW w:w="3690" w:type="dxa"/>
            <w:tcBorders>
              <w:top w:val="single" w:sz="4" w:space="0" w:color="auto"/>
              <w:left w:val="nil"/>
              <w:right w:val="nil"/>
            </w:tcBorders>
            <w:shd w:val="clear" w:color="auto" w:fill="auto"/>
            <w:tcMar>
              <w:top w:w="15" w:type="dxa"/>
              <w:left w:w="40" w:type="dxa"/>
              <w:bottom w:w="0" w:type="dxa"/>
              <w:right w:w="40" w:type="dxa"/>
            </w:tcMar>
          </w:tcPr>
          <w:p w14:paraId="340A8122" w14:textId="77777777" w:rsidR="00F753E0" w:rsidRPr="00FC39E4" w:rsidRDefault="00F753E0" w:rsidP="00F753E0">
            <w:pPr>
              <w:spacing w:line="264" w:lineRule="auto"/>
              <w:rPr>
                <w:rFonts w:ascii="Times New Roman" w:hAnsi="Times New Roman" w:cs="Times New Roman"/>
              </w:rPr>
            </w:pPr>
            <w:r w:rsidRPr="00FC39E4">
              <w:rPr>
                <w:rFonts w:ascii="Times New Roman" w:hAnsi="Times New Roman" w:cs="Times New Roman"/>
              </w:rPr>
              <w:t>Positive Religious Coping</w:t>
            </w:r>
          </w:p>
        </w:tc>
        <w:tc>
          <w:tcPr>
            <w:tcW w:w="1260" w:type="dxa"/>
            <w:tcBorders>
              <w:top w:val="single" w:sz="4" w:space="0" w:color="auto"/>
              <w:left w:val="nil"/>
              <w:right w:val="nil"/>
            </w:tcBorders>
            <w:tcMar>
              <w:top w:w="15" w:type="dxa"/>
              <w:left w:w="40" w:type="dxa"/>
              <w:bottom w:w="0" w:type="dxa"/>
              <w:right w:w="40" w:type="dxa"/>
            </w:tcMar>
          </w:tcPr>
          <w:p w14:paraId="1208B7AB" w14:textId="77777777" w:rsidR="00F753E0" w:rsidRPr="00FC39E4" w:rsidRDefault="00F753E0" w:rsidP="00F753E0">
            <w:pPr>
              <w:spacing w:line="264" w:lineRule="auto"/>
              <w:jc w:val="center"/>
              <w:rPr>
                <w:rFonts w:ascii="Times New Roman" w:hAnsi="Times New Roman" w:cs="Times New Roman"/>
              </w:rPr>
            </w:pPr>
          </w:p>
        </w:tc>
        <w:tc>
          <w:tcPr>
            <w:tcW w:w="990" w:type="dxa"/>
            <w:tcBorders>
              <w:top w:val="single" w:sz="4" w:space="0" w:color="auto"/>
              <w:left w:val="nil"/>
              <w:right w:val="nil"/>
            </w:tcBorders>
            <w:shd w:val="clear" w:color="auto" w:fill="auto"/>
            <w:tcMar>
              <w:top w:w="15" w:type="dxa"/>
              <w:left w:w="40" w:type="dxa"/>
              <w:bottom w:w="0" w:type="dxa"/>
              <w:right w:w="40" w:type="dxa"/>
            </w:tcMar>
          </w:tcPr>
          <w:p w14:paraId="737AC514" w14:textId="77777777" w:rsidR="00F753E0" w:rsidRPr="00FC39E4" w:rsidRDefault="00F753E0" w:rsidP="00F753E0">
            <w:pPr>
              <w:spacing w:line="264" w:lineRule="auto"/>
              <w:rPr>
                <w:rFonts w:ascii="Times New Roman" w:hAnsi="Times New Roman" w:cs="Times New Roman"/>
              </w:rPr>
            </w:pPr>
          </w:p>
        </w:tc>
        <w:tc>
          <w:tcPr>
            <w:tcW w:w="990" w:type="dxa"/>
            <w:tcBorders>
              <w:top w:val="single" w:sz="4" w:space="0" w:color="auto"/>
              <w:left w:val="nil"/>
              <w:right w:val="nil"/>
            </w:tcBorders>
          </w:tcPr>
          <w:p w14:paraId="47E785AE" w14:textId="77777777" w:rsidR="00F753E0" w:rsidRPr="00FC39E4" w:rsidRDefault="00F753E0" w:rsidP="00F753E0">
            <w:pPr>
              <w:spacing w:line="264" w:lineRule="auto"/>
              <w:jc w:val="center"/>
              <w:rPr>
                <w:rFonts w:ascii="Times New Roman" w:hAnsi="Times New Roman" w:cs="Times New Roman"/>
              </w:rPr>
            </w:pPr>
          </w:p>
        </w:tc>
        <w:tc>
          <w:tcPr>
            <w:tcW w:w="813" w:type="dxa"/>
            <w:tcBorders>
              <w:top w:val="single" w:sz="4" w:space="0" w:color="auto"/>
              <w:left w:val="nil"/>
              <w:right w:val="nil"/>
            </w:tcBorders>
          </w:tcPr>
          <w:p w14:paraId="18002FF7" w14:textId="77777777" w:rsidR="00F753E0" w:rsidRPr="00FC39E4" w:rsidRDefault="00F753E0" w:rsidP="00F753E0">
            <w:pPr>
              <w:tabs>
                <w:tab w:val="decimal" w:pos="288"/>
              </w:tabs>
              <w:spacing w:line="264" w:lineRule="auto"/>
              <w:rPr>
                <w:rFonts w:ascii="Times New Roman" w:eastAsia="Times New Roman" w:hAnsi="Times New Roman" w:cs="Times New Roman"/>
              </w:rPr>
            </w:pPr>
          </w:p>
        </w:tc>
        <w:tc>
          <w:tcPr>
            <w:tcW w:w="1980" w:type="dxa"/>
            <w:gridSpan w:val="2"/>
            <w:tcBorders>
              <w:top w:val="single" w:sz="4" w:space="0" w:color="auto"/>
              <w:left w:val="nil"/>
              <w:right w:val="nil"/>
            </w:tcBorders>
          </w:tcPr>
          <w:p w14:paraId="6CD21AA2" w14:textId="2ED921BC" w:rsidR="00F753E0" w:rsidRPr="00FC39E4" w:rsidRDefault="00F753E0" w:rsidP="00F753E0">
            <w:pPr>
              <w:tabs>
                <w:tab w:val="decimal" w:pos="216"/>
              </w:tabs>
              <w:spacing w:line="264"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70" w:type="dxa"/>
            <w:tcBorders>
              <w:top w:val="single" w:sz="4" w:space="0" w:color="auto"/>
              <w:left w:val="nil"/>
              <w:right w:val="nil"/>
            </w:tcBorders>
          </w:tcPr>
          <w:p w14:paraId="5354B3BC" w14:textId="7A962E36" w:rsidR="00F753E0" w:rsidRPr="00FC39E4" w:rsidRDefault="00F753E0" w:rsidP="00F753E0">
            <w:pPr>
              <w:tabs>
                <w:tab w:val="decimal" w:pos="360"/>
              </w:tabs>
              <w:spacing w:line="264" w:lineRule="auto"/>
              <w:rPr>
                <w:rFonts w:ascii="Times New Roman" w:hAnsi="Times New Roman" w:cs="Times New Roman"/>
              </w:rPr>
            </w:pPr>
            <w:r>
              <w:rPr>
                <w:rFonts w:ascii="Times New Roman" w:hAnsi="Times New Roman" w:cs="Times New Roman"/>
              </w:rPr>
              <w:t>0.530</w:t>
            </w:r>
            <w:r w:rsidRPr="00FC39E4">
              <w:rPr>
                <w:rFonts w:ascii="Times New Roman" w:hAnsi="Times New Roman" w:cs="Times New Roman"/>
                <w:vertAlign w:val="superscript"/>
              </w:rPr>
              <w:t>c</w:t>
            </w:r>
          </w:p>
        </w:tc>
        <w:tc>
          <w:tcPr>
            <w:tcW w:w="810" w:type="dxa"/>
            <w:tcBorders>
              <w:top w:val="single" w:sz="4" w:space="0" w:color="auto"/>
              <w:left w:val="nil"/>
              <w:right w:val="nil"/>
            </w:tcBorders>
          </w:tcPr>
          <w:p w14:paraId="738008F0" w14:textId="50907571" w:rsidR="00F753E0" w:rsidRPr="00FC39E4" w:rsidRDefault="00F753E0" w:rsidP="00F753E0">
            <w:pPr>
              <w:tabs>
                <w:tab w:val="decimal" w:pos="216"/>
              </w:tabs>
              <w:spacing w:line="264" w:lineRule="auto"/>
              <w:rPr>
                <w:rFonts w:ascii="Times New Roman" w:hAnsi="Times New Roman" w:cs="Times New Roman"/>
              </w:rPr>
            </w:pPr>
            <w:r>
              <w:rPr>
                <w:rFonts w:ascii="Times New Roman" w:hAnsi="Times New Roman" w:cs="Times New Roman"/>
              </w:rPr>
              <w:t>0.073</w:t>
            </w:r>
          </w:p>
        </w:tc>
      </w:tr>
      <w:tr w:rsidR="00F753E0" w:rsidRPr="00FC39E4" w14:paraId="52D94B70" w14:textId="77777777" w:rsidTr="00DD641F">
        <w:trPr>
          <w:trHeight w:val="147"/>
        </w:trPr>
        <w:tc>
          <w:tcPr>
            <w:tcW w:w="3690" w:type="dxa"/>
            <w:tcBorders>
              <w:left w:val="nil"/>
              <w:bottom w:val="single" w:sz="4" w:space="0" w:color="auto"/>
              <w:right w:val="nil"/>
            </w:tcBorders>
            <w:shd w:val="clear" w:color="auto" w:fill="auto"/>
            <w:tcMar>
              <w:top w:w="15" w:type="dxa"/>
              <w:left w:w="40" w:type="dxa"/>
              <w:bottom w:w="0" w:type="dxa"/>
              <w:right w:w="40" w:type="dxa"/>
            </w:tcMar>
          </w:tcPr>
          <w:p w14:paraId="6BC78AA0" w14:textId="77777777" w:rsidR="00F753E0" w:rsidRPr="00FC39E4" w:rsidRDefault="00F753E0" w:rsidP="00F753E0">
            <w:pPr>
              <w:spacing w:line="264" w:lineRule="auto"/>
              <w:rPr>
                <w:rFonts w:ascii="Times New Roman" w:hAnsi="Times New Roman" w:cs="Times New Roman"/>
              </w:rPr>
            </w:pPr>
            <w:r w:rsidRPr="00FC39E4">
              <w:rPr>
                <w:rFonts w:ascii="Times New Roman" w:hAnsi="Times New Roman" w:cs="Times New Roman"/>
              </w:rPr>
              <w:t>Negative Religious Coping</w:t>
            </w:r>
          </w:p>
        </w:tc>
        <w:tc>
          <w:tcPr>
            <w:tcW w:w="1260" w:type="dxa"/>
            <w:tcBorders>
              <w:left w:val="nil"/>
              <w:bottom w:val="single" w:sz="4" w:space="0" w:color="auto"/>
              <w:right w:val="nil"/>
            </w:tcBorders>
            <w:tcMar>
              <w:top w:w="15" w:type="dxa"/>
              <w:left w:w="40" w:type="dxa"/>
              <w:bottom w:w="0" w:type="dxa"/>
              <w:right w:w="40" w:type="dxa"/>
            </w:tcMar>
          </w:tcPr>
          <w:p w14:paraId="611E09AB" w14:textId="77777777" w:rsidR="00F753E0" w:rsidRPr="00FC39E4" w:rsidRDefault="00F753E0" w:rsidP="00F753E0">
            <w:pPr>
              <w:spacing w:line="264" w:lineRule="auto"/>
              <w:jc w:val="center"/>
              <w:rPr>
                <w:rFonts w:ascii="Times New Roman" w:hAnsi="Times New Roman" w:cs="Times New Roman"/>
              </w:rPr>
            </w:pPr>
          </w:p>
        </w:tc>
        <w:tc>
          <w:tcPr>
            <w:tcW w:w="990" w:type="dxa"/>
            <w:tcBorders>
              <w:left w:val="nil"/>
              <w:bottom w:val="single" w:sz="4" w:space="0" w:color="auto"/>
              <w:right w:val="nil"/>
            </w:tcBorders>
            <w:shd w:val="clear" w:color="auto" w:fill="auto"/>
            <w:tcMar>
              <w:top w:w="15" w:type="dxa"/>
              <w:left w:w="40" w:type="dxa"/>
              <w:bottom w:w="0" w:type="dxa"/>
              <w:right w:w="40" w:type="dxa"/>
            </w:tcMar>
          </w:tcPr>
          <w:p w14:paraId="5865D48A" w14:textId="77777777" w:rsidR="00F753E0" w:rsidRPr="00FC39E4" w:rsidRDefault="00F753E0" w:rsidP="00F753E0">
            <w:pPr>
              <w:spacing w:line="264" w:lineRule="auto"/>
              <w:rPr>
                <w:rFonts w:ascii="Times New Roman" w:hAnsi="Times New Roman" w:cs="Times New Roman"/>
              </w:rPr>
            </w:pPr>
          </w:p>
        </w:tc>
        <w:tc>
          <w:tcPr>
            <w:tcW w:w="990" w:type="dxa"/>
            <w:tcBorders>
              <w:left w:val="nil"/>
              <w:bottom w:val="single" w:sz="4" w:space="0" w:color="auto"/>
              <w:right w:val="nil"/>
            </w:tcBorders>
          </w:tcPr>
          <w:p w14:paraId="55978FCB" w14:textId="77777777" w:rsidR="00F753E0" w:rsidRPr="00FC39E4" w:rsidRDefault="00F753E0" w:rsidP="00F753E0">
            <w:pPr>
              <w:spacing w:line="264" w:lineRule="auto"/>
              <w:jc w:val="center"/>
              <w:rPr>
                <w:rFonts w:ascii="Times New Roman" w:hAnsi="Times New Roman" w:cs="Times New Roman"/>
              </w:rPr>
            </w:pPr>
          </w:p>
        </w:tc>
        <w:tc>
          <w:tcPr>
            <w:tcW w:w="813" w:type="dxa"/>
            <w:tcBorders>
              <w:left w:val="nil"/>
              <w:bottom w:val="single" w:sz="4" w:space="0" w:color="auto"/>
              <w:right w:val="nil"/>
            </w:tcBorders>
          </w:tcPr>
          <w:p w14:paraId="32743A89" w14:textId="77777777" w:rsidR="00F753E0" w:rsidRPr="00FC39E4" w:rsidRDefault="00F753E0" w:rsidP="00F753E0">
            <w:pPr>
              <w:tabs>
                <w:tab w:val="decimal" w:pos="288"/>
              </w:tabs>
              <w:spacing w:line="264" w:lineRule="auto"/>
              <w:rPr>
                <w:rFonts w:ascii="Times New Roman" w:eastAsia="Times New Roman" w:hAnsi="Times New Roman" w:cs="Times New Roman"/>
              </w:rPr>
            </w:pPr>
          </w:p>
        </w:tc>
        <w:tc>
          <w:tcPr>
            <w:tcW w:w="1980" w:type="dxa"/>
            <w:gridSpan w:val="2"/>
            <w:tcBorders>
              <w:left w:val="nil"/>
              <w:bottom w:val="single" w:sz="4" w:space="0" w:color="auto"/>
            </w:tcBorders>
          </w:tcPr>
          <w:p w14:paraId="19EC79CF" w14:textId="5B4F81B4" w:rsidR="00F753E0" w:rsidRPr="00FC39E4" w:rsidRDefault="00F753E0" w:rsidP="00F753E0">
            <w:pPr>
              <w:tabs>
                <w:tab w:val="decimal" w:pos="216"/>
              </w:tabs>
              <w:spacing w:line="264"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980" w:type="dxa"/>
            <w:gridSpan w:val="2"/>
            <w:tcBorders>
              <w:left w:val="nil"/>
              <w:bottom w:val="single" w:sz="4" w:space="0" w:color="auto"/>
            </w:tcBorders>
          </w:tcPr>
          <w:p w14:paraId="2E10BAC1" w14:textId="699BCEA2" w:rsidR="00F753E0" w:rsidRPr="00FC39E4" w:rsidRDefault="00F753E0" w:rsidP="00F753E0">
            <w:pPr>
              <w:tabs>
                <w:tab w:val="decimal" w:pos="216"/>
              </w:tabs>
              <w:spacing w:line="264" w:lineRule="auto"/>
              <w:jc w:val="center"/>
              <w:rPr>
                <w:rFonts w:ascii="Times New Roman" w:hAnsi="Times New Roman" w:cs="Times New Roman"/>
              </w:rPr>
            </w:pPr>
            <w:r w:rsidRPr="00FC39E4">
              <w:rPr>
                <w:rFonts w:ascii="Times New Roman" w:hAnsi="Times New Roman" w:cs="Times New Roman"/>
              </w:rPr>
              <w:t>-</w:t>
            </w:r>
          </w:p>
        </w:tc>
      </w:tr>
      <w:tr w:rsidR="00F753E0" w:rsidRPr="00FC39E4" w14:paraId="385625B0" w14:textId="77777777" w:rsidTr="00FC3193">
        <w:trPr>
          <w:trHeight w:val="147"/>
        </w:trPr>
        <w:tc>
          <w:tcPr>
            <w:tcW w:w="3690" w:type="dxa"/>
            <w:tcBorders>
              <w:top w:val="single" w:sz="4" w:space="0" w:color="auto"/>
              <w:left w:val="nil"/>
              <w:bottom w:val="nil"/>
              <w:right w:val="nil"/>
            </w:tcBorders>
            <w:shd w:val="clear" w:color="auto" w:fill="auto"/>
            <w:tcMar>
              <w:top w:w="15" w:type="dxa"/>
              <w:left w:w="40" w:type="dxa"/>
              <w:bottom w:w="0" w:type="dxa"/>
              <w:right w:w="40" w:type="dxa"/>
            </w:tcMar>
          </w:tcPr>
          <w:p w14:paraId="752FF2E8" w14:textId="77777777" w:rsidR="00F753E0" w:rsidRPr="00FC39E4" w:rsidRDefault="00F753E0" w:rsidP="00F753E0">
            <w:pPr>
              <w:spacing w:line="264" w:lineRule="auto"/>
              <w:rPr>
                <w:rFonts w:ascii="Times New Roman" w:hAnsi="Times New Roman" w:cs="Times New Roman"/>
              </w:rPr>
            </w:pPr>
            <w:r w:rsidRPr="00FC39E4">
              <w:rPr>
                <w:rFonts w:ascii="Times New Roman" w:hAnsi="Times New Roman" w:cs="Times New Roman"/>
              </w:rPr>
              <w:t>AICc</w:t>
            </w:r>
          </w:p>
        </w:tc>
        <w:tc>
          <w:tcPr>
            <w:tcW w:w="2250" w:type="dxa"/>
            <w:gridSpan w:val="2"/>
            <w:tcBorders>
              <w:top w:val="single" w:sz="4" w:space="0" w:color="auto"/>
              <w:left w:val="nil"/>
              <w:right w:val="nil"/>
            </w:tcBorders>
            <w:tcMar>
              <w:top w:w="15" w:type="dxa"/>
              <w:left w:w="40" w:type="dxa"/>
              <w:bottom w:w="0" w:type="dxa"/>
              <w:right w:w="40" w:type="dxa"/>
            </w:tcMar>
          </w:tcPr>
          <w:p w14:paraId="4B86ABB6" w14:textId="355222BD" w:rsidR="00F753E0" w:rsidRPr="00FC39E4" w:rsidRDefault="00F753E0" w:rsidP="00F753E0">
            <w:pPr>
              <w:spacing w:line="264" w:lineRule="auto"/>
              <w:jc w:val="center"/>
              <w:rPr>
                <w:rFonts w:ascii="Times New Roman" w:eastAsia="Times New Roman" w:hAnsi="Times New Roman" w:cs="Times New Roman"/>
              </w:rPr>
            </w:pPr>
            <w:r>
              <w:rPr>
                <w:rFonts w:ascii="Times New Roman" w:eastAsia="Times New Roman" w:hAnsi="Times New Roman" w:cs="Times New Roman"/>
              </w:rPr>
              <w:t>941.368</w:t>
            </w:r>
          </w:p>
        </w:tc>
        <w:tc>
          <w:tcPr>
            <w:tcW w:w="1803" w:type="dxa"/>
            <w:gridSpan w:val="2"/>
            <w:tcBorders>
              <w:top w:val="single" w:sz="4" w:space="0" w:color="auto"/>
              <w:left w:val="nil"/>
              <w:right w:val="nil"/>
            </w:tcBorders>
          </w:tcPr>
          <w:p w14:paraId="087641A8" w14:textId="1E44B7A7" w:rsidR="00F753E0" w:rsidRPr="00FC39E4" w:rsidRDefault="00F753E0" w:rsidP="00F753E0">
            <w:pPr>
              <w:spacing w:line="264" w:lineRule="auto"/>
              <w:jc w:val="center"/>
              <w:rPr>
                <w:rFonts w:ascii="Times New Roman" w:hAnsi="Times New Roman" w:cs="Times New Roman"/>
              </w:rPr>
            </w:pPr>
            <w:r>
              <w:rPr>
                <w:rFonts w:ascii="Times New Roman" w:hAnsi="Times New Roman" w:cs="Times New Roman"/>
              </w:rPr>
              <w:t>880</w:t>
            </w:r>
            <w:r w:rsidRPr="00FC39E4">
              <w:rPr>
                <w:rFonts w:ascii="Times New Roman" w:hAnsi="Times New Roman" w:cs="Times New Roman"/>
              </w:rPr>
              <w:t>.</w:t>
            </w:r>
            <w:r>
              <w:rPr>
                <w:rFonts w:ascii="Times New Roman" w:hAnsi="Times New Roman" w:cs="Times New Roman"/>
              </w:rPr>
              <w:t>856</w:t>
            </w:r>
          </w:p>
        </w:tc>
        <w:tc>
          <w:tcPr>
            <w:tcW w:w="1980" w:type="dxa"/>
            <w:gridSpan w:val="2"/>
            <w:tcBorders>
              <w:top w:val="single" w:sz="4" w:space="0" w:color="auto"/>
              <w:left w:val="nil"/>
              <w:right w:val="nil"/>
            </w:tcBorders>
          </w:tcPr>
          <w:p w14:paraId="3BC18A05" w14:textId="702AA387" w:rsidR="00F753E0" w:rsidRPr="00FC39E4" w:rsidRDefault="00F753E0" w:rsidP="00F753E0">
            <w:pPr>
              <w:spacing w:line="264" w:lineRule="auto"/>
              <w:jc w:val="center"/>
              <w:rPr>
                <w:rFonts w:ascii="Times New Roman" w:hAnsi="Times New Roman" w:cs="Times New Roman"/>
              </w:rPr>
            </w:pPr>
            <w:r>
              <w:rPr>
                <w:rFonts w:ascii="Times New Roman" w:hAnsi="Times New Roman" w:cs="Times New Roman"/>
              </w:rPr>
              <w:t>880</w:t>
            </w:r>
            <w:r w:rsidRPr="00FC39E4">
              <w:rPr>
                <w:rFonts w:ascii="Times New Roman" w:hAnsi="Times New Roman" w:cs="Times New Roman"/>
              </w:rPr>
              <w:t>.</w:t>
            </w:r>
            <w:r>
              <w:rPr>
                <w:rFonts w:ascii="Times New Roman" w:hAnsi="Times New Roman" w:cs="Times New Roman"/>
              </w:rPr>
              <w:t>856</w:t>
            </w:r>
          </w:p>
        </w:tc>
        <w:tc>
          <w:tcPr>
            <w:tcW w:w="1980" w:type="dxa"/>
            <w:gridSpan w:val="2"/>
            <w:tcBorders>
              <w:top w:val="single" w:sz="4" w:space="0" w:color="auto"/>
              <w:left w:val="nil"/>
              <w:right w:val="nil"/>
            </w:tcBorders>
          </w:tcPr>
          <w:p w14:paraId="0AD8C04E" w14:textId="5FEB4A97" w:rsidR="00F753E0" w:rsidRPr="00FC39E4" w:rsidRDefault="00F753E0" w:rsidP="00F753E0">
            <w:pPr>
              <w:spacing w:line="264" w:lineRule="auto"/>
              <w:jc w:val="center"/>
              <w:rPr>
                <w:rFonts w:ascii="Times New Roman" w:hAnsi="Times New Roman" w:cs="Times New Roman"/>
              </w:rPr>
            </w:pPr>
            <w:r>
              <w:rPr>
                <w:rFonts w:ascii="Times New Roman" w:hAnsi="Times New Roman" w:cs="Times New Roman"/>
              </w:rPr>
              <w:t>897</w:t>
            </w:r>
            <w:r w:rsidRPr="00FC39E4">
              <w:rPr>
                <w:rFonts w:ascii="Times New Roman" w:hAnsi="Times New Roman" w:cs="Times New Roman"/>
              </w:rPr>
              <w:t>.</w:t>
            </w:r>
            <w:r>
              <w:rPr>
                <w:rFonts w:ascii="Times New Roman" w:hAnsi="Times New Roman" w:cs="Times New Roman"/>
              </w:rPr>
              <w:t>797</w:t>
            </w:r>
          </w:p>
        </w:tc>
      </w:tr>
      <w:tr w:rsidR="00F753E0" w:rsidRPr="00FC39E4" w14:paraId="096C4B6C" w14:textId="77777777" w:rsidTr="00FC3193">
        <w:trPr>
          <w:trHeight w:val="147"/>
        </w:trPr>
        <w:tc>
          <w:tcPr>
            <w:tcW w:w="3690" w:type="dxa"/>
            <w:tcBorders>
              <w:top w:val="nil"/>
              <w:left w:val="nil"/>
              <w:bottom w:val="single" w:sz="8" w:space="0" w:color="000000"/>
              <w:right w:val="nil"/>
            </w:tcBorders>
            <w:shd w:val="clear" w:color="auto" w:fill="auto"/>
            <w:tcMar>
              <w:top w:w="15" w:type="dxa"/>
              <w:left w:w="40" w:type="dxa"/>
              <w:bottom w:w="0" w:type="dxa"/>
              <w:right w:w="40" w:type="dxa"/>
            </w:tcMar>
          </w:tcPr>
          <w:p w14:paraId="5BF09100" w14:textId="77777777" w:rsidR="00F753E0" w:rsidRPr="00FC39E4" w:rsidRDefault="00F753E0" w:rsidP="00F753E0">
            <w:pPr>
              <w:spacing w:line="264" w:lineRule="auto"/>
              <w:rPr>
                <w:rFonts w:ascii="Times New Roman" w:hAnsi="Times New Roman" w:cs="Times New Roman"/>
              </w:rPr>
            </w:pPr>
            <w:r w:rsidRPr="00FC39E4">
              <w:rPr>
                <w:rFonts w:ascii="Times New Roman" w:hAnsi="Times New Roman" w:cs="Times New Roman"/>
              </w:rPr>
              <w:t>R</w:t>
            </w:r>
            <w:r w:rsidRPr="00FC39E4">
              <w:rPr>
                <w:rFonts w:ascii="Times New Roman" w:hAnsi="Times New Roman" w:cs="Times New Roman"/>
                <w:vertAlign w:val="superscript"/>
              </w:rPr>
              <w:t>2</w:t>
            </w:r>
          </w:p>
        </w:tc>
        <w:tc>
          <w:tcPr>
            <w:tcW w:w="2250" w:type="dxa"/>
            <w:gridSpan w:val="2"/>
            <w:tcBorders>
              <w:top w:val="nil"/>
              <w:left w:val="nil"/>
              <w:bottom w:val="single" w:sz="4" w:space="0" w:color="auto"/>
              <w:right w:val="nil"/>
            </w:tcBorders>
            <w:tcMar>
              <w:top w:w="15" w:type="dxa"/>
              <w:left w:w="40" w:type="dxa"/>
              <w:bottom w:w="0" w:type="dxa"/>
              <w:right w:w="40" w:type="dxa"/>
            </w:tcMar>
          </w:tcPr>
          <w:p w14:paraId="36F79274" w14:textId="56AF5301" w:rsidR="00F753E0" w:rsidRPr="00FC39E4" w:rsidRDefault="00F753E0" w:rsidP="00F753E0">
            <w:pPr>
              <w:spacing w:line="264" w:lineRule="auto"/>
              <w:jc w:val="center"/>
              <w:rPr>
                <w:rFonts w:ascii="Times New Roman" w:eastAsia="Times New Roman" w:hAnsi="Times New Roman" w:cs="Times New Roman"/>
              </w:rPr>
            </w:pPr>
            <w:r>
              <w:rPr>
                <w:rFonts w:ascii="Times New Roman" w:eastAsia="Times New Roman" w:hAnsi="Times New Roman" w:cs="Times New Roman"/>
              </w:rPr>
              <w:t>.011</w:t>
            </w:r>
          </w:p>
        </w:tc>
        <w:tc>
          <w:tcPr>
            <w:tcW w:w="1803" w:type="dxa"/>
            <w:gridSpan w:val="2"/>
            <w:tcBorders>
              <w:top w:val="nil"/>
              <w:left w:val="nil"/>
              <w:bottom w:val="single" w:sz="4" w:space="0" w:color="auto"/>
              <w:right w:val="nil"/>
            </w:tcBorders>
          </w:tcPr>
          <w:p w14:paraId="52BA43BB" w14:textId="328060A9" w:rsidR="00F753E0" w:rsidRPr="00FC39E4" w:rsidRDefault="00F753E0" w:rsidP="00F753E0">
            <w:pPr>
              <w:spacing w:line="264" w:lineRule="auto"/>
              <w:jc w:val="center"/>
              <w:rPr>
                <w:rFonts w:ascii="Times New Roman" w:hAnsi="Times New Roman" w:cs="Times New Roman"/>
              </w:rPr>
            </w:pPr>
            <w:r>
              <w:rPr>
                <w:rFonts w:ascii="Times New Roman" w:hAnsi="Times New Roman" w:cs="Times New Roman"/>
              </w:rPr>
              <w:t>.206</w:t>
            </w:r>
          </w:p>
        </w:tc>
        <w:tc>
          <w:tcPr>
            <w:tcW w:w="1980" w:type="dxa"/>
            <w:gridSpan w:val="2"/>
            <w:tcBorders>
              <w:top w:val="nil"/>
              <w:left w:val="nil"/>
              <w:bottom w:val="single" w:sz="4" w:space="0" w:color="auto"/>
              <w:right w:val="nil"/>
            </w:tcBorders>
          </w:tcPr>
          <w:p w14:paraId="4EC543BC" w14:textId="2B572324" w:rsidR="00F753E0" w:rsidRPr="00FC39E4" w:rsidRDefault="00F753E0" w:rsidP="00F753E0">
            <w:pPr>
              <w:spacing w:line="264" w:lineRule="auto"/>
              <w:jc w:val="center"/>
              <w:rPr>
                <w:rFonts w:ascii="Times New Roman" w:hAnsi="Times New Roman" w:cs="Times New Roman"/>
              </w:rPr>
            </w:pPr>
            <w:r>
              <w:rPr>
                <w:rFonts w:ascii="Times New Roman" w:hAnsi="Times New Roman" w:cs="Times New Roman"/>
              </w:rPr>
              <w:t>.206</w:t>
            </w:r>
          </w:p>
        </w:tc>
        <w:tc>
          <w:tcPr>
            <w:tcW w:w="1980" w:type="dxa"/>
            <w:gridSpan w:val="2"/>
            <w:tcBorders>
              <w:top w:val="nil"/>
              <w:left w:val="nil"/>
              <w:bottom w:val="single" w:sz="4" w:space="0" w:color="auto"/>
              <w:right w:val="nil"/>
            </w:tcBorders>
          </w:tcPr>
          <w:p w14:paraId="00C4653B" w14:textId="53C28BD8" w:rsidR="00F753E0" w:rsidRPr="00FC39E4" w:rsidRDefault="00F753E0" w:rsidP="00F753E0">
            <w:pPr>
              <w:spacing w:line="264" w:lineRule="auto"/>
              <w:jc w:val="center"/>
              <w:rPr>
                <w:rFonts w:ascii="Times New Roman" w:hAnsi="Times New Roman" w:cs="Times New Roman"/>
              </w:rPr>
            </w:pPr>
            <w:r>
              <w:rPr>
                <w:rFonts w:ascii="Times New Roman" w:hAnsi="Times New Roman" w:cs="Times New Roman"/>
              </w:rPr>
              <w:t>.151</w:t>
            </w:r>
          </w:p>
        </w:tc>
      </w:tr>
    </w:tbl>
    <w:p w14:paraId="3D0CCC29" w14:textId="4313E41E" w:rsidR="007B46A0" w:rsidRPr="00FC39E4" w:rsidRDefault="007B46A0" w:rsidP="007B46A0">
      <w:pPr>
        <w:spacing w:before="120" w:line="360" w:lineRule="auto"/>
        <w:rPr>
          <w:rFonts w:ascii="Times New Roman" w:hAnsi="Times New Roman" w:cs="Times New Roman"/>
        </w:rPr>
        <w:sectPr w:rsidR="007B46A0" w:rsidRPr="00FC39E4" w:rsidSect="001E1159">
          <w:headerReference w:type="even" r:id="rId11"/>
          <w:headerReference w:type="default" r:id="rId12"/>
          <w:headerReference w:type="first" r:id="rId13"/>
          <w:pgSz w:w="15840" w:h="12240" w:orient="landscape"/>
          <w:pgMar w:top="1440" w:right="1440" w:bottom="1440" w:left="1440" w:header="720" w:footer="720" w:gutter="0"/>
          <w:cols w:space="720"/>
          <w:titlePg/>
          <w:docGrid w:linePitch="360"/>
        </w:sectPr>
      </w:pPr>
      <w:r w:rsidRPr="00FC39E4">
        <w:rPr>
          <w:rFonts w:ascii="Times New Roman" w:hAnsi="Times New Roman" w:cs="Times New Roman"/>
        </w:rPr>
        <w:t xml:space="preserve">Note: </w:t>
      </w:r>
      <w:r w:rsidRPr="00FC39E4">
        <w:rPr>
          <w:rFonts w:ascii="Times New Roman" w:hAnsi="Times New Roman" w:cs="Times New Roman"/>
          <w:i/>
        </w:rPr>
        <w:t>N</w:t>
      </w:r>
      <w:r w:rsidR="00BB264F">
        <w:rPr>
          <w:rFonts w:ascii="Times New Roman" w:hAnsi="Times New Roman" w:cs="Times New Roman"/>
        </w:rPr>
        <w:t xml:space="preserve"> = 286</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-value was based on Wald Chi-square statistic. </w:t>
      </w:r>
      <w:r w:rsidRPr="00FC39E4">
        <w:rPr>
          <w:rFonts w:ascii="Times New Roman" w:hAnsi="Times New Roman" w:cs="Times New Roman"/>
          <w:vertAlign w:val="superscript"/>
        </w:rPr>
        <w:t>a</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 &lt; .05, </w:t>
      </w:r>
      <w:r w:rsidRPr="00FC39E4">
        <w:rPr>
          <w:rFonts w:ascii="Times New Roman" w:hAnsi="Times New Roman" w:cs="Times New Roman"/>
          <w:vertAlign w:val="superscript"/>
        </w:rPr>
        <w:t>b</w:t>
      </w:r>
      <w:r w:rsidRPr="00FC39E4">
        <w:rPr>
          <w:rFonts w:ascii="Times New Roman" w:hAnsi="Times New Roman" w:cs="Times New Roman"/>
        </w:rPr>
        <w:t xml:space="preserve"> </w:t>
      </w:r>
      <w:r w:rsidR="00001BB3" w:rsidRPr="00FC39E4">
        <w:rPr>
          <w:rFonts w:ascii="Times New Roman" w:hAnsi="Times New Roman" w:cs="Times New Roman"/>
        </w:rPr>
        <w:t>**</w:t>
      </w:r>
      <w:r w:rsidRPr="00FC39E4">
        <w:rPr>
          <w:rFonts w:ascii="Times New Roman" w:hAnsi="Times New Roman" w:cs="Times New Roman"/>
          <w:i/>
        </w:rPr>
        <w:t>p</w:t>
      </w:r>
      <w:r w:rsidRPr="00FC39E4">
        <w:rPr>
          <w:rFonts w:ascii="Times New Roman" w:hAnsi="Times New Roman" w:cs="Times New Roman"/>
        </w:rPr>
        <w:t xml:space="preserve"> &lt; .01, </w:t>
      </w:r>
      <w:r w:rsidRPr="00FC39E4">
        <w:rPr>
          <w:rFonts w:ascii="Times New Roman" w:hAnsi="Times New Roman" w:cs="Times New Roman"/>
          <w:vertAlign w:val="superscript"/>
        </w:rPr>
        <w:t>c</w:t>
      </w:r>
      <w:r w:rsidRPr="00FC39E4">
        <w:rPr>
          <w:rFonts w:ascii="Times New Roman" w:hAnsi="Times New Roman" w:cs="Times New Roman"/>
          <w:i/>
        </w:rPr>
        <w:t xml:space="preserve"> p</w:t>
      </w:r>
      <w:r w:rsidRPr="00FC39E4">
        <w:rPr>
          <w:rFonts w:ascii="Times New Roman" w:hAnsi="Times New Roman" w:cs="Times New Roman"/>
        </w:rPr>
        <w:t xml:space="preserve"> &lt;.001. Each model was determined by penalized regression with adaptive elastic net, determined by minimal AICc with Early Stopping. </w:t>
      </w:r>
      <w:r w:rsidR="00902952" w:rsidRPr="00FC39E4">
        <w:rPr>
          <w:rFonts w:ascii="Times New Roman" w:hAnsi="Times New Roman" w:cs="Times New Roman"/>
        </w:rPr>
        <w:t xml:space="preserve">Controls </w:t>
      </w:r>
      <w:r w:rsidRPr="00FC39E4">
        <w:rPr>
          <w:rFonts w:ascii="Times New Roman" w:hAnsi="Times New Roman" w:cs="Times New Roman"/>
        </w:rPr>
        <w:t xml:space="preserve">fit determined the covariates for inclusion. </w:t>
      </w:r>
      <w:r w:rsidR="00F416DC">
        <w:rPr>
          <w:rFonts w:ascii="Times New Roman" w:hAnsi="Times New Roman" w:cs="Times New Roman"/>
        </w:rPr>
        <w:t>Model 1 fit was tested with 17</w:t>
      </w:r>
      <w:r w:rsidR="00902952" w:rsidRPr="00FC39E4">
        <w:rPr>
          <w:rFonts w:ascii="Times New Roman" w:hAnsi="Times New Roman" w:cs="Times New Roman"/>
        </w:rPr>
        <w:t xml:space="preserve"> religious coping variables, along with identified covariates. Model 2 fit was a test to determine whether effects of positive and negative religious coping would be fully mediated by Model 1. Model 3 fit was a test of only positive and negative religious coping variables, along with the covariates.</w:t>
      </w:r>
    </w:p>
    <w:p w14:paraId="1443AB73" w14:textId="3B5DB3E2" w:rsidR="009245F0" w:rsidRPr="00FC39E4" w:rsidRDefault="009245F0" w:rsidP="009245F0">
      <w:pPr>
        <w:spacing w:line="360" w:lineRule="auto"/>
        <w:rPr>
          <w:rFonts w:ascii="Times New Roman" w:hAnsi="Times New Roman" w:cs="Times New Roman"/>
        </w:rPr>
      </w:pPr>
      <w:r w:rsidRPr="00FC39E4">
        <w:rPr>
          <w:rFonts w:ascii="Times New Roman" w:hAnsi="Times New Roman" w:cs="Times New Roman"/>
        </w:rPr>
        <w:lastRenderedPageBreak/>
        <w:t xml:space="preserve">Table </w:t>
      </w:r>
      <w:r w:rsidR="00894247" w:rsidRPr="00FC39E4">
        <w:rPr>
          <w:rFonts w:ascii="Times New Roman" w:hAnsi="Times New Roman" w:cs="Times New Roman"/>
        </w:rPr>
        <w:t>6</w:t>
      </w:r>
    </w:p>
    <w:p w14:paraId="03150651" w14:textId="4D53FDD6" w:rsidR="009245F0" w:rsidRPr="00FC39E4" w:rsidRDefault="009245F0" w:rsidP="009245F0">
      <w:pPr>
        <w:spacing w:line="360" w:lineRule="auto"/>
        <w:rPr>
          <w:rFonts w:ascii="Times New Roman" w:hAnsi="Times New Roman" w:cs="Times New Roman"/>
          <w:i/>
          <w:iCs/>
        </w:rPr>
      </w:pPr>
      <w:r w:rsidRPr="00FC39E4">
        <w:rPr>
          <w:rFonts w:ascii="Times New Roman" w:hAnsi="Times New Roman" w:cs="Times New Roman"/>
          <w:i/>
          <w:iCs/>
        </w:rPr>
        <w:t>Parameter Estimates of Posttraumatic Growth Models from Penalized Regression Among Undergraduate Participants.</w:t>
      </w:r>
    </w:p>
    <w:tbl>
      <w:tblPr>
        <w:tblW w:w="11703" w:type="dxa"/>
        <w:tblLayout w:type="fixed"/>
        <w:tblCellMar>
          <w:left w:w="0" w:type="dxa"/>
          <w:right w:w="0" w:type="dxa"/>
        </w:tblCellMar>
        <w:tblLook w:val="0600" w:firstRow="0" w:lastRow="0" w:firstColumn="0" w:lastColumn="0" w:noHBand="1" w:noVBand="1"/>
      </w:tblPr>
      <w:tblGrid>
        <w:gridCol w:w="3690"/>
        <w:gridCol w:w="1260"/>
        <w:gridCol w:w="990"/>
        <w:gridCol w:w="990"/>
        <w:gridCol w:w="813"/>
        <w:gridCol w:w="1170"/>
        <w:gridCol w:w="810"/>
        <w:gridCol w:w="1170"/>
        <w:gridCol w:w="810"/>
      </w:tblGrid>
      <w:tr w:rsidR="00FC39E4" w:rsidRPr="00FC39E4" w14:paraId="4627DA78" w14:textId="77777777" w:rsidTr="00582871">
        <w:trPr>
          <w:trHeight w:val="190"/>
        </w:trPr>
        <w:tc>
          <w:tcPr>
            <w:tcW w:w="3690" w:type="dxa"/>
            <w:vMerge w:val="restart"/>
            <w:tcBorders>
              <w:top w:val="single" w:sz="4" w:space="0" w:color="auto"/>
              <w:left w:val="nil"/>
            </w:tcBorders>
            <w:shd w:val="clear" w:color="auto" w:fill="auto"/>
            <w:tcMar>
              <w:top w:w="15" w:type="dxa"/>
              <w:left w:w="40" w:type="dxa"/>
              <w:bottom w:w="0" w:type="dxa"/>
              <w:right w:w="40" w:type="dxa"/>
            </w:tcMar>
            <w:vAlign w:val="bottom"/>
            <w:hideMark/>
          </w:tcPr>
          <w:p w14:paraId="589FF2FE" w14:textId="77777777" w:rsidR="009245F0" w:rsidRPr="00FC39E4" w:rsidRDefault="009245F0" w:rsidP="00582871">
            <w:pPr>
              <w:spacing w:line="264" w:lineRule="auto"/>
              <w:rPr>
                <w:rFonts w:ascii="Times New Roman" w:eastAsia="Times New Roman" w:hAnsi="Times New Roman" w:cs="Times New Roman"/>
              </w:rPr>
            </w:pPr>
            <w:r w:rsidRPr="00FC39E4">
              <w:rPr>
                <w:rFonts w:ascii="Times New Roman" w:eastAsia="Calibri" w:hAnsi="Times New Roman" w:cs="Times New Roman"/>
                <w:b/>
                <w:bCs/>
                <w:kern w:val="24"/>
              </w:rPr>
              <w:t>Variable</w:t>
            </w:r>
          </w:p>
        </w:tc>
        <w:tc>
          <w:tcPr>
            <w:tcW w:w="2250" w:type="dxa"/>
            <w:gridSpan w:val="2"/>
            <w:tcBorders>
              <w:top w:val="single" w:sz="4" w:space="0" w:color="auto"/>
            </w:tcBorders>
            <w:shd w:val="clear" w:color="auto" w:fill="auto"/>
            <w:tcMar>
              <w:top w:w="15" w:type="dxa"/>
              <w:left w:w="40" w:type="dxa"/>
              <w:bottom w:w="0" w:type="dxa"/>
              <w:right w:w="40" w:type="dxa"/>
            </w:tcMar>
            <w:vAlign w:val="center"/>
            <w:hideMark/>
          </w:tcPr>
          <w:p w14:paraId="0B39E281" w14:textId="77777777" w:rsidR="009245F0" w:rsidRPr="00FC39E4" w:rsidRDefault="009245F0" w:rsidP="00582871">
            <w:pPr>
              <w:spacing w:line="264" w:lineRule="auto"/>
              <w:jc w:val="center"/>
              <w:rPr>
                <w:rFonts w:ascii="Times New Roman" w:eastAsia="Times New Roman" w:hAnsi="Times New Roman" w:cs="Times New Roman"/>
              </w:rPr>
            </w:pPr>
            <w:r w:rsidRPr="00FC39E4">
              <w:rPr>
                <w:rFonts w:ascii="Times New Roman" w:eastAsia="Calibri" w:hAnsi="Times New Roman" w:cs="Times New Roman"/>
                <w:b/>
                <w:bCs/>
                <w:kern w:val="24"/>
              </w:rPr>
              <w:t>Controls</w:t>
            </w:r>
          </w:p>
        </w:tc>
        <w:tc>
          <w:tcPr>
            <w:tcW w:w="1803" w:type="dxa"/>
            <w:gridSpan w:val="2"/>
            <w:tcBorders>
              <w:top w:val="single" w:sz="4" w:space="0" w:color="auto"/>
            </w:tcBorders>
          </w:tcPr>
          <w:p w14:paraId="46B32C61" w14:textId="77777777" w:rsidR="009245F0" w:rsidRPr="00FC39E4" w:rsidRDefault="009245F0" w:rsidP="00582871">
            <w:pPr>
              <w:spacing w:line="264" w:lineRule="auto"/>
              <w:jc w:val="center"/>
              <w:rPr>
                <w:rFonts w:ascii="Times New Roman" w:eastAsia="Times New Roman" w:hAnsi="Times New Roman" w:cs="Times New Roman"/>
                <w:b/>
              </w:rPr>
            </w:pPr>
            <w:r w:rsidRPr="00FC39E4">
              <w:rPr>
                <w:rFonts w:ascii="Times New Roman" w:eastAsia="Times New Roman" w:hAnsi="Times New Roman" w:cs="Times New Roman"/>
                <w:b/>
              </w:rPr>
              <w:t>Model 1</w:t>
            </w:r>
          </w:p>
        </w:tc>
        <w:tc>
          <w:tcPr>
            <w:tcW w:w="1980" w:type="dxa"/>
            <w:gridSpan w:val="2"/>
            <w:tcBorders>
              <w:top w:val="single" w:sz="4" w:space="0" w:color="auto"/>
            </w:tcBorders>
          </w:tcPr>
          <w:p w14:paraId="62BA63F2" w14:textId="77777777" w:rsidR="009245F0" w:rsidRPr="00FC39E4" w:rsidRDefault="009245F0" w:rsidP="00582871">
            <w:pPr>
              <w:spacing w:line="264" w:lineRule="auto"/>
              <w:jc w:val="center"/>
              <w:rPr>
                <w:rFonts w:ascii="Times New Roman" w:eastAsia="Times New Roman" w:hAnsi="Times New Roman" w:cs="Times New Roman"/>
                <w:b/>
              </w:rPr>
            </w:pPr>
            <w:r w:rsidRPr="00FC39E4">
              <w:rPr>
                <w:rFonts w:ascii="Times New Roman" w:eastAsia="Times New Roman" w:hAnsi="Times New Roman" w:cs="Times New Roman"/>
                <w:b/>
              </w:rPr>
              <w:t>Model 2</w:t>
            </w:r>
          </w:p>
        </w:tc>
        <w:tc>
          <w:tcPr>
            <w:tcW w:w="1980" w:type="dxa"/>
            <w:gridSpan w:val="2"/>
            <w:tcBorders>
              <w:top w:val="single" w:sz="4" w:space="0" w:color="auto"/>
            </w:tcBorders>
          </w:tcPr>
          <w:p w14:paraId="23992B89" w14:textId="77777777" w:rsidR="009245F0" w:rsidRPr="00FC39E4" w:rsidRDefault="009245F0" w:rsidP="00582871">
            <w:pPr>
              <w:spacing w:line="264" w:lineRule="auto"/>
              <w:jc w:val="center"/>
              <w:rPr>
                <w:rFonts w:ascii="Times New Roman" w:eastAsia="Times New Roman" w:hAnsi="Times New Roman" w:cs="Times New Roman"/>
                <w:b/>
              </w:rPr>
            </w:pPr>
            <w:r w:rsidRPr="00FC39E4">
              <w:rPr>
                <w:rFonts w:ascii="Times New Roman" w:eastAsia="Times New Roman" w:hAnsi="Times New Roman" w:cs="Times New Roman"/>
                <w:b/>
              </w:rPr>
              <w:t>Model 3</w:t>
            </w:r>
          </w:p>
        </w:tc>
      </w:tr>
      <w:tr w:rsidR="00FC39E4" w:rsidRPr="00FC39E4" w14:paraId="250CF5FC" w14:textId="77777777" w:rsidTr="00582871">
        <w:trPr>
          <w:trHeight w:val="190"/>
        </w:trPr>
        <w:tc>
          <w:tcPr>
            <w:tcW w:w="3690" w:type="dxa"/>
            <w:vMerge/>
            <w:tcBorders>
              <w:left w:val="nil"/>
              <w:bottom w:val="single" w:sz="4" w:space="0" w:color="auto"/>
            </w:tcBorders>
            <w:shd w:val="clear" w:color="auto" w:fill="auto"/>
            <w:tcMar>
              <w:top w:w="15" w:type="dxa"/>
              <w:left w:w="40" w:type="dxa"/>
              <w:bottom w:w="0" w:type="dxa"/>
              <w:right w:w="40" w:type="dxa"/>
            </w:tcMar>
            <w:vAlign w:val="center"/>
          </w:tcPr>
          <w:p w14:paraId="01F5142D" w14:textId="77777777" w:rsidR="009245F0" w:rsidRPr="00FC39E4" w:rsidRDefault="009245F0" w:rsidP="00582871">
            <w:pPr>
              <w:spacing w:line="264" w:lineRule="auto"/>
              <w:rPr>
                <w:rFonts w:ascii="Times New Roman" w:eastAsia="Calibri" w:hAnsi="Times New Roman" w:cs="Times New Roman"/>
                <w:b/>
                <w:bCs/>
                <w:kern w:val="24"/>
              </w:rPr>
            </w:pPr>
          </w:p>
        </w:tc>
        <w:tc>
          <w:tcPr>
            <w:tcW w:w="1260" w:type="dxa"/>
            <w:tcBorders>
              <w:bottom w:val="single" w:sz="4" w:space="0" w:color="auto"/>
            </w:tcBorders>
            <w:shd w:val="clear" w:color="auto" w:fill="auto"/>
            <w:tcMar>
              <w:top w:w="15" w:type="dxa"/>
              <w:left w:w="40" w:type="dxa"/>
              <w:bottom w:w="0" w:type="dxa"/>
              <w:right w:w="40" w:type="dxa"/>
            </w:tcMar>
            <w:vAlign w:val="center"/>
          </w:tcPr>
          <w:p w14:paraId="3213A903" w14:textId="77777777" w:rsidR="009245F0" w:rsidRPr="00FC39E4" w:rsidRDefault="009245F0" w:rsidP="00582871">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990" w:type="dxa"/>
            <w:tcBorders>
              <w:bottom w:val="single" w:sz="4" w:space="0" w:color="auto"/>
            </w:tcBorders>
            <w:shd w:val="clear" w:color="auto" w:fill="auto"/>
            <w:tcMar>
              <w:top w:w="15" w:type="dxa"/>
              <w:left w:w="40" w:type="dxa"/>
              <w:bottom w:w="0" w:type="dxa"/>
              <w:right w:w="40" w:type="dxa"/>
            </w:tcMar>
            <w:vAlign w:val="center"/>
          </w:tcPr>
          <w:p w14:paraId="3747A771" w14:textId="77777777" w:rsidR="009245F0" w:rsidRPr="00FC39E4" w:rsidRDefault="009245F0" w:rsidP="00582871">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c>
          <w:tcPr>
            <w:tcW w:w="990" w:type="dxa"/>
            <w:tcBorders>
              <w:bottom w:val="single" w:sz="4" w:space="0" w:color="auto"/>
            </w:tcBorders>
            <w:vAlign w:val="center"/>
          </w:tcPr>
          <w:p w14:paraId="52EF723E" w14:textId="77777777" w:rsidR="009245F0" w:rsidRPr="00FC39E4" w:rsidRDefault="009245F0" w:rsidP="00582871">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813" w:type="dxa"/>
            <w:tcBorders>
              <w:bottom w:val="single" w:sz="4" w:space="0" w:color="auto"/>
            </w:tcBorders>
            <w:vAlign w:val="center"/>
          </w:tcPr>
          <w:p w14:paraId="46FE8658" w14:textId="77777777" w:rsidR="009245F0" w:rsidRPr="00FC39E4" w:rsidRDefault="009245F0" w:rsidP="00582871">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c>
          <w:tcPr>
            <w:tcW w:w="1170" w:type="dxa"/>
            <w:tcBorders>
              <w:bottom w:val="single" w:sz="4" w:space="0" w:color="auto"/>
            </w:tcBorders>
            <w:vAlign w:val="center"/>
          </w:tcPr>
          <w:p w14:paraId="2D74C54C" w14:textId="77777777" w:rsidR="009245F0" w:rsidRPr="00FC39E4" w:rsidRDefault="009245F0" w:rsidP="00582871">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810" w:type="dxa"/>
            <w:tcBorders>
              <w:bottom w:val="single" w:sz="4" w:space="0" w:color="auto"/>
            </w:tcBorders>
            <w:vAlign w:val="center"/>
          </w:tcPr>
          <w:p w14:paraId="73C1BA97" w14:textId="77777777" w:rsidR="009245F0" w:rsidRPr="00FC39E4" w:rsidRDefault="009245F0" w:rsidP="00582871">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c>
          <w:tcPr>
            <w:tcW w:w="1170" w:type="dxa"/>
            <w:tcBorders>
              <w:bottom w:val="single" w:sz="4" w:space="0" w:color="auto"/>
            </w:tcBorders>
            <w:vAlign w:val="center"/>
          </w:tcPr>
          <w:p w14:paraId="6A2025B8" w14:textId="77777777" w:rsidR="009245F0" w:rsidRPr="00FC39E4" w:rsidRDefault="009245F0" w:rsidP="00582871">
            <w:pPr>
              <w:spacing w:line="264" w:lineRule="auto"/>
              <w:jc w:val="center"/>
              <w:rPr>
                <w:rFonts w:ascii="Times New Roman" w:eastAsia="Calibri" w:hAnsi="Times New Roman" w:cs="Times New Roman"/>
                <w:bCs/>
                <w:i/>
                <w:kern w:val="24"/>
              </w:rPr>
            </w:pPr>
            <w:r w:rsidRPr="00FC39E4">
              <w:rPr>
                <w:rFonts w:ascii="Times New Roman" w:eastAsia="Calibri" w:hAnsi="Times New Roman" w:cs="Times New Roman"/>
                <w:bCs/>
                <w:i/>
                <w:kern w:val="24"/>
              </w:rPr>
              <w:t>b</w:t>
            </w:r>
          </w:p>
        </w:tc>
        <w:tc>
          <w:tcPr>
            <w:tcW w:w="810" w:type="dxa"/>
            <w:tcBorders>
              <w:bottom w:val="single" w:sz="4" w:space="0" w:color="auto"/>
            </w:tcBorders>
            <w:vAlign w:val="center"/>
          </w:tcPr>
          <w:p w14:paraId="6E53EF37" w14:textId="77777777" w:rsidR="009245F0" w:rsidRPr="00FC39E4" w:rsidRDefault="009245F0" w:rsidP="00582871">
            <w:pPr>
              <w:spacing w:line="264" w:lineRule="auto"/>
              <w:jc w:val="center"/>
              <w:rPr>
                <w:rFonts w:ascii="Times New Roman" w:eastAsia="Times New Roman" w:hAnsi="Times New Roman" w:cs="Times New Roman"/>
                <w:i/>
              </w:rPr>
            </w:pPr>
            <w:r w:rsidRPr="00FC39E4">
              <w:rPr>
                <w:rFonts w:ascii="Times New Roman" w:eastAsia="Times New Roman" w:hAnsi="Times New Roman" w:cs="Times New Roman"/>
                <w:i/>
              </w:rPr>
              <w:t>SE</w:t>
            </w:r>
          </w:p>
        </w:tc>
      </w:tr>
      <w:tr w:rsidR="00F416DC" w:rsidRPr="00FC39E4" w14:paraId="0DC49A4D" w14:textId="77777777" w:rsidTr="00582871">
        <w:trPr>
          <w:trHeight w:val="138"/>
        </w:trPr>
        <w:tc>
          <w:tcPr>
            <w:tcW w:w="3690" w:type="dxa"/>
            <w:tcBorders>
              <w:left w:val="nil"/>
              <w:bottom w:val="single" w:sz="8" w:space="0" w:color="000000"/>
              <w:right w:val="nil"/>
            </w:tcBorders>
            <w:shd w:val="clear" w:color="auto" w:fill="auto"/>
            <w:tcMar>
              <w:top w:w="15" w:type="dxa"/>
              <w:left w:w="40" w:type="dxa"/>
              <w:bottom w:w="0" w:type="dxa"/>
              <w:right w:w="40" w:type="dxa"/>
            </w:tcMar>
          </w:tcPr>
          <w:p w14:paraId="6C573A88" w14:textId="64450BF3" w:rsidR="00F416DC" w:rsidRPr="00FC39E4" w:rsidRDefault="00F416DC" w:rsidP="00F416DC">
            <w:pPr>
              <w:spacing w:line="264" w:lineRule="auto"/>
              <w:rPr>
                <w:rFonts w:ascii="Times New Roman" w:hAnsi="Times New Roman" w:cs="Times New Roman"/>
              </w:rPr>
            </w:pPr>
            <w:r w:rsidRPr="00FC39E4">
              <w:rPr>
                <w:rFonts w:ascii="Times New Roman" w:hAnsi="Times New Roman" w:cs="Times New Roman"/>
              </w:rPr>
              <w:t>Personal Experience Trauma</w:t>
            </w:r>
          </w:p>
        </w:tc>
        <w:tc>
          <w:tcPr>
            <w:tcW w:w="1260" w:type="dxa"/>
            <w:tcBorders>
              <w:top w:val="nil"/>
              <w:left w:val="nil"/>
              <w:bottom w:val="single" w:sz="4" w:space="0" w:color="auto"/>
              <w:right w:val="nil"/>
            </w:tcBorders>
            <w:tcMar>
              <w:top w:w="15" w:type="dxa"/>
              <w:left w:w="40" w:type="dxa"/>
              <w:bottom w:w="0" w:type="dxa"/>
              <w:right w:w="40" w:type="dxa"/>
            </w:tcMar>
          </w:tcPr>
          <w:p w14:paraId="696D76E7" w14:textId="6B8C172B" w:rsidR="00F416DC" w:rsidRPr="00FC39E4" w:rsidRDefault="00F416DC" w:rsidP="00F416DC">
            <w:pPr>
              <w:tabs>
                <w:tab w:val="decimal" w:pos="360"/>
              </w:tabs>
              <w:spacing w:line="264" w:lineRule="auto"/>
              <w:rPr>
                <w:rFonts w:ascii="Times New Roman" w:hAnsi="Times New Roman" w:cs="Times New Roman"/>
              </w:rPr>
            </w:pPr>
            <w:r>
              <w:rPr>
                <w:rFonts w:ascii="Times New Roman" w:hAnsi="Times New Roman" w:cs="Times New Roman"/>
              </w:rPr>
              <w:t>0.165</w:t>
            </w:r>
            <w:r w:rsidRPr="00FC39E4">
              <w:rPr>
                <w:rFonts w:ascii="Times New Roman" w:hAnsi="Times New Roman" w:cs="Times New Roman"/>
                <w:vertAlign w:val="superscript"/>
              </w:rPr>
              <w:t>c</w:t>
            </w:r>
          </w:p>
        </w:tc>
        <w:tc>
          <w:tcPr>
            <w:tcW w:w="990" w:type="dxa"/>
            <w:tcBorders>
              <w:left w:val="nil"/>
              <w:bottom w:val="single" w:sz="8" w:space="0" w:color="000000"/>
              <w:right w:val="nil"/>
            </w:tcBorders>
            <w:shd w:val="clear" w:color="auto" w:fill="auto"/>
            <w:tcMar>
              <w:top w:w="15" w:type="dxa"/>
              <w:left w:w="40" w:type="dxa"/>
              <w:bottom w:w="0" w:type="dxa"/>
              <w:right w:w="40" w:type="dxa"/>
            </w:tcMar>
          </w:tcPr>
          <w:p w14:paraId="277773BB" w14:textId="7065D74F" w:rsidR="00F416DC" w:rsidRPr="00FC39E4" w:rsidRDefault="00F416DC" w:rsidP="00F416DC">
            <w:pPr>
              <w:tabs>
                <w:tab w:val="decimal" w:pos="216"/>
              </w:tabs>
              <w:spacing w:line="264" w:lineRule="auto"/>
              <w:rPr>
                <w:rFonts w:ascii="Times New Roman" w:hAnsi="Times New Roman" w:cs="Times New Roman"/>
              </w:rPr>
            </w:pPr>
            <w:r>
              <w:rPr>
                <w:rFonts w:ascii="Times New Roman" w:hAnsi="Times New Roman" w:cs="Times New Roman"/>
              </w:rPr>
              <w:t>0.041</w:t>
            </w:r>
          </w:p>
        </w:tc>
        <w:tc>
          <w:tcPr>
            <w:tcW w:w="990" w:type="dxa"/>
            <w:tcBorders>
              <w:left w:val="nil"/>
              <w:bottom w:val="single" w:sz="8" w:space="0" w:color="000000"/>
              <w:right w:val="nil"/>
            </w:tcBorders>
          </w:tcPr>
          <w:p w14:paraId="2C9F916B" w14:textId="55BEA4BD" w:rsidR="00F416DC" w:rsidRPr="00FC39E4" w:rsidRDefault="00F416DC" w:rsidP="00F416DC">
            <w:pPr>
              <w:tabs>
                <w:tab w:val="decimal" w:pos="360"/>
              </w:tabs>
              <w:spacing w:line="264" w:lineRule="auto"/>
              <w:rPr>
                <w:rFonts w:ascii="Times New Roman" w:hAnsi="Times New Roman" w:cs="Times New Roman"/>
              </w:rPr>
            </w:pPr>
            <w:r>
              <w:rPr>
                <w:rFonts w:ascii="Times New Roman" w:hAnsi="Times New Roman" w:cs="Times New Roman"/>
              </w:rPr>
              <w:t>0.118</w:t>
            </w:r>
            <w:r w:rsidRPr="00AD2034">
              <w:rPr>
                <w:rFonts w:ascii="Times New Roman" w:hAnsi="Times New Roman" w:cs="Times New Roman"/>
                <w:vertAlign w:val="superscript"/>
              </w:rPr>
              <w:t>b</w:t>
            </w:r>
          </w:p>
        </w:tc>
        <w:tc>
          <w:tcPr>
            <w:tcW w:w="813" w:type="dxa"/>
            <w:tcBorders>
              <w:left w:val="nil"/>
              <w:bottom w:val="single" w:sz="8" w:space="0" w:color="000000"/>
              <w:right w:val="nil"/>
            </w:tcBorders>
          </w:tcPr>
          <w:p w14:paraId="009A9077" w14:textId="29A7949C" w:rsidR="00F416DC" w:rsidRPr="00FC39E4" w:rsidRDefault="00F416DC" w:rsidP="00F416DC">
            <w:pPr>
              <w:tabs>
                <w:tab w:val="decimal" w:pos="216"/>
              </w:tabs>
              <w:spacing w:line="264" w:lineRule="auto"/>
              <w:rPr>
                <w:rFonts w:ascii="Times New Roman" w:hAnsi="Times New Roman" w:cs="Times New Roman"/>
              </w:rPr>
            </w:pPr>
            <w:r>
              <w:rPr>
                <w:rFonts w:ascii="Times New Roman" w:hAnsi="Times New Roman" w:cs="Times New Roman"/>
              </w:rPr>
              <w:t>0.040</w:t>
            </w:r>
          </w:p>
        </w:tc>
        <w:tc>
          <w:tcPr>
            <w:tcW w:w="1170" w:type="dxa"/>
            <w:tcBorders>
              <w:left w:val="nil"/>
              <w:bottom w:val="single" w:sz="8" w:space="0" w:color="000000"/>
              <w:right w:val="nil"/>
            </w:tcBorders>
          </w:tcPr>
          <w:p w14:paraId="44A4C97F" w14:textId="041B8132" w:rsidR="00F416DC" w:rsidRPr="00FC39E4" w:rsidRDefault="00F416DC" w:rsidP="00F416DC">
            <w:pPr>
              <w:tabs>
                <w:tab w:val="decimal" w:pos="360"/>
              </w:tabs>
              <w:spacing w:line="264" w:lineRule="auto"/>
              <w:rPr>
                <w:rFonts w:ascii="Times New Roman" w:hAnsi="Times New Roman" w:cs="Times New Roman"/>
              </w:rPr>
            </w:pPr>
            <w:r>
              <w:rPr>
                <w:rFonts w:ascii="Times New Roman" w:hAnsi="Times New Roman" w:cs="Times New Roman"/>
              </w:rPr>
              <w:t>0.118</w:t>
            </w:r>
            <w:r w:rsidRPr="00AD2034">
              <w:rPr>
                <w:rFonts w:ascii="Times New Roman" w:hAnsi="Times New Roman" w:cs="Times New Roman"/>
                <w:vertAlign w:val="superscript"/>
              </w:rPr>
              <w:t>b</w:t>
            </w:r>
          </w:p>
        </w:tc>
        <w:tc>
          <w:tcPr>
            <w:tcW w:w="810" w:type="dxa"/>
            <w:tcBorders>
              <w:left w:val="nil"/>
              <w:bottom w:val="single" w:sz="8" w:space="0" w:color="000000"/>
              <w:right w:val="nil"/>
            </w:tcBorders>
          </w:tcPr>
          <w:p w14:paraId="00D2E3AF" w14:textId="3526B751" w:rsidR="00F416DC" w:rsidRPr="00FC39E4" w:rsidRDefault="00F416DC" w:rsidP="00F416DC">
            <w:pPr>
              <w:tabs>
                <w:tab w:val="decimal" w:pos="216"/>
              </w:tabs>
              <w:spacing w:line="264" w:lineRule="auto"/>
              <w:rPr>
                <w:rFonts w:ascii="Times New Roman" w:hAnsi="Times New Roman" w:cs="Times New Roman"/>
              </w:rPr>
            </w:pPr>
            <w:r>
              <w:rPr>
                <w:rFonts w:ascii="Times New Roman" w:hAnsi="Times New Roman" w:cs="Times New Roman"/>
              </w:rPr>
              <w:t>0.040</w:t>
            </w:r>
          </w:p>
        </w:tc>
        <w:tc>
          <w:tcPr>
            <w:tcW w:w="1170" w:type="dxa"/>
            <w:tcBorders>
              <w:left w:val="nil"/>
              <w:bottom w:val="single" w:sz="8" w:space="0" w:color="000000"/>
              <w:right w:val="nil"/>
            </w:tcBorders>
          </w:tcPr>
          <w:p w14:paraId="357567A6" w14:textId="134CDAEC" w:rsidR="00F416DC" w:rsidRPr="00FC39E4" w:rsidRDefault="00F416DC" w:rsidP="00F416DC">
            <w:pPr>
              <w:tabs>
                <w:tab w:val="decimal" w:pos="360"/>
              </w:tabs>
              <w:spacing w:line="264" w:lineRule="auto"/>
              <w:rPr>
                <w:rFonts w:ascii="Times New Roman" w:hAnsi="Times New Roman" w:cs="Times New Roman"/>
              </w:rPr>
            </w:pPr>
            <w:r>
              <w:rPr>
                <w:rFonts w:ascii="Times New Roman" w:hAnsi="Times New Roman" w:cs="Times New Roman"/>
              </w:rPr>
              <w:t>0.143</w:t>
            </w:r>
            <w:r w:rsidRPr="00FC39E4">
              <w:rPr>
                <w:rFonts w:ascii="Times New Roman" w:hAnsi="Times New Roman" w:cs="Times New Roman"/>
                <w:vertAlign w:val="superscript"/>
              </w:rPr>
              <w:t>c</w:t>
            </w:r>
          </w:p>
        </w:tc>
        <w:tc>
          <w:tcPr>
            <w:tcW w:w="810" w:type="dxa"/>
            <w:tcBorders>
              <w:left w:val="nil"/>
              <w:bottom w:val="single" w:sz="8" w:space="0" w:color="000000"/>
              <w:right w:val="nil"/>
            </w:tcBorders>
          </w:tcPr>
          <w:p w14:paraId="7416122F" w14:textId="45616293" w:rsidR="00F416DC" w:rsidRPr="00FC39E4" w:rsidRDefault="00F416DC" w:rsidP="00F416DC">
            <w:pPr>
              <w:tabs>
                <w:tab w:val="decimal" w:pos="216"/>
              </w:tabs>
              <w:spacing w:line="264" w:lineRule="auto"/>
              <w:rPr>
                <w:rFonts w:ascii="Times New Roman" w:hAnsi="Times New Roman" w:cs="Times New Roman"/>
              </w:rPr>
            </w:pPr>
            <w:r w:rsidRPr="00FC39E4">
              <w:rPr>
                <w:rFonts w:ascii="Times New Roman" w:hAnsi="Times New Roman" w:cs="Times New Roman"/>
              </w:rPr>
              <w:t>0.0</w:t>
            </w:r>
            <w:r>
              <w:rPr>
                <w:rFonts w:ascii="Times New Roman" w:hAnsi="Times New Roman" w:cs="Times New Roman"/>
              </w:rPr>
              <w:t>40</w:t>
            </w:r>
          </w:p>
        </w:tc>
      </w:tr>
      <w:tr w:rsidR="00F416DC" w:rsidRPr="00FC39E4" w14:paraId="7A06964B" w14:textId="77777777" w:rsidTr="00582871">
        <w:trPr>
          <w:trHeight w:val="147"/>
        </w:trPr>
        <w:tc>
          <w:tcPr>
            <w:tcW w:w="3690" w:type="dxa"/>
            <w:tcBorders>
              <w:top w:val="nil"/>
              <w:left w:val="nil"/>
              <w:bottom w:val="single" w:sz="4" w:space="0" w:color="auto"/>
              <w:right w:val="nil"/>
            </w:tcBorders>
            <w:shd w:val="clear" w:color="auto" w:fill="auto"/>
            <w:tcMar>
              <w:top w:w="15" w:type="dxa"/>
              <w:left w:w="40" w:type="dxa"/>
              <w:bottom w:w="0" w:type="dxa"/>
              <w:right w:w="40" w:type="dxa"/>
            </w:tcMar>
          </w:tcPr>
          <w:p w14:paraId="4B052589" w14:textId="77777777" w:rsidR="00F416DC" w:rsidRPr="00FC39E4" w:rsidRDefault="00F416DC" w:rsidP="00F416DC">
            <w:pPr>
              <w:spacing w:line="264" w:lineRule="auto"/>
              <w:rPr>
                <w:rFonts w:ascii="Times New Roman" w:hAnsi="Times New Roman" w:cs="Times New Roman"/>
              </w:rPr>
            </w:pPr>
            <w:r w:rsidRPr="00FC39E4">
              <w:rPr>
                <w:rFonts w:ascii="Times New Roman" w:hAnsi="Times New Roman" w:cs="Times New Roman"/>
              </w:rPr>
              <w:t>Religious Direction/Conversion</w:t>
            </w:r>
          </w:p>
        </w:tc>
        <w:tc>
          <w:tcPr>
            <w:tcW w:w="1260" w:type="dxa"/>
            <w:tcBorders>
              <w:top w:val="nil"/>
              <w:left w:val="nil"/>
              <w:bottom w:val="single" w:sz="4" w:space="0" w:color="auto"/>
              <w:right w:val="nil"/>
            </w:tcBorders>
            <w:tcMar>
              <w:top w:w="15" w:type="dxa"/>
              <w:left w:w="40" w:type="dxa"/>
              <w:bottom w:w="0" w:type="dxa"/>
              <w:right w:w="40" w:type="dxa"/>
            </w:tcMar>
          </w:tcPr>
          <w:p w14:paraId="1F7DDADA" w14:textId="77777777" w:rsidR="00F416DC" w:rsidRPr="00FC39E4" w:rsidRDefault="00F416DC" w:rsidP="00F416DC">
            <w:pPr>
              <w:spacing w:line="264" w:lineRule="auto"/>
              <w:jc w:val="center"/>
              <w:rPr>
                <w:rFonts w:ascii="Times New Roman" w:hAnsi="Times New Roman" w:cs="Times New Roman"/>
              </w:rPr>
            </w:pPr>
          </w:p>
        </w:tc>
        <w:tc>
          <w:tcPr>
            <w:tcW w:w="990" w:type="dxa"/>
            <w:tcBorders>
              <w:top w:val="nil"/>
              <w:left w:val="nil"/>
              <w:bottom w:val="single" w:sz="4" w:space="0" w:color="auto"/>
              <w:right w:val="nil"/>
            </w:tcBorders>
            <w:shd w:val="clear" w:color="auto" w:fill="auto"/>
            <w:tcMar>
              <w:top w:w="15" w:type="dxa"/>
              <w:left w:w="40" w:type="dxa"/>
              <w:bottom w:w="0" w:type="dxa"/>
              <w:right w:w="40" w:type="dxa"/>
            </w:tcMar>
          </w:tcPr>
          <w:p w14:paraId="3A41AE1E" w14:textId="77777777" w:rsidR="00F416DC" w:rsidRPr="00FC39E4" w:rsidRDefault="00F416DC" w:rsidP="00F416DC">
            <w:pPr>
              <w:spacing w:line="264" w:lineRule="auto"/>
              <w:rPr>
                <w:rFonts w:ascii="Times New Roman" w:hAnsi="Times New Roman" w:cs="Times New Roman"/>
              </w:rPr>
            </w:pPr>
          </w:p>
        </w:tc>
        <w:tc>
          <w:tcPr>
            <w:tcW w:w="990" w:type="dxa"/>
            <w:tcBorders>
              <w:top w:val="nil"/>
              <w:left w:val="nil"/>
              <w:bottom w:val="single" w:sz="4" w:space="0" w:color="auto"/>
              <w:right w:val="nil"/>
            </w:tcBorders>
          </w:tcPr>
          <w:p w14:paraId="04C19556" w14:textId="472E35EB" w:rsidR="00F416DC" w:rsidRPr="00FC39E4" w:rsidRDefault="00F416DC" w:rsidP="00F416DC">
            <w:pPr>
              <w:tabs>
                <w:tab w:val="decimal" w:pos="360"/>
              </w:tabs>
              <w:spacing w:line="264" w:lineRule="auto"/>
              <w:rPr>
                <w:rFonts w:ascii="Times New Roman" w:hAnsi="Times New Roman" w:cs="Times New Roman"/>
              </w:rPr>
            </w:pPr>
            <w:r>
              <w:rPr>
                <w:rFonts w:ascii="Times New Roman" w:hAnsi="Times New Roman" w:cs="Times New Roman"/>
              </w:rPr>
              <w:t>0.622</w:t>
            </w:r>
            <w:r w:rsidRPr="00FC39E4">
              <w:rPr>
                <w:rFonts w:ascii="Times New Roman" w:hAnsi="Times New Roman" w:cs="Times New Roman"/>
                <w:vertAlign w:val="superscript"/>
              </w:rPr>
              <w:t>c</w:t>
            </w:r>
          </w:p>
        </w:tc>
        <w:tc>
          <w:tcPr>
            <w:tcW w:w="813" w:type="dxa"/>
            <w:tcBorders>
              <w:top w:val="nil"/>
              <w:left w:val="nil"/>
              <w:bottom w:val="single" w:sz="4" w:space="0" w:color="auto"/>
              <w:right w:val="nil"/>
            </w:tcBorders>
          </w:tcPr>
          <w:p w14:paraId="118AAEF4" w14:textId="74B5AA7A" w:rsidR="00F416DC" w:rsidRPr="00FC39E4" w:rsidRDefault="00F416DC" w:rsidP="00F416DC">
            <w:pPr>
              <w:tabs>
                <w:tab w:val="decimal" w:pos="216"/>
              </w:tabs>
              <w:spacing w:line="264" w:lineRule="auto"/>
              <w:rPr>
                <w:rFonts w:ascii="Times New Roman" w:hAnsi="Times New Roman" w:cs="Times New Roman"/>
              </w:rPr>
            </w:pPr>
            <w:r>
              <w:rPr>
                <w:rFonts w:ascii="Times New Roman" w:eastAsia="Times New Roman" w:hAnsi="Times New Roman" w:cs="Times New Roman"/>
              </w:rPr>
              <w:t>0.080</w:t>
            </w:r>
          </w:p>
        </w:tc>
        <w:tc>
          <w:tcPr>
            <w:tcW w:w="1170" w:type="dxa"/>
            <w:tcBorders>
              <w:top w:val="nil"/>
              <w:left w:val="nil"/>
              <w:bottom w:val="single" w:sz="4" w:space="0" w:color="auto"/>
              <w:right w:val="nil"/>
            </w:tcBorders>
          </w:tcPr>
          <w:p w14:paraId="10668EA6" w14:textId="7E31A8CD" w:rsidR="00F416DC" w:rsidRPr="00FC39E4" w:rsidRDefault="00F416DC" w:rsidP="00F416DC">
            <w:pPr>
              <w:tabs>
                <w:tab w:val="decimal" w:pos="360"/>
              </w:tabs>
              <w:spacing w:line="264" w:lineRule="auto"/>
              <w:rPr>
                <w:rFonts w:ascii="Times New Roman" w:hAnsi="Times New Roman" w:cs="Times New Roman"/>
              </w:rPr>
            </w:pPr>
            <w:r>
              <w:rPr>
                <w:rFonts w:ascii="Times New Roman" w:hAnsi="Times New Roman" w:cs="Times New Roman"/>
              </w:rPr>
              <w:t>0.622</w:t>
            </w:r>
            <w:r w:rsidRPr="00FC39E4">
              <w:rPr>
                <w:rFonts w:ascii="Times New Roman" w:hAnsi="Times New Roman" w:cs="Times New Roman"/>
                <w:vertAlign w:val="superscript"/>
              </w:rPr>
              <w:t>c</w:t>
            </w:r>
          </w:p>
        </w:tc>
        <w:tc>
          <w:tcPr>
            <w:tcW w:w="810" w:type="dxa"/>
            <w:tcBorders>
              <w:top w:val="nil"/>
              <w:left w:val="nil"/>
              <w:bottom w:val="single" w:sz="4" w:space="0" w:color="auto"/>
              <w:right w:val="nil"/>
            </w:tcBorders>
          </w:tcPr>
          <w:p w14:paraId="497B3F22" w14:textId="0ACB3C4A" w:rsidR="00F416DC" w:rsidRPr="00FC39E4" w:rsidRDefault="00F416DC" w:rsidP="00F416DC">
            <w:pPr>
              <w:tabs>
                <w:tab w:val="decimal" w:pos="216"/>
              </w:tabs>
              <w:spacing w:line="264" w:lineRule="auto"/>
              <w:rPr>
                <w:rFonts w:ascii="Times New Roman" w:hAnsi="Times New Roman" w:cs="Times New Roman"/>
              </w:rPr>
            </w:pPr>
            <w:r>
              <w:rPr>
                <w:rFonts w:ascii="Times New Roman" w:eastAsia="Times New Roman" w:hAnsi="Times New Roman" w:cs="Times New Roman"/>
              </w:rPr>
              <w:t>0.080</w:t>
            </w:r>
          </w:p>
        </w:tc>
        <w:tc>
          <w:tcPr>
            <w:tcW w:w="1170" w:type="dxa"/>
            <w:tcBorders>
              <w:top w:val="nil"/>
              <w:left w:val="nil"/>
              <w:bottom w:val="single" w:sz="4" w:space="0" w:color="auto"/>
              <w:right w:val="nil"/>
            </w:tcBorders>
          </w:tcPr>
          <w:p w14:paraId="1831EA79" w14:textId="77777777" w:rsidR="00F416DC" w:rsidRPr="00FC39E4" w:rsidRDefault="00F416DC" w:rsidP="00F416DC">
            <w:pPr>
              <w:tabs>
                <w:tab w:val="decimal" w:pos="216"/>
              </w:tabs>
              <w:spacing w:line="264" w:lineRule="auto"/>
              <w:rPr>
                <w:rFonts w:ascii="Times New Roman" w:hAnsi="Times New Roman" w:cs="Times New Roman"/>
              </w:rPr>
            </w:pPr>
          </w:p>
        </w:tc>
        <w:tc>
          <w:tcPr>
            <w:tcW w:w="810" w:type="dxa"/>
            <w:tcBorders>
              <w:top w:val="nil"/>
              <w:left w:val="nil"/>
              <w:bottom w:val="single" w:sz="4" w:space="0" w:color="auto"/>
              <w:right w:val="nil"/>
            </w:tcBorders>
          </w:tcPr>
          <w:p w14:paraId="4DFCE5BE" w14:textId="77777777" w:rsidR="00F416DC" w:rsidRPr="00FC39E4" w:rsidRDefault="00F416DC" w:rsidP="00F416DC">
            <w:pPr>
              <w:tabs>
                <w:tab w:val="decimal" w:pos="216"/>
              </w:tabs>
              <w:spacing w:line="264" w:lineRule="auto"/>
              <w:rPr>
                <w:rFonts w:ascii="Times New Roman" w:hAnsi="Times New Roman" w:cs="Times New Roman"/>
              </w:rPr>
            </w:pPr>
          </w:p>
        </w:tc>
      </w:tr>
      <w:tr w:rsidR="00FC39E4" w:rsidRPr="00FC39E4" w14:paraId="4A53D66D" w14:textId="77777777" w:rsidTr="00582871">
        <w:trPr>
          <w:trHeight w:val="147"/>
        </w:trPr>
        <w:tc>
          <w:tcPr>
            <w:tcW w:w="3690" w:type="dxa"/>
            <w:tcBorders>
              <w:top w:val="single" w:sz="4" w:space="0" w:color="auto"/>
              <w:left w:val="nil"/>
              <w:right w:val="nil"/>
            </w:tcBorders>
            <w:shd w:val="clear" w:color="auto" w:fill="auto"/>
            <w:tcMar>
              <w:top w:w="15" w:type="dxa"/>
              <w:left w:w="40" w:type="dxa"/>
              <w:bottom w:w="0" w:type="dxa"/>
              <w:right w:w="40" w:type="dxa"/>
            </w:tcMar>
          </w:tcPr>
          <w:p w14:paraId="69C0A724" w14:textId="77777777" w:rsidR="009245F0" w:rsidRPr="00FC39E4" w:rsidRDefault="009245F0" w:rsidP="00582871">
            <w:pPr>
              <w:spacing w:line="264" w:lineRule="auto"/>
              <w:rPr>
                <w:rFonts w:ascii="Times New Roman" w:hAnsi="Times New Roman" w:cs="Times New Roman"/>
              </w:rPr>
            </w:pPr>
            <w:r w:rsidRPr="00FC39E4">
              <w:rPr>
                <w:rFonts w:ascii="Times New Roman" w:hAnsi="Times New Roman" w:cs="Times New Roman"/>
              </w:rPr>
              <w:t>Positive Religious Coping</w:t>
            </w:r>
          </w:p>
        </w:tc>
        <w:tc>
          <w:tcPr>
            <w:tcW w:w="1260" w:type="dxa"/>
            <w:tcBorders>
              <w:top w:val="single" w:sz="4" w:space="0" w:color="auto"/>
              <w:left w:val="nil"/>
              <w:right w:val="nil"/>
            </w:tcBorders>
            <w:tcMar>
              <w:top w:w="15" w:type="dxa"/>
              <w:left w:w="40" w:type="dxa"/>
              <w:bottom w:w="0" w:type="dxa"/>
              <w:right w:w="40" w:type="dxa"/>
            </w:tcMar>
          </w:tcPr>
          <w:p w14:paraId="1ED8FF80" w14:textId="77777777" w:rsidR="009245F0" w:rsidRPr="00FC39E4" w:rsidRDefault="009245F0" w:rsidP="00582871">
            <w:pPr>
              <w:spacing w:line="264" w:lineRule="auto"/>
              <w:jc w:val="center"/>
              <w:rPr>
                <w:rFonts w:ascii="Times New Roman" w:hAnsi="Times New Roman" w:cs="Times New Roman"/>
              </w:rPr>
            </w:pPr>
          </w:p>
        </w:tc>
        <w:tc>
          <w:tcPr>
            <w:tcW w:w="990" w:type="dxa"/>
            <w:tcBorders>
              <w:top w:val="single" w:sz="4" w:space="0" w:color="auto"/>
              <w:left w:val="nil"/>
              <w:right w:val="nil"/>
            </w:tcBorders>
            <w:shd w:val="clear" w:color="auto" w:fill="auto"/>
            <w:tcMar>
              <w:top w:w="15" w:type="dxa"/>
              <w:left w:w="40" w:type="dxa"/>
              <w:bottom w:w="0" w:type="dxa"/>
              <w:right w:w="40" w:type="dxa"/>
            </w:tcMar>
          </w:tcPr>
          <w:p w14:paraId="05CE88CD" w14:textId="77777777" w:rsidR="009245F0" w:rsidRPr="00FC39E4" w:rsidRDefault="009245F0" w:rsidP="00582871">
            <w:pPr>
              <w:spacing w:line="264" w:lineRule="auto"/>
              <w:rPr>
                <w:rFonts w:ascii="Times New Roman" w:hAnsi="Times New Roman" w:cs="Times New Roman"/>
              </w:rPr>
            </w:pPr>
          </w:p>
        </w:tc>
        <w:tc>
          <w:tcPr>
            <w:tcW w:w="990" w:type="dxa"/>
            <w:tcBorders>
              <w:top w:val="single" w:sz="4" w:space="0" w:color="auto"/>
              <w:left w:val="nil"/>
              <w:right w:val="nil"/>
            </w:tcBorders>
          </w:tcPr>
          <w:p w14:paraId="5F62D5E5" w14:textId="77777777" w:rsidR="009245F0" w:rsidRPr="00FC39E4" w:rsidRDefault="009245F0" w:rsidP="00582871">
            <w:pPr>
              <w:spacing w:line="264" w:lineRule="auto"/>
              <w:jc w:val="center"/>
              <w:rPr>
                <w:rFonts w:ascii="Times New Roman" w:hAnsi="Times New Roman" w:cs="Times New Roman"/>
              </w:rPr>
            </w:pPr>
          </w:p>
        </w:tc>
        <w:tc>
          <w:tcPr>
            <w:tcW w:w="813" w:type="dxa"/>
            <w:tcBorders>
              <w:top w:val="single" w:sz="4" w:space="0" w:color="auto"/>
              <w:left w:val="nil"/>
              <w:right w:val="nil"/>
            </w:tcBorders>
          </w:tcPr>
          <w:p w14:paraId="6DB49F96" w14:textId="77777777" w:rsidR="009245F0" w:rsidRPr="00FC39E4" w:rsidRDefault="009245F0" w:rsidP="00582871">
            <w:pPr>
              <w:tabs>
                <w:tab w:val="decimal" w:pos="288"/>
              </w:tabs>
              <w:spacing w:line="264" w:lineRule="auto"/>
              <w:rPr>
                <w:rFonts w:ascii="Times New Roman" w:eastAsia="Times New Roman" w:hAnsi="Times New Roman" w:cs="Times New Roman"/>
              </w:rPr>
            </w:pPr>
          </w:p>
        </w:tc>
        <w:tc>
          <w:tcPr>
            <w:tcW w:w="1980" w:type="dxa"/>
            <w:gridSpan w:val="2"/>
            <w:tcBorders>
              <w:top w:val="single" w:sz="4" w:space="0" w:color="auto"/>
              <w:left w:val="nil"/>
              <w:right w:val="nil"/>
            </w:tcBorders>
          </w:tcPr>
          <w:p w14:paraId="455B1ED3" w14:textId="3E08530F" w:rsidR="009245F0" w:rsidRPr="00FC39E4" w:rsidRDefault="009E77EC" w:rsidP="009E77EC">
            <w:pPr>
              <w:spacing w:line="264" w:lineRule="auto"/>
              <w:jc w:val="center"/>
              <w:rPr>
                <w:rFonts w:ascii="Times New Roman" w:eastAsia="Times New Roman" w:hAnsi="Times New Roman" w:cs="Times New Roman"/>
              </w:rPr>
            </w:pPr>
            <w:r w:rsidRPr="00FC39E4">
              <w:rPr>
                <w:rFonts w:ascii="Times New Roman" w:eastAsia="Times New Roman" w:hAnsi="Times New Roman" w:cs="Times New Roman"/>
              </w:rPr>
              <w:t>-</w:t>
            </w:r>
          </w:p>
        </w:tc>
        <w:tc>
          <w:tcPr>
            <w:tcW w:w="1170" w:type="dxa"/>
            <w:tcBorders>
              <w:top w:val="single" w:sz="4" w:space="0" w:color="auto"/>
              <w:left w:val="nil"/>
              <w:right w:val="nil"/>
            </w:tcBorders>
          </w:tcPr>
          <w:p w14:paraId="53BA5CB1" w14:textId="464A598C" w:rsidR="009245F0" w:rsidRPr="00FC39E4" w:rsidRDefault="00F416DC" w:rsidP="00F416DC">
            <w:pPr>
              <w:tabs>
                <w:tab w:val="decimal" w:pos="360"/>
              </w:tabs>
              <w:spacing w:line="264" w:lineRule="auto"/>
              <w:rPr>
                <w:rFonts w:ascii="Times New Roman" w:hAnsi="Times New Roman" w:cs="Times New Roman"/>
              </w:rPr>
            </w:pPr>
            <w:r>
              <w:rPr>
                <w:rFonts w:ascii="Times New Roman" w:hAnsi="Times New Roman" w:cs="Times New Roman"/>
              </w:rPr>
              <w:t>0.522</w:t>
            </w:r>
            <w:r w:rsidR="009245F0" w:rsidRPr="00FC39E4">
              <w:rPr>
                <w:rFonts w:ascii="Times New Roman" w:hAnsi="Times New Roman" w:cs="Times New Roman"/>
                <w:vertAlign w:val="superscript"/>
              </w:rPr>
              <w:t>c</w:t>
            </w:r>
          </w:p>
        </w:tc>
        <w:tc>
          <w:tcPr>
            <w:tcW w:w="810" w:type="dxa"/>
            <w:tcBorders>
              <w:top w:val="single" w:sz="4" w:space="0" w:color="auto"/>
              <w:left w:val="nil"/>
              <w:right w:val="nil"/>
            </w:tcBorders>
          </w:tcPr>
          <w:p w14:paraId="2F82DC8D" w14:textId="5EAC5202" w:rsidR="009245F0" w:rsidRPr="00FC39E4" w:rsidRDefault="003C5826" w:rsidP="00F416DC">
            <w:pPr>
              <w:tabs>
                <w:tab w:val="decimal" w:pos="216"/>
              </w:tabs>
              <w:spacing w:line="264" w:lineRule="auto"/>
              <w:rPr>
                <w:rFonts w:ascii="Times New Roman" w:hAnsi="Times New Roman" w:cs="Times New Roman"/>
              </w:rPr>
            </w:pPr>
            <w:r w:rsidRPr="00FC39E4">
              <w:rPr>
                <w:rFonts w:ascii="Times New Roman" w:hAnsi="Times New Roman" w:cs="Times New Roman"/>
              </w:rPr>
              <w:t>0.0</w:t>
            </w:r>
            <w:r w:rsidR="00F416DC">
              <w:rPr>
                <w:rFonts w:ascii="Times New Roman" w:hAnsi="Times New Roman" w:cs="Times New Roman"/>
              </w:rPr>
              <w:t>9</w:t>
            </w:r>
            <w:r w:rsidRPr="00FC39E4">
              <w:rPr>
                <w:rFonts w:ascii="Times New Roman" w:hAnsi="Times New Roman" w:cs="Times New Roman"/>
              </w:rPr>
              <w:t>4</w:t>
            </w:r>
          </w:p>
        </w:tc>
      </w:tr>
      <w:tr w:rsidR="00FC39E4" w:rsidRPr="00FC39E4" w14:paraId="7B5C55F2" w14:textId="77777777" w:rsidTr="00582871">
        <w:trPr>
          <w:trHeight w:val="147"/>
        </w:trPr>
        <w:tc>
          <w:tcPr>
            <w:tcW w:w="3690" w:type="dxa"/>
            <w:tcBorders>
              <w:left w:val="nil"/>
              <w:bottom w:val="single" w:sz="4" w:space="0" w:color="auto"/>
              <w:right w:val="nil"/>
            </w:tcBorders>
            <w:shd w:val="clear" w:color="auto" w:fill="auto"/>
            <w:tcMar>
              <w:top w:w="15" w:type="dxa"/>
              <w:left w:w="40" w:type="dxa"/>
              <w:bottom w:w="0" w:type="dxa"/>
              <w:right w:w="40" w:type="dxa"/>
            </w:tcMar>
          </w:tcPr>
          <w:p w14:paraId="0D55FF33" w14:textId="77777777" w:rsidR="009245F0" w:rsidRPr="00FC39E4" w:rsidRDefault="009245F0" w:rsidP="00582871">
            <w:pPr>
              <w:spacing w:line="264" w:lineRule="auto"/>
              <w:rPr>
                <w:rFonts w:ascii="Times New Roman" w:hAnsi="Times New Roman" w:cs="Times New Roman"/>
              </w:rPr>
            </w:pPr>
            <w:r w:rsidRPr="00FC39E4">
              <w:rPr>
                <w:rFonts w:ascii="Times New Roman" w:hAnsi="Times New Roman" w:cs="Times New Roman"/>
              </w:rPr>
              <w:t>Negative Religious Coping</w:t>
            </w:r>
          </w:p>
        </w:tc>
        <w:tc>
          <w:tcPr>
            <w:tcW w:w="1260" w:type="dxa"/>
            <w:tcBorders>
              <w:left w:val="nil"/>
              <w:bottom w:val="single" w:sz="4" w:space="0" w:color="auto"/>
              <w:right w:val="nil"/>
            </w:tcBorders>
            <w:tcMar>
              <w:top w:w="15" w:type="dxa"/>
              <w:left w:w="40" w:type="dxa"/>
              <w:bottom w:w="0" w:type="dxa"/>
              <w:right w:w="40" w:type="dxa"/>
            </w:tcMar>
          </w:tcPr>
          <w:p w14:paraId="372BF4B6" w14:textId="77777777" w:rsidR="009245F0" w:rsidRPr="00FC39E4" w:rsidRDefault="009245F0" w:rsidP="00582871">
            <w:pPr>
              <w:spacing w:line="264" w:lineRule="auto"/>
              <w:jc w:val="center"/>
              <w:rPr>
                <w:rFonts w:ascii="Times New Roman" w:hAnsi="Times New Roman" w:cs="Times New Roman"/>
              </w:rPr>
            </w:pPr>
          </w:p>
        </w:tc>
        <w:tc>
          <w:tcPr>
            <w:tcW w:w="990" w:type="dxa"/>
            <w:tcBorders>
              <w:left w:val="nil"/>
              <w:bottom w:val="single" w:sz="4" w:space="0" w:color="auto"/>
              <w:right w:val="nil"/>
            </w:tcBorders>
            <w:shd w:val="clear" w:color="auto" w:fill="auto"/>
            <w:tcMar>
              <w:top w:w="15" w:type="dxa"/>
              <w:left w:w="40" w:type="dxa"/>
              <w:bottom w:w="0" w:type="dxa"/>
              <w:right w:w="40" w:type="dxa"/>
            </w:tcMar>
          </w:tcPr>
          <w:p w14:paraId="2C57B1E6" w14:textId="77777777" w:rsidR="009245F0" w:rsidRPr="00FC39E4" w:rsidRDefault="009245F0" w:rsidP="00582871">
            <w:pPr>
              <w:spacing w:line="264" w:lineRule="auto"/>
              <w:rPr>
                <w:rFonts w:ascii="Times New Roman" w:hAnsi="Times New Roman" w:cs="Times New Roman"/>
              </w:rPr>
            </w:pPr>
          </w:p>
        </w:tc>
        <w:tc>
          <w:tcPr>
            <w:tcW w:w="990" w:type="dxa"/>
            <w:tcBorders>
              <w:left w:val="nil"/>
              <w:bottom w:val="single" w:sz="4" w:space="0" w:color="auto"/>
              <w:right w:val="nil"/>
            </w:tcBorders>
          </w:tcPr>
          <w:p w14:paraId="3B509ED8" w14:textId="77777777" w:rsidR="009245F0" w:rsidRPr="00FC39E4" w:rsidRDefault="009245F0" w:rsidP="00582871">
            <w:pPr>
              <w:spacing w:line="264" w:lineRule="auto"/>
              <w:jc w:val="center"/>
              <w:rPr>
                <w:rFonts w:ascii="Times New Roman" w:hAnsi="Times New Roman" w:cs="Times New Roman"/>
              </w:rPr>
            </w:pPr>
          </w:p>
        </w:tc>
        <w:tc>
          <w:tcPr>
            <w:tcW w:w="813" w:type="dxa"/>
            <w:tcBorders>
              <w:left w:val="nil"/>
              <w:bottom w:val="single" w:sz="4" w:space="0" w:color="auto"/>
              <w:right w:val="nil"/>
            </w:tcBorders>
          </w:tcPr>
          <w:p w14:paraId="1EEA9997" w14:textId="77777777" w:rsidR="009245F0" w:rsidRPr="00FC39E4" w:rsidRDefault="009245F0" w:rsidP="00582871">
            <w:pPr>
              <w:tabs>
                <w:tab w:val="decimal" w:pos="288"/>
              </w:tabs>
              <w:spacing w:line="264" w:lineRule="auto"/>
              <w:rPr>
                <w:rFonts w:ascii="Times New Roman" w:eastAsia="Times New Roman" w:hAnsi="Times New Roman" w:cs="Times New Roman"/>
              </w:rPr>
            </w:pPr>
          </w:p>
        </w:tc>
        <w:tc>
          <w:tcPr>
            <w:tcW w:w="1980" w:type="dxa"/>
            <w:gridSpan w:val="2"/>
            <w:tcBorders>
              <w:left w:val="nil"/>
              <w:bottom w:val="single" w:sz="4" w:space="0" w:color="auto"/>
            </w:tcBorders>
          </w:tcPr>
          <w:p w14:paraId="2912F685" w14:textId="2FA9CB89" w:rsidR="009245F0" w:rsidRPr="00FC39E4" w:rsidRDefault="009E77EC" w:rsidP="009E77EC">
            <w:pPr>
              <w:spacing w:line="264" w:lineRule="auto"/>
              <w:jc w:val="center"/>
              <w:rPr>
                <w:rFonts w:ascii="Times New Roman" w:eastAsia="Times New Roman" w:hAnsi="Times New Roman" w:cs="Times New Roman"/>
              </w:rPr>
            </w:pPr>
            <w:r w:rsidRPr="00FC39E4">
              <w:rPr>
                <w:rFonts w:ascii="Times New Roman" w:eastAsia="Times New Roman" w:hAnsi="Times New Roman" w:cs="Times New Roman"/>
              </w:rPr>
              <w:t>-</w:t>
            </w:r>
          </w:p>
        </w:tc>
        <w:tc>
          <w:tcPr>
            <w:tcW w:w="1170" w:type="dxa"/>
            <w:tcBorders>
              <w:left w:val="nil"/>
              <w:bottom w:val="single" w:sz="4" w:space="0" w:color="auto"/>
            </w:tcBorders>
          </w:tcPr>
          <w:p w14:paraId="57881CCA" w14:textId="47BEC6F4" w:rsidR="009245F0" w:rsidRPr="00FC39E4" w:rsidRDefault="009245F0" w:rsidP="00F416DC">
            <w:pPr>
              <w:tabs>
                <w:tab w:val="decimal" w:pos="360"/>
              </w:tabs>
              <w:spacing w:line="264" w:lineRule="auto"/>
              <w:rPr>
                <w:rFonts w:ascii="Times New Roman" w:hAnsi="Times New Roman" w:cs="Times New Roman"/>
              </w:rPr>
            </w:pPr>
            <w:r w:rsidRPr="00FC39E4">
              <w:rPr>
                <w:rFonts w:ascii="Times New Roman" w:hAnsi="Times New Roman" w:cs="Times New Roman"/>
              </w:rPr>
              <w:t>0.2</w:t>
            </w:r>
            <w:r w:rsidR="00F416DC">
              <w:rPr>
                <w:rFonts w:ascii="Times New Roman" w:hAnsi="Times New Roman" w:cs="Times New Roman"/>
              </w:rPr>
              <w:t>27</w:t>
            </w:r>
            <w:r w:rsidRPr="00FC39E4">
              <w:rPr>
                <w:rFonts w:ascii="Times New Roman" w:hAnsi="Times New Roman" w:cs="Times New Roman"/>
                <w:vertAlign w:val="superscript"/>
              </w:rPr>
              <w:t>b</w:t>
            </w:r>
          </w:p>
        </w:tc>
        <w:tc>
          <w:tcPr>
            <w:tcW w:w="810" w:type="dxa"/>
            <w:tcBorders>
              <w:left w:val="nil"/>
              <w:bottom w:val="single" w:sz="4" w:space="0" w:color="auto"/>
            </w:tcBorders>
          </w:tcPr>
          <w:p w14:paraId="1BC54E5F" w14:textId="5ED7227D" w:rsidR="009245F0" w:rsidRPr="00FC39E4" w:rsidRDefault="003C5826" w:rsidP="00F416DC">
            <w:pPr>
              <w:tabs>
                <w:tab w:val="decimal" w:pos="216"/>
              </w:tabs>
              <w:spacing w:line="264" w:lineRule="auto"/>
              <w:rPr>
                <w:rFonts w:ascii="Times New Roman" w:hAnsi="Times New Roman" w:cs="Times New Roman"/>
              </w:rPr>
            </w:pPr>
            <w:r w:rsidRPr="00FC39E4">
              <w:rPr>
                <w:rFonts w:ascii="Times New Roman" w:hAnsi="Times New Roman" w:cs="Times New Roman"/>
              </w:rPr>
              <w:t>0.</w:t>
            </w:r>
            <w:r w:rsidR="00F416DC">
              <w:rPr>
                <w:rFonts w:ascii="Times New Roman" w:hAnsi="Times New Roman" w:cs="Times New Roman"/>
              </w:rPr>
              <w:t>102</w:t>
            </w:r>
          </w:p>
        </w:tc>
      </w:tr>
      <w:tr w:rsidR="00F416DC" w:rsidRPr="00FC39E4" w14:paraId="18092639" w14:textId="77777777" w:rsidTr="00582871">
        <w:trPr>
          <w:trHeight w:val="147"/>
        </w:trPr>
        <w:tc>
          <w:tcPr>
            <w:tcW w:w="3690" w:type="dxa"/>
            <w:tcBorders>
              <w:top w:val="single" w:sz="4" w:space="0" w:color="auto"/>
              <w:left w:val="nil"/>
              <w:bottom w:val="nil"/>
              <w:right w:val="nil"/>
            </w:tcBorders>
            <w:shd w:val="clear" w:color="auto" w:fill="auto"/>
            <w:tcMar>
              <w:top w:w="15" w:type="dxa"/>
              <w:left w:w="40" w:type="dxa"/>
              <w:bottom w:w="0" w:type="dxa"/>
              <w:right w:w="40" w:type="dxa"/>
            </w:tcMar>
          </w:tcPr>
          <w:p w14:paraId="205A110A" w14:textId="77777777" w:rsidR="00F416DC" w:rsidRPr="00FC39E4" w:rsidRDefault="00F416DC" w:rsidP="00F416DC">
            <w:pPr>
              <w:spacing w:line="264" w:lineRule="auto"/>
              <w:rPr>
                <w:rFonts w:ascii="Times New Roman" w:hAnsi="Times New Roman" w:cs="Times New Roman"/>
              </w:rPr>
            </w:pPr>
            <w:r w:rsidRPr="00FC39E4">
              <w:rPr>
                <w:rFonts w:ascii="Times New Roman" w:hAnsi="Times New Roman" w:cs="Times New Roman"/>
              </w:rPr>
              <w:t>AICc</w:t>
            </w:r>
          </w:p>
        </w:tc>
        <w:tc>
          <w:tcPr>
            <w:tcW w:w="2250" w:type="dxa"/>
            <w:gridSpan w:val="2"/>
            <w:tcBorders>
              <w:top w:val="single" w:sz="4" w:space="0" w:color="auto"/>
              <w:left w:val="nil"/>
              <w:right w:val="nil"/>
            </w:tcBorders>
            <w:tcMar>
              <w:top w:w="15" w:type="dxa"/>
              <w:left w:w="40" w:type="dxa"/>
              <w:bottom w:w="0" w:type="dxa"/>
              <w:right w:w="40" w:type="dxa"/>
            </w:tcMar>
          </w:tcPr>
          <w:p w14:paraId="3A4C644E" w14:textId="769D4A51" w:rsidR="00F416DC" w:rsidRPr="00FC39E4" w:rsidRDefault="00F416DC" w:rsidP="00F416DC">
            <w:pPr>
              <w:spacing w:line="264" w:lineRule="auto"/>
              <w:jc w:val="center"/>
              <w:rPr>
                <w:rFonts w:ascii="Times New Roman" w:eastAsia="Times New Roman" w:hAnsi="Times New Roman" w:cs="Times New Roman"/>
              </w:rPr>
            </w:pPr>
            <w:r>
              <w:rPr>
                <w:rFonts w:ascii="Times New Roman" w:eastAsia="Times New Roman" w:hAnsi="Times New Roman" w:cs="Times New Roman"/>
              </w:rPr>
              <w:t>10</w:t>
            </w:r>
            <w:r w:rsidRPr="00FC39E4">
              <w:rPr>
                <w:rFonts w:ascii="Times New Roman" w:eastAsia="Times New Roman" w:hAnsi="Times New Roman" w:cs="Times New Roman"/>
              </w:rPr>
              <w:t>19.</w:t>
            </w:r>
            <w:r>
              <w:rPr>
                <w:rFonts w:ascii="Times New Roman" w:eastAsia="Times New Roman" w:hAnsi="Times New Roman" w:cs="Times New Roman"/>
              </w:rPr>
              <w:t>623</w:t>
            </w:r>
          </w:p>
        </w:tc>
        <w:tc>
          <w:tcPr>
            <w:tcW w:w="1803" w:type="dxa"/>
            <w:gridSpan w:val="2"/>
            <w:tcBorders>
              <w:top w:val="single" w:sz="4" w:space="0" w:color="auto"/>
              <w:left w:val="nil"/>
              <w:right w:val="nil"/>
            </w:tcBorders>
          </w:tcPr>
          <w:p w14:paraId="1FB0DC9B" w14:textId="4FE8861B" w:rsidR="00F416DC" w:rsidRPr="00FC39E4" w:rsidRDefault="00F416DC" w:rsidP="00F416DC">
            <w:pPr>
              <w:spacing w:line="264" w:lineRule="auto"/>
              <w:jc w:val="center"/>
              <w:rPr>
                <w:rFonts w:ascii="Times New Roman" w:hAnsi="Times New Roman" w:cs="Times New Roman"/>
              </w:rPr>
            </w:pPr>
            <w:r>
              <w:rPr>
                <w:rFonts w:ascii="Times New Roman" w:hAnsi="Times New Roman" w:cs="Times New Roman"/>
              </w:rPr>
              <w:t>965</w:t>
            </w:r>
            <w:r w:rsidRPr="00FC39E4">
              <w:rPr>
                <w:rFonts w:ascii="Times New Roman" w:hAnsi="Times New Roman" w:cs="Times New Roman"/>
              </w:rPr>
              <w:t>.</w:t>
            </w:r>
            <w:r>
              <w:rPr>
                <w:rFonts w:ascii="Times New Roman" w:hAnsi="Times New Roman" w:cs="Times New Roman"/>
              </w:rPr>
              <w:t>655</w:t>
            </w:r>
          </w:p>
        </w:tc>
        <w:tc>
          <w:tcPr>
            <w:tcW w:w="1980" w:type="dxa"/>
            <w:gridSpan w:val="2"/>
            <w:tcBorders>
              <w:top w:val="single" w:sz="4" w:space="0" w:color="auto"/>
              <w:left w:val="nil"/>
              <w:right w:val="nil"/>
            </w:tcBorders>
          </w:tcPr>
          <w:p w14:paraId="5F0BD8BC" w14:textId="05B2164F" w:rsidR="00F416DC" w:rsidRPr="00FC39E4" w:rsidRDefault="00F416DC" w:rsidP="00F416DC">
            <w:pPr>
              <w:spacing w:line="264" w:lineRule="auto"/>
              <w:jc w:val="center"/>
              <w:rPr>
                <w:rFonts w:ascii="Times New Roman" w:hAnsi="Times New Roman" w:cs="Times New Roman"/>
              </w:rPr>
            </w:pPr>
            <w:r>
              <w:rPr>
                <w:rFonts w:ascii="Times New Roman" w:hAnsi="Times New Roman" w:cs="Times New Roman"/>
              </w:rPr>
              <w:t>965</w:t>
            </w:r>
            <w:r w:rsidRPr="00FC39E4">
              <w:rPr>
                <w:rFonts w:ascii="Times New Roman" w:hAnsi="Times New Roman" w:cs="Times New Roman"/>
              </w:rPr>
              <w:t>.</w:t>
            </w:r>
            <w:r>
              <w:rPr>
                <w:rFonts w:ascii="Times New Roman" w:hAnsi="Times New Roman" w:cs="Times New Roman"/>
              </w:rPr>
              <w:t>655</w:t>
            </w:r>
          </w:p>
        </w:tc>
        <w:tc>
          <w:tcPr>
            <w:tcW w:w="1980" w:type="dxa"/>
            <w:gridSpan w:val="2"/>
            <w:tcBorders>
              <w:top w:val="single" w:sz="4" w:space="0" w:color="auto"/>
              <w:left w:val="nil"/>
              <w:right w:val="nil"/>
            </w:tcBorders>
          </w:tcPr>
          <w:p w14:paraId="64868780" w14:textId="426FC6B5" w:rsidR="00F416DC" w:rsidRPr="00FC39E4" w:rsidRDefault="00F416DC" w:rsidP="00F416DC">
            <w:pPr>
              <w:spacing w:line="264" w:lineRule="auto"/>
              <w:jc w:val="center"/>
              <w:rPr>
                <w:rFonts w:ascii="Times New Roman" w:hAnsi="Times New Roman" w:cs="Times New Roman"/>
              </w:rPr>
            </w:pPr>
            <w:r>
              <w:rPr>
                <w:rFonts w:ascii="Times New Roman" w:hAnsi="Times New Roman" w:cs="Times New Roman"/>
              </w:rPr>
              <w:t>977</w:t>
            </w:r>
            <w:r w:rsidRPr="00FC39E4">
              <w:rPr>
                <w:rFonts w:ascii="Times New Roman" w:hAnsi="Times New Roman" w:cs="Times New Roman"/>
              </w:rPr>
              <w:t>.</w:t>
            </w:r>
            <w:r>
              <w:rPr>
                <w:rFonts w:ascii="Times New Roman" w:hAnsi="Times New Roman" w:cs="Times New Roman"/>
              </w:rPr>
              <w:t>262</w:t>
            </w:r>
          </w:p>
        </w:tc>
      </w:tr>
      <w:tr w:rsidR="00F416DC" w:rsidRPr="00FC39E4" w14:paraId="6D0CC2AA" w14:textId="77777777" w:rsidTr="00582871">
        <w:trPr>
          <w:trHeight w:val="147"/>
        </w:trPr>
        <w:tc>
          <w:tcPr>
            <w:tcW w:w="3690" w:type="dxa"/>
            <w:tcBorders>
              <w:top w:val="nil"/>
              <w:left w:val="nil"/>
              <w:bottom w:val="single" w:sz="8" w:space="0" w:color="000000"/>
              <w:right w:val="nil"/>
            </w:tcBorders>
            <w:shd w:val="clear" w:color="auto" w:fill="auto"/>
            <w:tcMar>
              <w:top w:w="15" w:type="dxa"/>
              <w:left w:w="40" w:type="dxa"/>
              <w:bottom w:w="0" w:type="dxa"/>
              <w:right w:w="40" w:type="dxa"/>
            </w:tcMar>
          </w:tcPr>
          <w:p w14:paraId="320C21B0" w14:textId="77777777" w:rsidR="00F416DC" w:rsidRPr="00FC39E4" w:rsidRDefault="00F416DC" w:rsidP="00F416DC">
            <w:pPr>
              <w:spacing w:line="264" w:lineRule="auto"/>
              <w:rPr>
                <w:rFonts w:ascii="Times New Roman" w:hAnsi="Times New Roman" w:cs="Times New Roman"/>
              </w:rPr>
            </w:pPr>
            <w:r w:rsidRPr="00FC39E4">
              <w:rPr>
                <w:rFonts w:ascii="Times New Roman" w:hAnsi="Times New Roman" w:cs="Times New Roman"/>
              </w:rPr>
              <w:t>R</w:t>
            </w:r>
            <w:r w:rsidRPr="00FC39E4">
              <w:rPr>
                <w:rFonts w:ascii="Times New Roman" w:hAnsi="Times New Roman" w:cs="Times New Roman"/>
                <w:vertAlign w:val="superscript"/>
              </w:rPr>
              <w:t>2</w:t>
            </w:r>
          </w:p>
        </w:tc>
        <w:tc>
          <w:tcPr>
            <w:tcW w:w="2250" w:type="dxa"/>
            <w:gridSpan w:val="2"/>
            <w:tcBorders>
              <w:top w:val="nil"/>
              <w:left w:val="nil"/>
              <w:bottom w:val="single" w:sz="4" w:space="0" w:color="auto"/>
              <w:right w:val="nil"/>
            </w:tcBorders>
            <w:tcMar>
              <w:top w:w="15" w:type="dxa"/>
              <w:left w:w="40" w:type="dxa"/>
              <w:bottom w:w="0" w:type="dxa"/>
              <w:right w:w="40" w:type="dxa"/>
            </w:tcMar>
          </w:tcPr>
          <w:p w14:paraId="167533A2" w14:textId="49FCD183" w:rsidR="00F416DC" w:rsidRPr="00FC39E4" w:rsidRDefault="00F416DC" w:rsidP="00F416DC">
            <w:pPr>
              <w:spacing w:line="264" w:lineRule="auto"/>
              <w:jc w:val="center"/>
              <w:rPr>
                <w:rFonts w:ascii="Times New Roman" w:eastAsia="Times New Roman" w:hAnsi="Times New Roman" w:cs="Times New Roman"/>
              </w:rPr>
            </w:pPr>
            <w:r>
              <w:rPr>
                <w:rFonts w:ascii="Times New Roman" w:eastAsia="Times New Roman" w:hAnsi="Times New Roman" w:cs="Times New Roman"/>
              </w:rPr>
              <w:t>.0</w:t>
            </w:r>
            <w:r w:rsidRPr="00FC39E4">
              <w:rPr>
                <w:rFonts w:ascii="Times New Roman" w:eastAsia="Times New Roman" w:hAnsi="Times New Roman" w:cs="Times New Roman"/>
              </w:rPr>
              <w:t>4</w:t>
            </w:r>
            <w:r>
              <w:rPr>
                <w:rFonts w:ascii="Times New Roman" w:eastAsia="Times New Roman" w:hAnsi="Times New Roman" w:cs="Times New Roman"/>
              </w:rPr>
              <w:t>5</w:t>
            </w:r>
          </w:p>
        </w:tc>
        <w:tc>
          <w:tcPr>
            <w:tcW w:w="1803" w:type="dxa"/>
            <w:gridSpan w:val="2"/>
            <w:tcBorders>
              <w:top w:val="nil"/>
              <w:left w:val="nil"/>
              <w:bottom w:val="single" w:sz="4" w:space="0" w:color="auto"/>
              <w:right w:val="nil"/>
            </w:tcBorders>
          </w:tcPr>
          <w:p w14:paraId="294A8766" w14:textId="3A12C013" w:rsidR="00F416DC" w:rsidRPr="00FC39E4" w:rsidRDefault="00F416DC" w:rsidP="00F416DC">
            <w:pPr>
              <w:spacing w:line="264" w:lineRule="auto"/>
              <w:jc w:val="center"/>
              <w:rPr>
                <w:rFonts w:ascii="Times New Roman" w:hAnsi="Times New Roman" w:cs="Times New Roman"/>
              </w:rPr>
            </w:pPr>
            <w:r>
              <w:rPr>
                <w:rFonts w:ascii="Times New Roman" w:hAnsi="Times New Roman" w:cs="Times New Roman"/>
              </w:rPr>
              <w:t>.204</w:t>
            </w:r>
          </w:p>
        </w:tc>
        <w:tc>
          <w:tcPr>
            <w:tcW w:w="1980" w:type="dxa"/>
            <w:gridSpan w:val="2"/>
            <w:tcBorders>
              <w:top w:val="nil"/>
              <w:left w:val="nil"/>
              <w:bottom w:val="single" w:sz="4" w:space="0" w:color="auto"/>
              <w:right w:val="nil"/>
            </w:tcBorders>
          </w:tcPr>
          <w:p w14:paraId="2B391AB7" w14:textId="3E560FF2" w:rsidR="00F416DC" w:rsidRPr="00FC39E4" w:rsidRDefault="00F416DC" w:rsidP="00F416DC">
            <w:pPr>
              <w:spacing w:line="264" w:lineRule="auto"/>
              <w:jc w:val="center"/>
              <w:rPr>
                <w:rFonts w:ascii="Times New Roman" w:hAnsi="Times New Roman" w:cs="Times New Roman"/>
              </w:rPr>
            </w:pPr>
            <w:r>
              <w:rPr>
                <w:rFonts w:ascii="Times New Roman" w:hAnsi="Times New Roman" w:cs="Times New Roman"/>
              </w:rPr>
              <w:t>.204</w:t>
            </w:r>
          </w:p>
        </w:tc>
        <w:tc>
          <w:tcPr>
            <w:tcW w:w="1980" w:type="dxa"/>
            <w:gridSpan w:val="2"/>
            <w:tcBorders>
              <w:top w:val="nil"/>
              <w:left w:val="nil"/>
              <w:bottom w:val="single" w:sz="4" w:space="0" w:color="auto"/>
              <w:right w:val="nil"/>
            </w:tcBorders>
          </w:tcPr>
          <w:p w14:paraId="48C29CF8" w14:textId="36772A8E" w:rsidR="00F416DC" w:rsidRPr="00FC39E4" w:rsidRDefault="00F416DC" w:rsidP="00F416DC">
            <w:pPr>
              <w:spacing w:line="264" w:lineRule="auto"/>
              <w:jc w:val="center"/>
              <w:rPr>
                <w:rFonts w:ascii="Times New Roman" w:hAnsi="Times New Roman" w:cs="Times New Roman"/>
              </w:rPr>
            </w:pPr>
            <w:r>
              <w:rPr>
                <w:rFonts w:ascii="Times New Roman" w:hAnsi="Times New Roman" w:cs="Times New Roman"/>
              </w:rPr>
              <w:t>.179</w:t>
            </w:r>
          </w:p>
        </w:tc>
      </w:tr>
    </w:tbl>
    <w:p w14:paraId="74499474" w14:textId="4377B48E" w:rsidR="009245F0" w:rsidRPr="00FC39E4" w:rsidRDefault="009245F0" w:rsidP="00444DD0">
      <w:pPr>
        <w:spacing w:line="312" w:lineRule="auto"/>
        <w:rPr>
          <w:rFonts w:ascii="Times New Roman" w:hAnsi="Times New Roman" w:cs="Times New Roman"/>
        </w:rPr>
      </w:pPr>
      <w:r w:rsidRPr="00FC39E4">
        <w:rPr>
          <w:rFonts w:ascii="Times New Roman" w:hAnsi="Times New Roman" w:cs="Times New Roman"/>
        </w:rPr>
        <w:t xml:space="preserve">Note: </w:t>
      </w:r>
      <w:r w:rsidRPr="00FC39E4">
        <w:rPr>
          <w:rFonts w:ascii="Times New Roman" w:hAnsi="Times New Roman" w:cs="Times New Roman"/>
          <w:i/>
        </w:rPr>
        <w:t>N</w:t>
      </w:r>
      <w:r w:rsidR="00BB264F">
        <w:rPr>
          <w:rFonts w:ascii="Times New Roman" w:hAnsi="Times New Roman" w:cs="Times New Roman"/>
        </w:rPr>
        <w:t xml:space="preserve"> = 308</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-value was based on Wald Chi-square statistic. </w:t>
      </w:r>
      <w:r w:rsidRPr="00FC39E4">
        <w:rPr>
          <w:rFonts w:ascii="Times New Roman" w:hAnsi="Times New Roman" w:cs="Times New Roman"/>
          <w:vertAlign w:val="superscript"/>
        </w:rPr>
        <w:t>a</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 &lt; .05, </w:t>
      </w:r>
      <w:r w:rsidRPr="00FC39E4">
        <w:rPr>
          <w:rFonts w:ascii="Times New Roman" w:hAnsi="Times New Roman" w:cs="Times New Roman"/>
          <w:vertAlign w:val="superscript"/>
        </w:rPr>
        <w:t>b</w:t>
      </w:r>
      <w:r w:rsidRPr="00FC39E4">
        <w:rPr>
          <w:rFonts w:ascii="Times New Roman" w:hAnsi="Times New Roman" w:cs="Times New Roman"/>
        </w:rPr>
        <w:t xml:space="preserve"> </w:t>
      </w:r>
      <w:r w:rsidRPr="00FC39E4">
        <w:rPr>
          <w:rFonts w:ascii="Times New Roman" w:hAnsi="Times New Roman" w:cs="Times New Roman"/>
          <w:i/>
        </w:rPr>
        <w:t>p</w:t>
      </w:r>
      <w:r w:rsidRPr="00FC39E4">
        <w:rPr>
          <w:rFonts w:ascii="Times New Roman" w:hAnsi="Times New Roman" w:cs="Times New Roman"/>
        </w:rPr>
        <w:t xml:space="preserve"> &lt; .01, </w:t>
      </w:r>
      <w:r w:rsidRPr="00FC39E4">
        <w:rPr>
          <w:rFonts w:ascii="Times New Roman" w:hAnsi="Times New Roman" w:cs="Times New Roman"/>
          <w:vertAlign w:val="superscript"/>
        </w:rPr>
        <w:t>c</w:t>
      </w:r>
      <w:r w:rsidRPr="00FC39E4">
        <w:rPr>
          <w:rFonts w:ascii="Times New Roman" w:hAnsi="Times New Roman" w:cs="Times New Roman"/>
          <w:i/>
        </w:rPr>
        <w:t xml:space="preserve"> p</w:t>
      </w:r>
      <w:r w:rsidRPr="00FC39E4">
        <w:rPr>
          <w:rFonts w:ascii="Times New Roman" w:hAnsi="Times New Roman" w:cs="Times New Roman"/>
        </w:rPr>
        <w:t xml:space="preserve"> &lt;.001. Each model was determined by penalized regression with adaptive elastic net, determined by minimal AICc with Early Stopping. Controls fit determined the covariates for inclusion</w:t>
      </w:r>
      <w:r w:rsidR="00F416DC">
        <w:rPr>
          <w:rFonts w:ascii="Times New Roman" w:hAnsi="Times New Roman" w:cs="Times New Roman"/>
        </w:rPr>
        <w:t>. Model 1 fit was tested with 17</w:t>
      </w:r>
      <w:r w:rsidRPr="00FC39E4">
        <w:rPr>
          <w:rFonts w:ascii="Times New Roman" w:hAnsi="Times New Roman" w:cs="Times New Roman"/>
        </w:rPr>
        <w:t xml:space="preserve"> religious coping variables, along with identified covariates. Model 2 fit was a test to determine whether effects of positive and negative religious coping would be fully mediated by Model 1. Model 3 fit was a test of only positive and negative religious coping variables, along with the covariates.</w:t>
      </w:r>
    </w:p>
    <w:p w14:paraId="04FDA108" w14:textId="5BE166CF" w:rsidR="009245F0" w:rsidRPr="00FC39E4" w:rsidRDefault="009245F0">
      <w:pPr>
        <w:rPr>
          <w:rFonts w:ascii="Times New Roman" w:hAnsi="Times New Roman" w:cs="Times New Roman"/>
        </w:rPr>
      </w:pPr>
    </w:p>
    <w:sectPr w:rsidR="009245F0" w:rsidRPr="00FC39E4" w:rsidSect="001E1159">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7BE6A0" w14:textId="77777777" w:rsidR="003A6FF0" w:rsidRDefault="003A6FF0" w:rsidP="0023397B">
      <w:r>
        <w:separator/>
      </w:r>
    </w:p>
  </w:endnote>
  <w:endnote w:type="continuationSeparator" w:id="0">
    <w:p w14:paraId="6E281055" w14:textId="77777777" w:rsidR="003A6FF0" w:rsidRDefault="003A6FF0" w:rsidP="00233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20B05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52DEBD" w14:textId="77777777" w:rsidR="003A6FF0" w:rsidRDefault="003A6FF0" w:rsidP="0023397B">
      <w:r>
        <w:separator/>
      </w:r>
    </w:p>
  </w:footnote>
  <w:footnote w:type="continuationSeparator" w:id="0">
    <w:p w14:paraId="32D5E9BA" w14:textId="77777777" w:rsidR="003A6FF0" w:rsidRDefault="003A6FF0" w:rsidP="002339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334221064"/>
      <w:docPartObj>
        <w:docPartGallery w:val="Page Numbers (Top of Page)"/>
        <w:docPartUnique/>
      </w:docPartObj>
    </w:sdtPr>
    <w:sdtEndPr>
      <w:rPr>
        <w:rStyle w:val="PageNumber"/>
      </w:rPr>
    </w:sdtEndPr>
    <w:sdtContent>
      <w:p w14:paraId="069439C2" w14:textId="4B14BFB1" w:rsidR="00DD641F" w:rsidRDefault="00DD641F" w:rsidP="0040272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76908C" w14:textId="77777777" w:rsidR="00DD641F" w:rsidRDefault="00DD641F" w:rsidP="001A768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EDBF26" w14:textId="693DF42B" w:rsidR="00DD641F" w:rsidRDefault="00DD641F" w:rsidP="0040272B">
    <w:pPr>
      <w:pStyle w:val="Header"/>
      <w:framePr w:wrap="none" w:vAnchor="text" w:hAnchor="margin" w:xAlign="right" w:y="1"/>
      <w:rPr>
        <w:rStyle w:val="PageNumber"/>
      </w:rPr>
    </w:pPr>
  </w:p>
  <w:p w14:paraId="76EA2F17" w14:textId="189E7327" w:rsidR="00DD641F" w:rsidRPr="00162A33" w:rsidRDefault="00DD641F" w:rsidP="001A768F">
    <w:pPr>
      <w:pStyle w:val="Default"/>
      <w:ind w:right="360"/>
      <w:rPr>
        <w:rFonts w:ascii="Times New Roman" w:hAnsi="Times New Roman" w:cs="Times New Roman"/>
      </w:rPr>
    </w:pPr>
    <w:r>
      <w:rPr>
        <w:rStyle w:val="A0"/>
        <w:rFonts w:ascii="Times New Roman" w:hAnsi="Times New Roman" w:cs="Times New Roman"/>
        <w:sz w:val="24"/>
        <w:szCs w:val="24"/>
      </w:rPr>
      <w:t>GOING BEYOND POSITIVE AND NEGATIVE</w:t>
    </w:r>
    <w:r>
      <w:rPr>
        <w:rStyle w:val="A0"/>
        <w:rFonts w:ascii="Times New Roman" w:hAnsi="Times New Roman" w:cs="Times New Roman"/>
        <w:sz w:val="24"/>
        <w:szCs w:val="24"/>
      </w:rPr>
      <w:tab/>
    </w:r>
    <w:r>
      <w:rPr>
        <w:rStyle w:val="A0"/>
        <w:rFonts w:ascii="Times New Roman" w:hAnsi="Times New Roman" w:cs="Times New Roman"/>
        <w:sz w:val="24"/>
        <w:szCs w:val="24"/>
      </w:rPr>
      <w:tab/>
    </w:r>
    <w:r>
      <w:rPr>
        <w:rStyle w:val="A0"/>
        <w:rFonts w:ascii="Times New Roman" w:hAnsi="Times New Roman" w:cs="Times New Roman"/>
        <w:sz w:val="24"/>
        <w:szCs w:val="24"/>
      </w:rPr>
      <w:tab/>
    </w:r>
    <w:r>
      <w:rPr>
        <w:rStyle w:val="A0"/>
        <w:rFonts w:ascii="Times New Roman" w:hAnsi="Times New Roman" w:cs="Times New Roman"/>
        <w:sz w:val="24"/>
        <w:szCs w:val="24"/>
      </w:rPr>
      <w:tab/>
    </w:r>
  </w:p>
  <w:p w14:paraId="03805948" w14:textId="77777777" w:rsidR="00DD641F" w:rsidRDefault="00DD641F" w:rsidP="001A768F">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44659568"/>
      <w:docPartObj>
        <w:docPartGallery w:val="Page Numbers (Top of Page)"/>
        <w:docPartUnique/>
      </w:docPartObj>
    </w:sdtPr>
    <w:sdtEndPr>
      <w:rPr>
        <w:rStyle w:val="PageNumber"/>
      </w:rPr>
    </w:sdtEndPr>
    <w:sdtContent>
      <w:p w14:paraId="30E0D0AB" w14:textId="182A6F7C" w:rsidR="00DD641F" w:rsidRDefault="00DD641F" w:rsidP="0040272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C2703">
          <w:rPr>
            <w:rStyle w:val="PageNumber"/>
            <w:noProof/>
          </w:rPr>
          <w:t>29</w:t>
        </w:r>
        <w:r>
          <w:rPr>
            <w:rStyle w:val="PageNumber"/>
          </w:rPr>
          <w:fldChar w:fldCharType="end"/>
        </w:r>
      </w:p>
    </w:sdtContent>
  </w:sdt>
  <w:p w14:paraId="01EB4799" w14:textId="0D7244C6" w:rsidR="00DD641F" w:rsidRPr="00162A33" w:rsidRDefault="00DD641F" w:rsidP="001A768F">
    <w:pPr>
      <w:pStyle w:val="Default"/>
      <w:ind w:right="360"/>
      <w:rPr>
        <w:rFonts w:ascii="Times New Roman" w:hAnsi="Times New Roman" w:cs="Times New Roman"/>
      </w:rPr>
    </w:pPr>
    <w:r>
      <w:rPr>
        <w:rStyle w:val="A0"/>
        <w:rFonts w:ascii="Times New Roman" w:hAnsi="Times New Roman" w:cs="Times New Roman"/>
        <w:sz w:val="24"/>
        <w:szCs w:val="24"/>
      </w:rPr>
      <w:t>Running head: GOING BEYOND POSITIVE AND NEGATIVE</w:t>
    </w:r>
    <w:r>
      <w:rPr>
        <w:rStyle w:val="A0"/>
        <w:rFonts w:ascii="Times New Roman" w:hAnsi="Times New Roman" w:cs="Times New Roman"/>
        <w:sz w:val="24"/>
        <w:szCs w:val="24"/>
      </w:rPr>
      <w:tab/>
    </w:r>
    <w:r>
      <w:rPr>
        <w:rStyle w:val="A0"/>
        <w:rFonts w:ascii="Times New Roman" w:hAnsi="Times New Roman" w:cs="Times New Roman"/>
        <w:sz w:val="24"/>
        <w:szCs w:val="24"/>
      </w:rPr>
      <w:tab/>
    </w:r>
    <w:r>
      <w:rPr>
        <w:rStyle w:val="A0"/>
        <w:rFonts w:ascii="Times New Roman" w:hAnsi="Times New Roman" w:cs="Times New Roman"/>
        <w:sz w:val="24"/>
        <w:szCs w:val="24"/>
      </w:rPr>
      <w:tab/>
    </w:r>
    <w:r>
      <w:rPr>
        <w:rStyle w:val="A0"/>
        <w:rFonts w:ascii="Times New Roman" w:hAnsi="Times New Roman" w:cs="Times New Roman"/>
        <w:sz w:val="24"/>
        <w:szCs w:val="24"/>
      </w:rPr>
      <w:tab/>
    </w:r>
  </w:p>
  <w:p w14:paraId="7F3CFAAC" w14:textId="77777777" w:rsidR="00DD641F" w:rsidRDefault="00DD64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312101390"/>
      <w:docPartObj>
        <w:docPartGallery w:val="Page Numbers (Top of Page)"/>
        <w:docPartUnique/>
      </w:docPartObj>
    </w:sdtPr>
    <w:sdtEndPr>
      <w:rPr>
        <w:rStyle w:val="PageNumber"/>
      </w:rPr>
    </w:sdtEndPr>
    <w:sdtContent>
      <w:p w14:paraId="2727AB84" w14:textId="69616826" w:rsidR="00DD641F" w:rsidRDefault="00DD641F" w:rsidP="007B46A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E1476D" w14:textId="77777777" w:rsidR="00DD641F" w:rsidRDefault="00DD641F" w:rsidP="00035E7C">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040497726"/>
      <w:docPartObj>
        <w:docPartGallery w:val="Page Numbers (Top of Page)"/>
        <w:docPartUnique/>
      </w:docPartObj>
    </w:sdtPr>
    <w:sdtEndPr>
      <w:rPr>
        <w:rStyle w:val="PageNumber"/>
      </w:rPr>
    </w:sdtEndPr>
    <w:sdtContent>
      <w:p w14:paraId="03188DCE" w14:textId="34E78169" w:rsidR="00DD641F" w:rsidRDefault="00DD641F" w:rsidP="007B46A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C2703">
          <w:rPr>
            <w:rStyle w:val="PageNumber"/>
            <w:noProof/>
          </w:rPr>
          <w:t>33</w:t>
        </w:r>
        <w:r>
          <w:rPr>
            <w:rStyle w:val="PageNumber"/>
          </w:rPr>
          <w:fldChar w:fldCharType="end"/>
        </w:r>
      </w:p>
    </w:sdtContent>
  </w:sdt>
  <w:p w14:paraId="03F204B1" w14:textId="3564782D" w:rsidR="00DD641F" w:rsidRPr="0023397B" w:rsidRDefault="00DD641F" w:rsidP="0023397B">
    <w:pPr>
      <w:pStyle w:val="Header"/>
    </w:pPr>
    <w:r>
      <w:rPr>
        <w:rStyle w:val="A0"/>
        <w:rFonts w:ascii="Times New Roman" w:hAnsi="Times New Roman" w:cs="Times New Roman"/>
        <w:sz w:val="24"/>
        <w:szCs w:val="24"/>
      </w:rPr>
      <w:t>GOING BEYOND POSITIVE AND NEGATIVE</w:t>
    </w:r>
    <w:r>
      <w:rPr>
        <w:rStyle w:val="A0"/>
        <w:rFonts w:ascii="Times New Roman" w:hAnsi="Times New Roman" w:cs="Times New Roman"/>
        <w:sz w:val="24"/>
        <w:szCs w:val="24"/>
      </w:rPr>
      <w:tab/>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03273495"/>
      <w:docPartObj>
        <w:docPartGallery w:val="Page Numbers (Top of Page)"/>
        <w:docPartUnique/>
      </w:docPartObj>
    </w:sdtPr>
    <w:sdtEndPr>
      <w:rPr>
        <w:rStyle w:val="PageNumber"/>
      </w:rPr>
    </w:sdtEndPr>
    <w:sdtContent>
      <w:p w14:paraId="00282485" w14:textId="637DB8B2" w:rsidR="00DD641F" w:rsidRDefault="00DD641F" w:rsidP="007B46A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C2703">
          <w:rPr>
            <w:rStyle w:val="PageNumber"/>
            <w:noProof/>
          </w:rPr>
          <w:t>34</w:t>
        </w:r>
        <w:r>
          <w:rPr>
            <w:rStyle w:val="PageNumber"/>
          </w:rPr>
          <w:fldChar w:fldCharType="end"/>
        </w:r>
      </w:p>
    </w:sdtContent>
  </w:sdt>
  <w:p w14:paraId="2C106F93" w14:textId="0890C865" w:rsidR="00DD641F" w:rsidRPr="0023397B" w:rsidRDefault="00DD641F" w:rsidP="001A768F">
    <w:pPr>
      <w:pStyle w:val="Default"/>
      <w:ind w:right="360"/>
      <w:rPr>
        <w:rFonts w:ascii="Times New Roman" w:hAnsi="Times New Roman" w:cs="Times New Roman"/>
      </w:rPr>
    </w:pPr>
    <w:r>
      <w:rPr>
        <w:rStyle w:val="A0"/>
        <w:rFonts w:ascii="Times New Roman" w:hAnsi="Times New Roman" w:cs="Times New Roman"/>
        <w:sz w:val="24"/>
        <w:szCs w:val="24"/>
      </w:rPr>
      <w:t>GOING BEYOND POSITIVE AND NEGATIVE</w:t>
    </w:r>
    <w:r>
      <w:rPr>
        <w:rStyle w:val="A0"/>
        <w:rFonts w:ascii="Times New Roman" w:hAnsi="Times New Roman" w:cs="Times New Roman"/>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846ADD"/>
    <w:multiLevelType w:val="hybridMultilevel"/>
    <w:tmpl w:val="869E02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AE5B70"/>
    <w:multiLevelType w:val="hybridMultilevel"/>
    <w:tmpl w:val="3496E6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741B6C"/>
    <w:multiLevelType w:val="hybridMultilevel"/>
    <w:tmpl w:val="5BD2F768"/>
    <w:lvl w:ilvl="0" w:tplc="E13437F4">
      <w:start w:val="1"/>
      <w:numFmt w:val="bullet"/>
      <w:lvlText w:val="•"/>
      <w:lvlJc w:val="left"/>
      <w:pPr>
        <w:tabs>
          <w:tab w:val="num" w:pos="720"/>
        </w:tabs>
        <w:ind w:left="720" w:hanging="360"/>
      </w:pPr>
      <w:rPr>
        <w:rFonts w:ascii="Arial" w:hAnsi="Arial" w:hint="default"/>
      </w:rPr>
    </w:lvl>
    <w:lvl w:ilvl="1" w:tplc="E90C04C0" w:tentative="1">
      <w:start w:val="1"/>
      <w:numFmt w:val="bullet"/>
      <w:lvlText w:val="•"/>
      <w:lvlJc w:val="left"/>
      <w:pPr>
        <w:tabs>
          <w:tab w:val="num" w:pos="1440"/>
        </w:tabs>
        <w:ind w:left="1440" w:hanging="360"/>
      </w:pPr>
      <w:rPr>
        <w:rFonts w:ascii="Arial" w:hAnsi="Arial" w:hint="default"/>
      </w:rPr>
    </w:lvl>
    <w:lvl w:ilvl="2" w:tplc="98A684EA" w:tentative="1">
      <w:start w:val="1"/>
      <w:numFmt w:val="bullet"/>
      <w:lvlText w:val="•"/>
      <w:lvlJc w:val="left"/>
      <w:pPr>
        <w:tabs>
          <w:tab w:val="num" w:pos="2160"/>
        </w:tabs>
        <w:ind w:left="2160" w:hanging="360"/>
      </w:pPr>
      <w:rPr>
        <w:rFonts w:ascii="Arial" w:hAnsi="Arial" w:hint="default"/>
      </w:rPr>
    </w:lvl>
    <w:lvl w:ilvl="3" w:tplc="9A2AB9F0" w:tentative="1">
      <w:start w:val="1"/>
      <w:numFmt w:val="bullet"/>
      <w:lvlText w:val="•"/>
      <w:lvlJc w:val="left"/>
      <w:pPr>
        <w:tabs>
          <w:tab w:val="num" w:pos="2880"/>
        </w:tabs>
        <w:ind w:left="2880" w:hanging="360"/>
      </w:pPr>
      <w:rPr>
        <w:rFonts w:ascii="Arial" w:hAnsi="Arial" w:hint="default"/>
      </w:rPr>
    </w:lvl>
    <w:lvl w:ilvl="4" w:tplc="BF803108" w:tentative="1">
      <w:start w:val="1"/>
      <w:numFmt w:val="bullet"/>
      <w:lvlText w:val="•"/>
      <w:lvlJc w:val="left"/>
      <w:pPr>
        <w:tabs>
          <w:tab w:val="num" w:pos="3600"/>
        </w:tabs>
        <w:ind w:left="3600" w:hanging="360"/>
      </w:pPr>
      <w:rPr>
        <w:rFonts w:ascii="Arial" w:hAnsi="Arial" w:hint="default"/>
      </w:rPr>
    </w:lvl>
    <w:lvl w:ilvl="5" w:tplc="5D98F95E" w:tentative="1">
      <w:start w:val="1"/>
      <w:numFmt w:val="bullet"/>
      <w:lvlText w:val="•"/>
      <w:lvlJc w:val="left"/>
      <w:pPr>
        <w:tabs>
          <w:tab w:val="num" w:pos="4320"/>
        </w:tabs>
        <w:ind w:left="4320" w:hanging="360"/>
      </w:pPr>
      <w:rPr>
        <w:rFonts w:ascii="Arial" w:hAnsi="Arial" w:hint="default"/>
      </w:rPr>
    </w:lvl>
    <w:lvl w:ilvl="6" w:tplc="454AA9DC" w:tentative="1">
      <w:start w:val="1"/>
      <w:numFmt w:val="bullet"/>
      <w:lvlText w:val="•"/>
      <w:lvlJc w:val="left"/>
      <w:pPr>
        <w:tabs>
          <w:tab w:val="num" w:pos="5040"/>
        </w:tabs>
        <w:ind w:left="5040" w:hanging="360"/>
      </w:pPr>
      <w:rPr>
        <w:rFonts w:ascii="Arial" w:hAnsi="Arial" w:hint="default"/>
      </w:rPr>
    </w:lvl>
    <w:lvl w:ilvl="7" w:tplc="04EC3C52" w:tentative="1">
      <w:start w:val="1"/>
      <w:numFmt w:val="bullet"/>
      <w:lvlText w:val="•"/>
      <w:lvlJc w:val="left"/>
      <w:pPr>
        <w:tabs>
          <w:tab w:val="num" w:pos="5760"/>
        </w:tabs>
        <w:ind w:left="5760" w:hanging="360"/>
      </w:pPr>
      <w:rPr>
        <w:rFonts w:ascii="Arial" w:hAnsi="Arial" w:hint="default"/>
      </w:rPr>
    </w:lvl>
    <w:lvl w:ilvl="8" w:tplc="60B6B50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1D134F8"/>
    <w:multiLevelType w:val="hybridMultilevel"/>
    <w:tmpl w:val="A9CCA332"/>
    <w:lvl w:ilvl="0" w:tplc="3E84A17E">
      <w:start w:val="1"/>
      <w:numFmt w:val="bullet"/>
      <w:lvlText w:val="•"/>
      <w:lvlJc w:val="left"/>
      <w:pPr>
        <w:tabs>
          <w:tab w:val="num" w:pos="720"/>
        </w:tabs>
        <w:ind w:left="720" w:hanging="360"/>
      </w:pPr>
      <w:rPr>
        <w:rFonts w:ascii="Arial" w:hAnsi="Arial" w:hint="default"/>
      </w:rPr>
    </w:lvl>
    <w:lvl w:ilvl="1" w:tplc="078617A2">
      <w:start w:val="1"/>
      <w:numFmt w:val="bullet"/>
      <w:lvlText w:val="•"/>
      <w:lvlJc w:val="left"/>
      <w:pPr>
        <w:tabs>
          <w:tab w:val="num" w:pos="1440"/>
        </w:tabs>
        <w:ind w:left="1440" w:hanging="360"/>
      </w:pPr>
      <w:rPr>
        <w:rFonts w:ascii="Arial" w:hAnsi="Arial" w:hint="default"/>
      </w:rPr>
    </w:lvl>
    <w:lvl w:ilvl="2" w:tplc="09D69C46" w:tentative="1">
      <w:start w:val="1"/>
      <w:numFmt w:val="bullet"/>
      <w:lvlText w:val="•"/>
      <w:lvlJc w:val="left"/>
      <w:pPr>
        <w:tabs>
          <w:tab w:val="num" w:pos="2160"/>
        </w:tabs>
        <w:ind w:left="2160" w:hanging="360"/>
      </w:pPr>
      <w:rPr>
        <w:rFonts w:ascii="Arial" w:hAnsi="Arial" w:hint="default"/>
      </w:rPr>
    </w:lvl>
    <w:lvl w:ilvl="3" w:tplc="AEFA24E4" w:tentative="1">
      <w:start w:val="1"/>
      <w:numFmt w:val="bullet"/>
      <w:lvlText w:val="•"/>
      <w:lvlJc w:val="left"/>
      <w:pPr>
        <w:tabs>
          <w:tab w:val="num" w:pos="2880"/>
        </w:tabs>
        <w:ind w:left="2880" w:hanging="360"/>
      </w:pPr>
      <w:rPr>
        <w:rFonts w:ascii="Arial" w:hAnsi="Arial" w:hint="default"/>
      </w:rPr>
    </w:lvl>
    <w:lvl w:ilvl="4" w:tplc="99F016BE" w:tentative="1">
      <w:start w:val="1"/>
      <w:numFmt w:val="bullet"/>
      <w:lvlText w:val="•"/>
      <w:lvlJc w:val="left"/>
      <w:pPr>
        <w:tabs>
          <w:tab w:val="num" w:pos="3600"/>
        </w:tabs>
        <w:ind w:left="3600" w:hanging="360"/>
      </w:pPr>
      <w:rPr>
        <w:rFonts w:ascii="Arial" w:hAnsi="Arial" w:hint="default"/>
      </w:rPr>
    </w:lvl>
    <w:lvl w:ilvl="5" w:tplc="CD968958" w:tentative="1">
      <w:start w:val="1"/>
      <w:numFmt w:val="bullet"/>
      <w:lvlText w:val="•"/>
      <w:lvlJc w:val="left"/>
      <w:pPr>
        <w:tabs>
          <w:tab w:val="num" w:pos="4320"/>
        </w:tabs>
        <w:ind w:left="4320" w:hanging="360"/>
      </w:pPr>
      <w:rPr>
        <w:rFonts w:ascii="Arial" w:hAnsi="Arial" w:hint="default"/>
      </w:rPr>
    </w:lvl>
    <w:lvl w:ilvl="6" w:tplc="9A2C2E8C" w:tentative="1">
      <w:start w:val="1"/>
      <w:numFmt w:val="bullet"/>
      <w:lvlText w:val="•"/>
      <w:lvlJc w:val="left"/>
      <w:pPr>
        <w:tabs>
          <w:tab w:val="num" w:pos="5040"/>
        </w:tabs>
        <w:ind w:left="5040" w:hanging="360"/>
      </w:pPr>
      <w:rPr>
        <w:rFonts w:ascii="Arial" w:hAnsi="Arial" w:hint="default"/>
      </w:rPr>
    </w:lvl>
    <w:lvl w:ilvl="7" w:tplc="339097C0" w:tentative="1">
      <w:start w:val="1"/>
      <w:numFmt w:val="bullet"/>
      <w:lvlText w:val="•"/>
      <w:lvlJc w:val="left"/>
      <w:pPr>
        <w:tabs>
          <w:tab w:val="num" w:pos="5760"/>
        </w:tabs>
        <w:ind w:left="5760" w:hanging="360"/>
      </w:pPr>
      <w:rPr>
        <w:rFonts w:ascii="Arial" w:hAnsi="Arial" w:hint="default"/>
      </w:rPr>
    </w:lvl>
    <w:lvl w:ilvl="8" w:tplc="08727F2E"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1"/>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urtis Lehmann">
    <w15:presenceInfo w15:providerId="None" w15:userId="Curtis Lehman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A27"/>
    <w:rsid w:val="00001BB3"/>
    <w:rsid w:val="00015844"/>
    <w:rsid w:val="00035E7C"/>
    <w:rsid w:val="00045986"/>
    <w:rsid w:val="00046D82"/>
    <w:rsid w:val="00052088"/>
    <w:rsid w:val="000573EB"/>
    <w:rsid w:val="000708F3"/>
    <w:rsid w:val="0007362B"/>
    <w:rsid w:val="00091F2D"/>
    <w:rsid w:val="00094229"/>
    <w:rsid w:val="000A033D"/>
    <w:rsid w:val="000B3515"/>
    <w:rsid w:val="000D5955"/>
    <w:rsid w:val="000D753A"/>
    <w:rsid w:val="000E0327"/>
    <w:rsid w:val="00102C26"/>
    <w:rsid w:val="001044D8"/>
    <w:rsid w:val="00110026"/>
    <w:rsid w:val="001134DE"/>
    <w:rsid w:val="00121807"/>
    <w:rsid w:val="00130B74"/>
    <w:rsid w:val="001316E2"/>
    <w:rsid w:val="001319DC"/>
    <w:rsid w:val="001339E3"/>
    <w:rsid w:val="00140EDC"/>
    <w:rsid w:val="00144542"/>
    <w:rsid w:val="00161EF0"/>
    <w:rsid w:val="0016642C"/>
    <w:rsid w:val="00170C48"/>
    <w:rsid w:val="001710C4"/>
    <w:rsid w:val="0017204F"/>
    <w:rsid w:val="00185345"/>
    <w:rsid w:val="00195EA4"/>
    <w:rsid w:val="001A2E3B"/>
    <w:rsid w:val="001A768F"/>
    <w:rsid w:val="001B2188"/>
    <w:rsid w:val="001C3430"/>
    <w:rsid w:val="001D0970"/>
    <w:rsid w:val="001E1159"/>
    <w:rsid w:val="001E43EC"/>
    <w:rsid w:val="001E6A7B"/>
    <w:rsid w:val="001F3D29"/>
    <w:rsid w:val="00207441"/>
    <w:rsid w:val="002119D9"/>
    <w:rsid w:val="002128AB"/>
    <w:rsid w:val="00213B7D"/>
    <w:rsid w:val="00214FB6"/>
    <w:rsid w:val="002172C2"/>
    <w:rsid w:val="002208E5"/>
    <w:rsid w:val="00227C49"/>
    <w:rsid w:val="00230FBF"/>
    <w:rsid w:val="00231717"/>
    <w:rsid w:val="0023397B"/>
    <w:rsid w:val="002468F5"/>
    <w:rsid w:val="00250365"/>
    <w:rsid w:val="0025511F"/>
    <w:rsid w:val="002659B6"/>
    <w:rsid w:val="00274B82"/>
    <w:rsid w:val="0028010E"/>
    <w:rsid w:val="002A355D"/>
    <w:rsid w:val="002B4552"/>
    <w:rsid w:val="002C1E4E"/>
    <w:rsid w:val="002C3887"/>
    <w:rsid w:val="002C5F83"/>
    <w:rsid w:val="002D2AE9"/>
    <w:rsid w:val="002D4785"/>
    <w:rsid w:val="002E78C7"/>
    <w:rsid w:val="002F0C1B"/>
    <w:rsid w:val="002F7771"/>
    <w:rsid w:val="00332FFF"/>
    <w:rsid w:val="00334F2E"/>
    <w:rsid w:val="0034407E"/>
    <w:rsid w:val="003548D2"/>
    <w:rsid w:val="00355D22"/>
    <w:rsid w:val="00366A7A"/>
    <w:rsid w:val="003801D8"/>
    <w:rsid w:val="00381D49"/>
    <w:rsid w:val="003915B4"/>
    <w:rsid w:val="00393B16"/>
    <w:rsid w:val="0039784D"/>
    <w:rsid w:val="003A25CA"/>
    <w:rsid w:val="003A493C"/>
    <w:rsid w:val="003A6FF0"/>
    <w:rsid w:val="003B35A6"/>
    <w:rsid w:val="003C5826"/>
    <w:rsid w:val="003D0613"/>
    <w:rsid w:val="003D6B68"/>
    <w:rsid w:val="003E1D2E"/>
    <w:rsid w:val="0040272B"/>
    <w:rsid w:val="004165EF"/>
    <w:rsid w:val="00416934"/>
    <w:rsid w:val="00421808"/>
    <w:rsid w:val="00423CAC"/>
    <w:rsid w:val="00427507"/>
    <w:rsid w:val="00437CFD"/>
    <w:rsid w:val="00440E61"/>
    <w:rsid w:val="004418C6"/>
    <w:rsid w:val="00444DD0"/>
    <w:rsid w:val="00450341"/>
    <w:rsid w:val="00453784"/>
    <w:rsid w:val="00463FAD"/>
    <w:rsid w:val="00466F16"/>
    <w:rsid w:val="00470DC6"/>
    <w:rsid w:val="004716E6"/>
    <w:rsid w:val="00485F9C"/>
    <w:rsid w:val="00491375"/>
    <w:rsid w:val="004D0E29"/>
    <w:rsid w:val="004D787F"/>
    <w:rsid w:val="004E4F33"/>
    <w:rsid w:val="004F339A"/>
    <w:rsid w:val="004F46B5"/>
    <w:rsid w:val="00501705"/>
    <w:rsid w:val="00514103"/>
    <w:rsid w:val="00515AC1"/>
    <w:rsid w:val="00516169"/>
    <w:rsid w:val="00523561"/>
    <w:rsid w:val="00530F62"/>
    <w:rsid w:val="0053313F"/>
    <w:rsid w:val="00537E8E"/>
    <w:rsid w:val="005540FE"/>
    <w:rsid w:val="00567415"/>
    <w:rsid w:val="0058273C"/>
    <w:rsid w:val="00582871"/>
    <w:rsid w:val="005B2E00"/>
    <w:rsid w:val="005B7526"/>
    <w:rsid w:val="005C7A28"/>
    <w:rsid w:val="005D3F3D"/>
    <w:rsid w:val="005D423E"/>
    <w:rsid w:val="005D6996"/>
    <w:rsid w:val="005E1907"/>
    <w:rsid w:val="005E2D5F"/>
    <w:rsid w:val="005F0D5C"/>
    <w:rsid w:val="00611395"/>
    <w:rsid w:val="006143B6"/>
    <w:rsid w:val="0061586F"/>
    <w:rsid w:val="0062337F"/>
    <w:rsid w:val="006250F7"/>
    <w:rsid w:val="0065085F"/>
    <w:rsid w:val="00654FC4"/>
    <w:rsid w:val="006602D1"/>
    <w:rsid w:val="00667D3A"/>
    <w:rsid w:val="00670005"/>
    <w:rsid w:val="00670D1E"/>
    <w:rsid w:val="00684073"/>
    <w:rsid w:val="006852FC"/>
    <w:rsid w:val="006861C2"/>
    <w:rsid w:val="00691E26"/>
    <w:rsid w:val="006974B1"/>
    <w:rsid w:val="006B276E"/>
    <w:rsid w:val="006B446E"/>
    <w:rsid w:val="006E1FBE"/>
    <w:rsid w:val="006E207D"/>
    <w:rsid w:val="006E224E"/>
    <w:rsid w:val="006E72EC"/>
    <w:rsid w:val="006E784F"/>
    <w:rsid w:val="006F40EE"/>
    <w:rsid w:val="0071526C"/>
    <w:rsid w:val="00727F4B"/>
    <w:rsid w:val="0073064D"/>
    <w:rsid w:val="007553D7"/>
    <w:rsid w:val="007554A3"/>
    <w:rsid w:val="007568AA"/>
    <w:rsid w:val="00761B33"/>
    <w:rsid w:val="007773B5"/>
    <w:rsid w:val="007851A7"/>
    <w:rsid w:val="00790B18"/>
    <w:rsid w:val="00795667"/>
    <w:rsid w:val="007A0F34"/>
    <w:rsid w:val="007A5A1D"/>
    <w:rsid w:val="007B0281"/>
    <w:rsid w:val="007B037A"/>
    <w:rsid w:val="007B46A0"/>
    <w:rsid w:val="007C072C"/>
    <w:rsid w:val="007C088E"/>
    <w:rsid w:val="007D311B"/>
    <w:rsid w:val="007D3871"/>
    <w:rsid w:val="007D5E26"/>
    <w:rsid w:val="007E0DC4"/>
    <w:rsid w:val="007E7A64"/>
    <w:rsid w:val="007F0FAD"/>
    <w:rsid w:val="007F6CEF"/>
    <w:rsid w:val="00800945"/>
    <w:rsid w:val="00805AE3"/>
    <w:rsid w:val="008075A2"/>
    <w:rsid w:val="00810CE3"/>
    <w:rsid w:val="00820121"/>
    <w:rsid w:val="008275DA"/>
    <w:rsid w:val="00832A9C"/>
    <w:rsid w:val="008364BF"/>
    <w:rsid w:val="00847F1C"/>
    <w:rsid w:val="00853256"/>
    <w:rsid w:val="008536AF"/>
    <w:rsid w:val="00853A93"/>
    <w:rsid w:val="00856A8C"/>
    <w:rsid w:val="00857C48"/>
    <w:rsid w:val="008816AC"/>
    <w:rsid w:val="008822A8"/>
    <w:rsid w:val="008869F1"/>
    <w:rsid w:val="00890376"/>
    <w:rsid w:val="00894247"/>
    <w:rsid w:val="008B3299"/>
    <w:rsid w:val="008B6D82"/>
    <w:rsid w:val="008C04FD"/>
    <w:rsid w:val="008F0C4E"/>
    <w:rsid w:val="008F197D"/>
    <w:rsid w:val="008F1D0B"/>
    <w:rsid w:val="008F2144"/>
    <w:rsid w:val="008F4CF2"/>
    <w:rsid w:val="0090167C"/>
    <w:rsid w:val="00902952"/>
    <w:rsid w:val="00902C9F"/>
    <w:rsid w:val="00903DB2"/>
    <w:rsid w:val="0090576C"/>
    <w:rsid w:val="00905BFF"/>
    <w:rsid w:val="0091133C"/>
    <w:rsid w:val="00915345"/>
    <w:rsid w:val="00916523"/>
    <w:rsid w:val="00917BA5"/>
    <w:rsid w:val="009245F0"/>
    <w:rsid w:val="00927A23"/>
    <w:rsid w:val="00935945"/>
    <w:rsid w:val="00946082"/>
    <w:rsid w:val="00950559"/>
    <w:rsid w:val="009506CB"/>
    <w:rsid w:val="00963637"/>
    <w:rsid w:val="00966650"/>
    <w:rsid w:val="00975686"/>
    <w:rsid w:val="00982EEC"/>
    <w:rsid w:val="00987AA8"/>
    <w:rsid w:val="00993712"/>
    <w:rsid w:val="009A405E"/>
    <w:rsid w:val="009C33CC"/>
    <w:rsid w:val="009C49D8"/>
    <w:rsid w:val="009C5402"/>
    <w:rsid w:val="009D02E6"/>
    <w:rsid w:val="009D0D5F"/>
    <w:rsid w:val="009D3AC5"/>
    <w:rsid w:val="009E0576"/>
    <w:rsid w:val="009E77EC"/>
    <w:rsid w:val="009F52E4"/>
    <w:rsid w:val="009F7BAB"/>
    <w:rsid w:val="00A02BE8"/>
    <w:rsid w:val="00A113C2"/>
    <w:rsid w:val="00A116A7"/>
    <w:rsid w:val="00A237C6"/>
    <w:rsid w:val="00A2681A"/>
    <w:rsid w:val="00A303DC"/>
    <w:rsid w:val="00A34981"/>
    <w:rsid w:val="00A407B6"/>
    <w:rsid w:val="00A55047"/>
    <w:rsid w:val="00A74FA0"/>
    <w:rsid w:val="00A752F1"/>
    <w:rsid w:val="00A842F9"/>
    <w:rsid w:val="00A91B2E"/>
    <w:rsid w:val="00AA18DB"/>
    <w:rsid w:val="00AD2034"/>
    <w:rsid w:val="00AE2B23"/>
    <w:rsid w:val="00AE2DE7"/>
    <w:rsid w:val="00B029C4"/>
    <w:rsid w:val="00B10174"/>
    <w:rsid w:val="00B1532C"/>
    <w:rsid w:val="00B162D6"/>
    <w:rsid w:val="00B2096E"/>
    <w:rsid w:val="00B25C40"/>
    <w:rsid w:val="00B33D73"/>
    <w:rsid w:val="00B35B9A"/>
    <w:rsid w:val="00B4360A"/>
    <w:rsid w:val="00B500B4"/>
    <w:rsid w:val="00B568E4"/>
    <w:rsid w:val="00B57FB9"/>
    <w:rsid w:val="00B63E50"/>
    <w:rsid w:val="00B65729"/>
    <w:rsid w:val="00B67A7C"/>
    <w:rsid w:val="00B75D20"/>
    <w:rsid w:val="00B77BD6"/>
    <w:rsid w:val="00B83631"/>
    <w:rsid w:val="00B90F41"/>
    <w:rsid w:val="00B93944"/>
    <w:rsid w:val="00B95651"/>
    <w:rsid w:val="00BB25A4"/>
    <w:rsid w:val="00BB2625"/>
    <w:rsid w:val="00BB264F"/>
    <w:rsid w:val="00BC2793"/>
    <w:rsid w:val="00BC4D7B"/>
    <w:rsid w:val="00BC5093"/>
    <w:rsid w:val="00BF3A9D"/>
    <w:rsid w:val="00BF5EC8"/>
    <w:rsid w:val="00BF7C80"/>
    <w:rsid w:val="00C11223"/>
    <w:rsid w:val="00C11E0B"/>
    <w:rsid w:val="00C1584C"/>
    <w:rsid w:val="00C237AB"/>
    <w:rsid w:val="00C241C5"/>
    <w:rsid w:val="00C30573"/>
    <w:rsid w:val="00C362C4"/>
    <w:rsid w:val="00C449F6"/>
    <w:rsid w:val="00C533A2"/>
    <w:rsid w:val="00C622C8"/>
    <w:rsid w:val="00C624CF"/>
    <w:rsid w:val="00C6316C"/>
    <w:rsid w:val="00C67457"/>
    <w:rsid w:val="00C7176B"/>
    <w:rsid w:val="00C74EBA"/>
    <w:rsid w:val="00C76188"/>
    <w:rsid w:val="00C77765"/>
    <w:rsid w:val="00C77F33"/>
    <w:rsid w:val="00C93083"/>
    <w:rsid w:val="00C93CE0"/>
    <w:rsid w:val="00CA0BA0"/>
    <w:rsid w:val="00CA2144"/>
    <w:rsid w:val="00CA4A27"/>
    <w:rsid w:val="00CB06CE"/>
    <w:rsid w:val="00CE5514"/>
    <w:rsid w:val="00CF454D"/>
    <w:rsid w:val="00D01DBB"/>
    <w:rsid w:val="00D02DCB"/>
    <w:rsid w:val="00D0393B"/>
    <w:rsid w:val="00D04A17"/>
    <w:rsid w:val="00D11D8D"/>
    <w:rsid w:val="00D178FA"/>
    <w:rsid w:val="00D21528"/>
    <w:rsid w:val="00D21D91"/>
    <w:rsid w:val="00D622BA"/>
    <w:rsid w:val="00D64D75"/>
    <w:rsid w:val="00D7499B"/>
    <w:rsid w:val="00D8353B"/>
    <w:rsid w:val="00DA2080"/>
    <w:rsid w:val="00DA2A46"/>
    <w:rsid w:val="00DA4F26"/>
    <w:rsid w:val="00DC7FB5"/>
    <w:rsid w:val="00DD63BB"/>
    <w:rsid w:val="00DD641F"/>
    <w:rsid w:val="00DF4516"/>
    <w:rsid w:val="00DF48F2"/>
    <w:rsid w:val="00DF4BAF"/>
    <w:rsid w:val="00DF4E8F"/>
    <w:rsid w:val="00DF6B20"/>
    <w:rsid w:val="00E0167B"/>
    <w:rsid w:val="00E117F9"/>
    <w:rsid w:val="00E1692F"/>
    <w:rsid w:val="00E51993"/>
    <w:rsid w:val="00E57A40"/>
    <w:rsid w:val="00E67257"/>
    <w:rsid w:val="00E77F6A"/>
    <w:rsid w:val="00E805C1"/>
    <w:rsid w:val="00E847CE"/>
    <w:rsid w:val="00E85DD6"/>
    <w:rsid w:val="00E876FB"/>
    <w:rsid w:val="00E957DA"/>
    <w:rsid w:val="00EA19DA"/>
    <w:rsid w:val="00EA299B"/>
    <w:rsid w:val="00EA4DDB"/>
    <w:rsid w:val="00EA6ADF"/>
    <w:rsid w:val="00EB5CFA"/>
    <w:rsid w:val="00EB7D5A"/>
    <w:rsid w:val="00EC2703"/>
    <w:rsid w:val="00EC366E"/>
    <w:rsid w:val="00EE3147"/>
    <w:rsid w:val="00EF7217"/>
    <w:rsid w:val="00F06FA3"/>
    <w:rsid w:val="00F07846"/>
    <w:rsid w:val="00F24FF6"/>
    <w:rsid w:val="00F250D5"/>
    <w:rsid w:val="00F258DF"/>
    <w:rsid w:val="00F357BE"/>
    <w:rsid w:val="00F366CA"/>
    <w:rsid w:val="00F416DC"/>
    <w:rsid w:val="00F452C2"/>
    <w:rsid w:val="00F519F9"/>
    <w:rsid w:val="00F537EA"/>
    <w:rsid w:val="00F57DBB"/>
    <w:rsid w:val="00F6067D"/>
    <w:rsid w:val="00F65967"/>
    <w:rsid w:val="00F66A03"/>
    <w:rsid w:val="00F66AFB"/>
    <w:rsid w:val="00F753E0"/>
    <w:rsid w:val="00F84489"/>
    <w:rsid w:val="00F869B2"/>
    <w:rsid w:val="00F907FB"/>
    <w:rsid w:val="00F90AC3"/>
    <w:rsid w:val="00FB0902"/>
    <w:rsid w:val="00FB5717"/>
    <w:rsid w:val="00FC3193"/>
    <w:rsid w:val="00FC39E4"/>
    <w:rsid w:val="00FC6BB1"/>
    <w:rsid w:val="00FC7715"/>
    <w:rsid w:val="00FF0613"/>
    <w:rsid w:val="00FF7C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B4C560"/>
  <w14:defaultImageDpi w14:val="330"/>
  <w15:docId w15:val="{9D2AAE12-C87A-49FB-A9F7-644A7C900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393B"/>
    <w:pPr>
      <w:ind w:left="720"/>
      <w:contextualSpacing/>
    </w:pPr>
  </w:style>
  <w:style w:type="character" w:styleId="CommentReference">
    <w:name w:val="annotation reference"/>
    <w:basedOn w:val="DefaultParagraphFont"/>
    <w:uiPriority w:val="99"/>
    <w:semiHidden/>
    <w:unhideWhenUsed/>
    <w:rsid w:val="005E1907"/>
    <w:rPr>
      <w:sz w:val="16"/>
      <w:szCs w:val="16"/>
    </w:rPr>
  </w:style>
  <w:style w:type="paragraph" w:styleId="CommentText">
    <w:name w:val="annotation text"/>
    <w:basedOn w:val="Normal"/>
    <w:link w:val="CommentTextChar"/>
    <w:uiPriority w:val="99"/>
    <w:semiHidden/>
    <w:unhideWhenUsed/>
    <w:rsid w:val="005E1907"/>
    <w:rPr>
      <w:sz w:val="20"/>
      <w:szCs w:val="20"/>
    </w:rPr>
  </w:style>
  <w:style w:type="character" w:customStyle="1" w:styleId="CommentTextChar">
    <w:name w:val="Comment Text Char"/>
    <w:basedOn w:val="DefaultParagraphFont"/>
    <w:link w:val="CommentText"/>
    <w:uiPriority w:val="99"/>
    <w:semiHidden/>
    <w:rsid w:val="005E1907"/>
    <w:rPr>
      <w:sz w:val="20"/>
      <w:szCs w:val="20"/>
    </w:rPr>
  </w:style>
  <w:style w:type="paragraph" w:styleId="CommentSubject">
    <w:name w:val="annotation subject"/>
    <w:basedOn w:val="CommentText"/>
    <w:next w:val="CommentText"/>
    <w:link w:val="CommentSubjectChar"/>
    <w:uiPriority w:val="99"/>
    <w:semiHidden/>
    <w:unhideWhenUsed/>
    <w:rsid w:val="005E1907"/>
    <w:rPr>
      <w:b/>
      <w:bCs/>
    </w:rPr>
  </w:style>
  <w:style w:type="character" w:customStyle="1" w:styleId="CommentSubjectChar">
    <w:name w:val="Comment Subject Char"/>
    <w:basedOn w:val="CommentTextChar"/>
    <w:link w:val="CommentSubject"/>
    <w:uiPriority w:val="99"/>
    <w:semiHidden/>
    <w:rsid w:val="005E1907"/>
    <w:rPr>
      <w:b/>
      <w:bCs/>
      <w:sz w:val="20"/>
      <w:szCs w:val="20"/>
    </w:rPr>
  </w:style>
  <w:style w:type="paragraph" w:styleId="BalloonText">
    <w:name w:val="Balloon Text"/>
    <w:basedOn w:val="Normal"/>
    <w:link w:val="BalloonTextChar"/>
    <w:uiPriority w:val="99"/>
    <w:semiHidden/>
    <w:unhideWhenUsed/>
    <w:rsid w:val="005E19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1907"/>
    <w:rPr>
      <w:rFonts w:ascii="Segoe UI" w:hAnsi="Segoe UI" w:cs="Segoe UI"/>
      <w:sz w:val="18"/>
      <w:szCs w:val="18"/>
    </w:rPr>
  </w:style>
  <w:style w:type="paragraph" w:styleId="Revision">
    <w:name w:val="Revision"/>
    <w:hidden/>
    <w:uiPriority w:val="99"/>
    <w:semiHidden/>
    <w:rsid w:val="003D6B68"/>
  </w:style>
  <w:style w:type="table" w:styleId="TableGrid">
    <w:name w:val="Table Grid"/>
    <w:basedOn w:val="TableNormal"/>
    <w:uiPriority w:val="59"/>
    <w:rsid w:val="00B500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84073"/>
    <w:rPr>
      <w:color w:val="0000FF" w:themeColor="hyperlink"/>
      <w:u w:val="single"/>
    </w:rPr>
  </w:style>
  <w:style w:type="character" w:customStyle="1" w:styleId="UnresolvedMention1">
    <w:name w:val="Unresolved Mention1"/>
    <w:basedOn w:val="DefaultParagraphFont"/>
    <w:uiPriority w:val="99"/>
    <w:semiHidden/>
    <w:unhideWhenUsed/>
    <w:rsid w:val="00684073"/>
    <w:rPr>
      <w:color w:val="605E5C"/>
      <w:shd w:val="clear" w:color="auto" w:fill="E1DFDD"/>
    </w:rPr>
  </w:style>
  <w:style w:type="character" w:styleId="FollowedHyperlink">
    <w:name w:val="FollowedHyperlink"/>
    <w:basedOn w:val="DefaultParagraphFont"/>
    <w:uiPriority w:val="99"/>
    <w:semiHidden/>
    <w:unhideWhenUsed/>
    <w:rsid w:val="00684073"/>
    <w:rPr>
      <w:color w:val="800080" w:themeColor="followedHyperlink"/>
      <w:u w:val="single"/>
    </w:rPr>
  </w:style>
  <w:style w:type="paragraph" w:customStyle="1" w:styleId="Default">
    <w:name w:val="Default"/>
    <w:rsid w:val="0023397B"/>
    <w:pPr>
      <w:autoSpaceDE w:val="0"/>
      <w:autoSpaceDN w:val="0"/>
      <w:adjustRightInd w:val="0"/>
    </w:pPr>
    <w:rPr>
      <w:rFonts w:ascii="Arial" w:eastAsia="Times New Roman" w:hAnsi="Arial" w:cs="Arial"/>
      <w:color w:val="000000"/>
    </w:rPr>
  </w:style>
  <w:style w:type="character" w:customStyle="1" w:styleId="A0">
    <w:name w:val="A0"/>
    <w:uiPriority w:val="99"/>
    <w:rsid w:val="0023397B"/>
    <w:rPr>
      <w:rFonts w:cs="Bookman Old Style"/>
      <w:color w:val="000000"/>
      <w:sz w:val="18"/>
      <w:szCs w:val="18"/>
    </w:rPr>
  </w:style>
  <w:style w:type="paragraph" w:styleId="Header">
    <w:name w:val="header"/>
    <w:basedOn w:val="Normal"/>
    <w:link w:val="HeaderChar"/>
    <w:uiPriority w:val="99"/>
    <w:unhideWhenUsed/>
    <w:rsid w:val="0023397B"/>
    <w:pPr>
      <w:tabs>
        <w:tab w:val="center" w:pos="4680"/>
        <w:tab w:val="right" w:pos="9360"/>
      </w:tabs>
    </w:pPr>
  </w:style>
  <w:style w:type="character" w:customStyle="1" w:styleId="HeaderChar">
    <w:name w:val="Header Char"/>
    <w:basedOn w:val="DefaultParagraphFont"/>
    <w:link w:val="Header"/>
    <w:uiPriority w:val="99"/>
    <w:rsid w:val="0023397B"/>
  </w:style>
  <w:style w:type="paragraph" w:styleId="Footer">
    <w:name w:val="footer"/>
    <w:basedOn w:val="Normal"/>
    <w:link w:val="FooterChar"/>
    <w:uiPriority w:val="99"/>
    <w:unhideWhenUsed/>
    <w:rsid w:val="0023397B"/>
    <w:pPr>
      <w:tabs>
        <w:tab w:val="center" w:pos="4680"/>
        <w:tab w:val="right" w:pos="9360"/>
      </w:tabs>
    </w:pPr>
  </w:style>
  <w:style w:type="character" w:customStyle="1" w:styleId="FooterChar">
    <w:name w:val="Footer Char"/>
    <w:basedOn w:val="DefaultParagraphFont"/>
    <w:link w:val="Footer"/>
    <w:uiPriority w:val="99"/>
    <w:rsid w:val="0023397B"/>
  </w:style>
  <w:style w:type="character" w:styleId="PageNumber">
    <w:name w:val="page number"/>
    <w:basedOn w:val="DefaultParagraphFont"/>
    <w:uiPriority w:val="99"/>
    <w:semiHidden/>
    <w:unhideWhenUsed/>
    <w:rsid w:val="0023397B"/>
  </w:style>
  <w:style w:type="table" w:customStyle="1" w:styleId="TableGrid1">
    <w:name w:val="Table Grid1"/>
    <w:basedOn w:val="TableNormal"/>
    <w:next w:val="TableGrid"/>
    <w:uiPriority w:val="39"/>
    <w:rsid w:val="00444DD0"/>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93712"/>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C27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3459">
      <w:bodyDiv w:val="1"/>
      <w:marLeft w:val="0"/>
      <w:marRight w:val="0"/>
      <w:marTop w:val="0"/>
      <w:marBottom w:val="0"/>
      <w:divBdr>
        <w:top w:val="none" w:sz="0" w:space="0" w:color="auto"/>
        <w:left w:val="none" w:sz="0" w:space="0" w:color="auto"/>
        <w:bottom w:val="none" w:sz="0" w:space="0" w:color="auto"/>
        <w:right w:val="none" w:sz="0" w:space="0" w:color="auto"/>
      </w:divBdr>
      <w:divsChild>
        <w:div w:id="1619603266">
          <w:marLeft w:val="547"/>
          <w:marRight w:val="0"/>
          <w:marTop w:val="120"/>
          <w:marBottom w:val="120"/>
          <w:divBdr>
            <w:top w:val="none" w:sz="0" w:space="0" w:color="auto"/>
            <w:left w:val="none" w:sz="0" w:space="0" w:color="auto"/>
            <w:bottom w:val="none" w:sz="0" w:space="0" w:color="auto"/>
            <w:right w:val="none" w:sz="0" w:space="0" w:color="auto"/>
          </w:divBdr>
        </w:div>
      </w:divsChild>
    </w:div>
    <w:div w:id="28653663">
      <w:bodyDiv w:val="1"/>
      <w:marLeft w:val="0"/>
      <w:marRight w:val="0"/>
      <w:marTop w:val="0"/>
      <w:marBottom w:val="0"/>
      <w:divBdr>
        <w:top w:val="none" w:sz="0" w:space="0" w:color="auto"/>
        <w:left w:val="none" w:sz="0" w:space="0" w:color="auto"/>
        <w:bottom w:val="none" w:sz="0" w:space="0" w:color="auto"/>
        <w:right w:val="none" w:sz="0" w:space="0" w:color="auto"/>
      </w:divBdr>
      <w:divsChild>
        <w:div w:id="1259093934">
          <w:marLeft w:val="1267"/>
          <w:marRight w:val="0"/>
          <w:marTop w:val="110"/>
          <w:marBottom w:val="0"/>
          <w:divBdr>
            <w:top w:val="none" w:sz="0" w:space="0" w:color="auto"/>
            <w:left w:val="none" w:sz="0" w:space="0" w:color="auto"/>
            <w:bottom w:val="none" w:sz="0" w:space="0" w:color="auto"/>
            <w:right w:val="none" w:sz="0" w:space="0" w:color="auto"/>
          </w:divBdr>
        </w:div>
      </w:divsChild>
    </w:div>
    <w:div w:id="318971713">
      <w:bodyDiv w:val="1"/>
      <w:marLeft w:val="0"/>
      <w:marRight w:val="0"/>
      <w:marTop w:val="0"/>
      <w:marBottom w:val="0"/>
      <w:divBdr>
        <w:top w:val="none" w:sz="0" w:space="0" w:color="auto"/>
        <w:left w:val="none" w:sz="0" w:space="0" w:color="auto"/>
        <w:bottom w:val="none" w:sz="0" w:space="0" w:color="auto"/>
        <w:right w:val="none" w:sz="0" w:space="0" w:color="auto"/>
      </w:divBdr>
    </w:div>
    <w:div w:id="1010641136">
      <w:bodyDiv w:val="1"/>
      <w:marLeft w:val="0"/>
      <w:marRight w:val="0"/>
      <w:marTop w:val="0"/>
      <w:marBottom w:val="0"/>
      <w:divBdr>
        <w:top w:val="none" w:sz="0" w:space="0" w:color="auto"/>
        <w:left w:val="none" w:sz="0" w:space="0" w:color="auto"/>
        <w:bottom w:val="none" w:sz="0" w:space="0" w:color="auto"/>
        <w:right w:val="none" w:sz="0" w:space="0" w:color="auto"/>
      </w:divBdr>
      <w:divsChild>
        <w:div w:id="1525364928">
          <w:marLeft w:val="0"/>
          <w:marRight w:val="0"/>
          <w:marTop w:val="0"/>
          <w:marBottom w:val="0"/>
          <w:divBdr>
            <w:top w:val="none" w:sz="0" w:space="0" w:color="auto"/>
            <w:left w:val="none" w:sz="0" w:space="0" w:color="auto"/>
            <w:bottom w:val="none" w:sz="0" w:space="0" w:color="auto"/>
            <w:right w:val="none" w:sz="0" w:space="0" w:color="auto"/>
          </w:divBdr>
          <w:divsChild>
            <w:div w:id="1120606769">
              <w:marLeft w:val="0"/>
              <w:marRight w:val="0"/>
              <w:marTop w:val="0"/>
              <w:marBottom w:val="0"/>
              <w:divBdr>
                <w:top w:val="none" w:sz="0" w:space="0" w:color="auto"/>
                <w:left w:val="none" w:sz="0" w:space="0" w:color="auto"/>
                <w:bottom w:val="none" w:sz="0" w:space="0" w:color="auto"/>
                <w:right w:val="none" w:sz="0" w:space="0" w:color="auto"/>
              </w:divBdr>
              <w:divsChild>
                <w:div w:id="466049689">
                  <w:marLeft w:val="0"/>
                  <w:marRight w:val="0"/>
                  <w:marTop w:val="0"/>
                  <w:marBottom w:val="0"/>
                  <w:divBdr>
                    <w:top w:val="none" w:sz="0" w:space="0" w:color="auto"/>
                    <w:left w:val="none" w:sz="0" w:space="0" w:color="auto"/>
                    <w:bottom w:val="none" w:sz="0" w:space="0" w:color="auto"/>
                    <w:right w:val="none" w:sz="0" w:space="0" w:color="auto"/>
                  </w:divBdr>
                  <w:divsChild>
                    <w:div w:id="146704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392382">
      <w:bodyDiv w:val="1"/>
      <w:marLeft w:val="0"/>
      <w:marRight w:val="0"/>
      <w:marTop w:val="0"/>
      <w:marBottom w:val="0"/>
      <w:divBdr>
        <w:top w:val="none" w:sz="0" w:space="0" w:color="auto"/>
        <w:left w:val="none" w:sz="0" w:space="0" w:color="auto"/>
        <w:bottom w:val="none" w:sz="0" w:space="0" w:color="auto"/>
        <w:right w:val="none" w:sz="0" w:space="0" w:color="auto"/>
      </w:divBdr>
    </w:div>
    <w:div w:id="1420833803">
      <w:bodyDiv w:val="1"/>
      <w:marLeft w:val="0"/>
      <w:marRight w:val="0"/>
      <w:marTop w:val="0"/>
      <w:marBottom w:val="0"/>
      <w:divBdr>
        <w:top w:val="none" w:sz="0" w:space="0" w:color="auto"/>
        <w:left w:val="none" w:sz="0" w:space="0" w:color="auto"/>
        <w:bottom w:val="none" w:sz="0" w:space="0" w:color="auto"/>
        <w:right w:val="none" w:sz="0" w:space="0" w:color="auto"/>
      </w:divBdr>
    </w:div>
    <w:div w:id="1478574459">
      <w:bodyDiv w:val="1"/>
      <w:marLeft w:val="0"/>
      <w:marRight w:val="0"/>
      <w:marTop w:val="0"/>
      <w:marBottom w:val="0"/>
      <w:divBdr>
        <w:top w:val="none" w:sz="0" w:space="0" w:color="auto"/>
        <w:left w:val="none" w:sz="0" w:space="0" w:color="auto"/>
        <w:bottom w:val="none" w:sz="0" w:space="0" w:color="auto"/>
        <w:right w:val="none" w:sz="0" w:space="0" w:color="auto"/>
      </w:divBdr>
    </w:div>
    <w:div w:id="1480464352">
      <w:bodyDiv w:val="1"/>
      <w:marLeft w:val="0"/>
      <w:marRight w:val="0"/>
      <w:marTop w:val="0"/>
      <w:marBottom w:val="0"/>
      <w:divBdr>
        <w:top w:val="none" w:sz="0" w:space="0" w:color="auto"/>
        <w:left w:val="none" w:sz="0" w:space="0" w:color="auto"/>
        <w:bottom w:val="none" w:sz="0" w:space="0" w:color="auto"/>
        <w:right w:val="none" w:sz="0" w:space="0" w:color="auto"/>
      </w:divBdr>
    </w:div>
    <w:div w:id="1690376950">
      <w:bodyDiv w:val="1"/>
      <w:marLeft w:val="0"/>
      <w:marRight w:val="0"/>
      <w:marTop w:val="0"/>
      <w:marBottom w:val="0"/>
      <w:divBdr>
        <w:top w:val="none" w:sz="0" w:space="0" w:color="auto"/>
        <w:left w:val="none" w:sz="0" w:space="0" w:color="auto"/>
        <w:bottom w:val="none" w:sz="0" w:space="0" w:color="auto"/>
        <w:right w:val="none" w:sz="0" w:space="0" w:color="auto"/>
      </w:divBdr>
    </w:div>
    <w:div w:id="1718503878">
      <w:bodyDiv w:val="1"/>
      <w:marLeft w:val="0"/>
      <w:marRight w:val="0"/>
      <w:marTop w:val="0"/>
      <w:marBottom w:val="0"/>
      <w:divBdr>
        <w:top w:val="none" w:sz="0" w:space="0" w:color="auto"/>
        <w:left w:val="none" w:sz="0" w:space="0" w:color="auto"/>
        <w:bottom w:val="none" w:sz="0" w:space="0" w:color="auto"/>
        <w:right w:val="none" w:sz="0" w:space="0" w:color="auto"/>
      </w:divBdr>
    </w:div>
    <w:div w:id="1782920916">
      <w:bodyDiv w:val="1"/>
      <w:marLeft w:val="0"/>
      <w:marRight w:val="0"/>
      <w:marTop w:val="0"/>
      <w:marBottom w:val="0"/>
      <w:divBdr>
        <w:top w:val="none" w:sz="0" w:space="0" w:color="auto"/>
        <w:left w:val="none" w:sz="0" w:space="0" w:color="auto"/>
        <w:bottom w:val="none" w:sz="0" w:space="0" w:color="auto"/>
        <w:right w:val="none" w:sz="0" w:space="0" w:color="auto"/>
      </w:divBdr>
    </w:div>
    <w:div w:id="1932471798">
      <w:bodyDiv w:val="1"/>
      <w:marLeft w:val="0"/>
      <w:marRight w:val="0"/>
      <w:marTop w:val="0"/>
      <w:marBottom w:val="0"/>
      <w:divBdr>
        <w:top w:val="none" w:sz="0" w:space="0" w:color="auto"/>
        <w:left w:val="none" w:sz="0" w:space="0" w:color="auto"/>
        <w:bottom w:val="none" w:sz="0" w:space="0" w:color="auto"/>
        <w:right w:val="none" w:sz="0" w:space="0" w:color="auto"/>
      </w:divBdr>
    </w:div>
    <w:div w:id="2053537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5934B-E248-41FE-A5AA-95F158E10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17131</Words>
  <Characters>97651</Characters>
  <Application>Microsoft Office Word</Application>
  <DocSecurity>0</DocSecurity>
  <Lines>813</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Steele</dc:creator>
  <cp:keywords/>
  <dc:description/>
  <cp:lastModifiedBy>Curtis Lehmann</cp:lastModifiedBy>
  <cp:revision>2</cp:revision>
  <cp:lastPrinted>2019-11-12T23:43:00Z</cp:lastPrinted>
  <dcterms:created xsi:type="dcterms:W3CDTF">2020-01-09T04:33:00Z</dcterms:created>
  <dcterms:modified xsi:type="dcterms:W3CDTF">2020-01-09T04:33:00Z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2150dbde-668e-37df-8a84-707a3cd4e426</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