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8DA82" w14:textId="6A2A7BD7" w:rsidR="00BE4E12" w:rsidRDefault="00BE4E12" w:rsidP="00BE4E12">
      <w:pPr>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MINUTES</w:t>
      </w:r>
    </w:p>
    <w:p w14:paraId="28B0078C" w14:textId="1A7038B0" w:rsidR="00BE4E12" w:rsidRDefault="00BE4E12" w:rsidP="00BE4E12">
      <w:pPr>
        <w:spacing w:after="0"/>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The Mayor and City Council met in regular session on Wednesday, May 24, </w:t>
      </w:r>
      <w:r w:rsidR="004C1D88">
        <w:rPr>
          <w:rFonts w:eastAsia="Calibri" w:cstheme="minorHAnsi"/>
          <w:color w:val="000000" w:themeColor="text1"/>
          <w:kern w:val="24"/>
          <w:sz w:val="28"/>
          <w:szCs w:val="28"/>
        </w:rPr>
        <w:t>2023,</w:t>
      </w:r>
      <w:r>
        <w:rPr>
          <w:rFonts w:eastAsia="Calibri" w:cstheme="minorHAnsi"/>
          <w:color w:val="000000" w:themeColor="text1"/>
          <w:kern w:val="24"/>
          <w:sz w:val="28"/>
          <w:szCs w:val="28"/>
        </w:rPr>
        <w:t xml:space="preserve"> at 6:00 p.m. in the meeting room of the Corbin Studio and Gallery.</w:t>
      </w:r>
    </w:p>
    <w:p w14:paraId="6F48312D" w14:textId="77777777" w:rsidR="00BE4E12" w:rsidRDefault="00BE4E12" w:rsidP="00BE4E12">
      <w:pPr>
        <w:spacing w:after="0"/>
        <w:ind w:left="360"/>
        <w:rPr>
          <w:rFonts w:eastAsia="Calibri" w:cstheme="minorHAnsi"/>
          <w:color w:val="000000" w:themeColor="text1"/>
          <w:kern w:val="24"/>
          <w:sz w:val="28"/>
          <w:szCs w:val="28"/>
        </w:rPr>
      </w:pPr>
    </w:p>
    <w:p w14:paraId="15E56572" w14:textId="347D445E" w:rsidR="00BE4E12" w:rsidDel="005D2B1A" w:rsidRDefault="006E6315" w:rsidP="00BE4E12">
      <w:pPr>
        <w:spacing w:after="0"/>
        <w:ind w:left="360"/>
        <w:jc w:val="center"/>
        <w:rPr>
          <w:del w:id="0" w:author="Valerie Swift" w:date="2023-07-11T08:46:00Z"/>
          <w:rFonts w:eastAsia="Calibri" w:cstheme="minorHAnsi"/>
          <w:color w:val="000000" w:themeColor="text1"/>
          <w:kern w:val="24"/>
          <w:sz w:val="28"/>
          <w:szCs w:val="28"/>
        </w:rPr>
      </w:pPr>
      <w:r>
        <w:rPr>
          <w:rFonts w:eastAsia="Calibri" w:cstheme="minorHAnsi"/>
          <w:color w:val="000000" w:themeColor="text1"/>
          <w:kern w:val="24"/>
          <w:sz w:val="28"/>
          <w:szCs w:val="28"/>
        </w:rPr>
        <w:t>PRESENT</w:t>
      </w:r>
    </w:p>
    <w:p w14:paraId="512B587A" w14:textId="77777777" w:rsidR="006E6315" w:rsidRDefault="006E6315" w:rsidP="00BE4E12">
      <w:pPr>
        <w:spacing w:after="0"/>
        <w:ind w:left="360"/>
        <w:jc w:val="center"/>
        <w:rPr>
          <w:rFonts w:eastAsia="Calibri" w:cstheme="minorHAnsi"/>
          <w:color w:val="000000" w:themeColor="text1"/>
          <w:kern w:val="24"/>
          <w:sz w:val="28"/>
          <w:szCs w:val="28"/>
        </w:rPr>
      </w:pPr>
    </w:p>
    <w:p w14:paraId="7A204986" w14:textId="53A64B39" w:rsidR="006E6315" w:rsidRDefault="006E6315"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Darlene Taylor, Mayor</w:t>
      </w:r>
    </w:p>
    <w:p w14:paraId="0A5DD91E" w14:textId="4BA1FBFB" w:rsidR="006E6315" w:rsidRDefault="006E6315"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Ivan Lankford, Council Vice President, via zoom</w:t>
      </w:r>
    </w:p>
    <w:p w14:paraId="38367E18" w14:textId="5ABFBED5" w:rsidR="006E6315" w:rsidRDefault="006E6315"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Eric Banks, Co</w:t>
      </w:r>
      <w:r w:rsidR="004C1D88">
        <w:rPr>
          <w:rFonts w:eastAsia="Calibri" w:cstheme="minorHAnsi"/>
          <w:color w:val="000000" w:themeColor="text1"/>
          <w:kern w:val="24"/>
          <w:sz w:val="28"/>
          <w:szCs w:val="28"/>
        </w:rPr>
        <w:t>uncilman</w:t>
      </w:r>
    </w:p>
    <w:p w14:paraId="352EC990" w14:textId="176D023D" w:rsidR="004C1D88" w:rsidRDefault="004C1D88"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Casey Goldsborough, Councilman</w:t>
      </w:r>
    </w:p>
    <w:p w14:paraId="107E8451" w14:textId="68E3023C" w:rsidR="004C1D88" w:rsidRDefault="004C1D88" w:rsidP="00BE4E12">
      <w:pPr>
        <w:spacing w:after="0"/>
        <w:ind w:left="360"/>
        <w:jc w:val="center"/>
        <w:rPr>
          <w:rFonts w:eastAsia="Calibri" w:cstheme="minorHAnsi"/>
          <w:color w:val="000000" w:themeColor="text1"/>
          <w:kern w:val="24"/>
          <w:sz w:val="28"/>
          <w:szCs w:val="28"/>
        </w:rPr>
      </w:pPr>
      <w:proofErr w:type="spellStart"/>
      <w:r>
        <w:rPr>
          <w:rFonts w:eastAsia="Calibri" w:cstheme="minorHAnsi"/>
          <w:color w:val="000000" w:themeColor="text1"/>
          <w:kern w:val="24"/>
          <w:sz w:val="28"/>
          <w:szCs w:val="28"/>
        </w:rPr>
        <w:t>LaVerne</w:t>
      </w:r>
      <w:proofErr w:type="spellEnd"/>
      <w:r>
        <w:rPr>
          <w:rFonts w:eastAsia="Calibri" w:cstheme="minorHAnsi"/>
          <w:color w:val="000000" w:themeColor="text1"/>
          <w:kern w:val="24"/>
          <w:sz w:val="28"/>
          <w:szCs w:val="28"/>
        </w:rPr>
        <w:t xml:space="preserve"> Johnson, Councilwoman</w:t>
      </w:r>
    </w:p>
    <w:p w14:paraId="22FF5182" w14:textId="21175A10" w:rsidR="004C1D88" w:rsidRDefault="004C1D88"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Joyce L. Morgan, Clerk-Treasurer</w:t>
      </w:r>
    </w:p>
    <w:p w14:paraId="10C33180" w14:textId="6DF62DEB" w:rsidR="004C1D88" w:rsidRDefault="004C1D88" w:rsidP="00BE4E12">
      <w:pPr>
        <w:spacing w:after="0"/>
        <w:ind w:left="360"/>
        <w:jc w:val="center"/>
        <w:rPr>
          <w:rFonts w:eastAsia="Calibri" w:cstheme="minorHAnsi"/>
          <w:color w:val="000000" w:themeColor="text1"/>
          <w:kern w:val="24"/>
          <w:sz w:val="28"/>
          <w:szCs w:val="28"/>
        </w:rPr>
      </w:pPr>
      <w:r>
        <w:rPr>
          <w:rFonts w:eastAsia="Calibri" w:cstheme="minorHAnsi"/>
          <w:color w:val="000000" w:themeColor="text1"/>
          <w:kern w:val="24"/>
          <w:sz w:val="28"/>
          <w:szCs w:val="28"/>
        </w:rPr>
        <w:t>Andrew Illuminati, City Solicitor</w:t>
      </w:r>
    </w:p>
    <w:p w14:paraId="4CA96545" w14:textId="77777777" w:rsidR="004C1D88" w:rsidRDefault="004C1D88" w:rsidP="00BE4E12">
      <w:pPr>
        <w:spacing w:after="0"/>
        <w:ind w:left="360"/>
        <w:jc w:val="center"/>
        <w:rPr>
          <w:rFonts w:eastAsia="Calibri" w:cstheme="minorHAnsi"/>
          <w:color w:val="000000" w:themeColor="text1"/>
          <w:kern w:val="24"/>
          <w:sz w:val="28"/>
          <w:szCs w:val="28"/>
        </w:rPr>
      </w:pPr>
    </w:p>
    <w:p w14:paraId="21F55438" w14:textId="6F4DF1F1" w:rsidR="00BE4E12" w:rsidRPr="00680F31" w:rsidRDefault="004C1D88" w:rsidP="004C1D88">
      <w:pPr>
        <w:spacing w:after="0"/>
        <w:ind w:left="360"/>
        <w:rPr>
          <w:rFonts w:eastAsia="Calibri" w:cstheme="minorHAnsi"/>
          <w:color w:val="000000" w:themeColor="text1"/>
          <w:kern w:val="24"/>
          <w:sz w:val="28"/>
          <w:szCs w:val="28"/>
        </w:rPr>
      </w:pPr>
      <w:proofErr w:type="gramStart"/>
      <w:r w:rsidRPr="00680F31">
        <w:rPr>
          <w:rFonts w:eastAsia="Calibri" w:cstheme="minorHAnsi"/>
          <w:color w:val="000000" w:themeColor="text1"/>
          <w:kern w:val="24"/>
          <w:sz w:val="28"/>
          <w:szCs w:val="28"/>
        </w:rPr>
        <w:t>Also</w:t>
      </w:r>
      <w:proofErr w:type="gramEnd"/>
      <w:r w:rsidRPr="00680F31">
        <w:rPr>
          <w:rFonts w:eastAsia="Calibri" w:cstheme="minorHAnsi"/>
          <w:color w:val="000000" w:themeColor="text1"/>
          <w:kern w:val="24"/>
          <w:sz w:val="28"/>
          <w:szCs w:val="28"/>
        </w:rPr>
        <w:t xml:space="preserve"> in attendance; Valerie Swift, Secretary; Rick Taylor, Chief of Police;</w:t>
      </w:r>
    </w:p>
    <w:p w14:paraId="1B564CE2" w14:textId="7DAC712A" w:rsidR="004C1D88" w:rsidRPr="00680F31" w:rsidRDefault="004C1D88" w:rsidP="004C1D88">
      <w:pPr>
        <w:spacing w:after="0"/>
        <w:ind w:left="360"/>
        <w:rPr>
          <w:rFonts w:eastAsia="Calibri" w:cstheme="minorHAnsi"/>
          <w:color w:val="000000" w:themeColor="text1"/>
          <w:kern w:val="24"/>
          <w:sz w:val="28"/>
          <w:szCs w:val="28"/>
        </w:rPr>
      </w:pPr>
      <w:r w:rsidRPr="00680F31">
        <w:rPr>
          <w:rFonts w:eastAsia="Calibri" w:cstheme="minorHAnsi"/>
          <w:color w:val="000000" w:themeColor="text1"/>
          <w:kern w:val="24"/>
          <w:sz w:val="28"/>
          <w:szCs w:val="28"/>
        </w:rPr>
        <w:t>Theola Rodriguez; Valerie Styles; Dawna Johnson; Richard Johnson; Kyler Tyler, Pastor Dorothy Holden; Hellen Murray and John Wunder.</w:t>
      </w:r>
    </w:p>
    <w:p w14:paraId="19D7EFD3" w14:textId="77777777" w:rsidR="004C1D88" w:rsidRDefault="004C1D88" w:rsidP="00BE4E12">
      <w:pPr>
        <w:ind w:left="360"/>
        <w:rPr>
          <w:rFonts w:eastAsia="Calibri" w:cstheme="minorHAnsi"/>
          <w:b/>
          <w:bCs/>
          <w:color w:val="000000" w:themeColor="text1"/>
          <w:kern w:val="24"/>
          <w:sz w:val="28"/>
          <w:szCs w:val="28"/>
        </w:rPr>
      </w:pPr>
    </w:p>
    <w:p w14:paraId="62431AEF" w14:textId="47D78654" w:rsidR="00BE4E12" w:rsidRDefault="00BE4E12" w:rsidP="00BE4E12">
      <w:pPr>
        <w:ind w:left="360"/>
        <w:rPr>
          <w:rFonts w:eastAsia="Calibri" w:cstheme="minorHAnsi"/>
          <w:b/>
          <w:bCs/>
          <w:color w:val="000000" w:themeColor="text1"/>
          <w:kern w:val="24"/>
          <w:sz w:val="28"/>
          <w:szCs w:val="28"/>
          <w:u w:val="single"/>
        </w:rPr>
      </w:pPr>
      <w:r w:rsidRPr="004C1D88">
        <w:rPr>
          <w:rFonts w:eastAsia="Calibri" w:cstheme="minorHAnsi"/>
          <w:b/>
          <w:bCs/>
          <w:color w:val="000000" w:themeColor="text1"/>
          <w:kern w:val="24"/>
          <w:sz w:val="28"/>
          <w:szCs w:val="28"/>
          <w:u w:val="single"/>
        </w:rPr>
        <w:t xml:space="preserve">INVOCATION </w:t>
      </w:r>
      <w:r w:rsidR="004C1D88" w:rsidRPr="004C1D88">
        <w:rPr>
          <w:rFonts w:eastAsia="Calibri" w:cstheme="minorHAnsi"/>
          <w:b/>
          <w:bCs/>
          <w:color w:val="000000" w:themeColor="text1"/>
          <w:kern w:val="24"/>
          <w:sz w:val="28"/>
          <w:szCs w:val="28"/>
          <w:u w:val="single"/>
        </w:rPr>
        <w:t xml:space="preserve">- </w:t>
      </w:r>
      <w:r w:rsidRPr="004C1D88">
        <w:rPr>
          <w:rFonts w:eastAsia="Calibri" w:cstheme="minorHAnsi"/>
          <w:b/>
          <w:bCs/>
          <w:color w:val="000000" w:themeColor="text1"/>
          <w:kern w:val="24"/>
          <w:sz w:val="28"/>
          <w:szCs w:val="28"/>
          <w:u w:val="single"/>
        </w:rPr>
        <w:t>CALL TO ORDER, LORD’S PRAYER, PLEDGE OF ALLEGIANCE</w:t>
      </w:r>
    </w:p>
    <w:p w14:paraId="3A40D92E" w14:textId="1C4F097F" w:rsidR="004C1D88" w:rsidRPr="004C1D88" w:rsidRDefault="004C1D88" w:rsidP="00BE4E12">
      <w:pPr>
        <w:ind w:left="360"/>
        <w:rPr>
          <w:rFonts w:cstheme="minorHAnsi"/>
          <w:sz w:val="28"/>
          <w:szCs w:val="28"/>
        </w:rPr>
      </w:pPr>
      <w:r>
        <w:rPr>
          <w:rFonts w:eastAsia="Calibri" w:cstheme="minorHAnsi"/>
          <w:color w:val="000000" w:themeColor="text1"/>
          <w:kern w:val="24"/>
          <w:sz w:val="28"/>
          <w:szCs w:val="28"/>
        </w:rPr>
        <w:t>Mayor Taylor called the meeting to order, opening with the Lord’s Prayer and the Pledge of Allegiance.</w:t>
      </w:r>
    </w:p>
    <w:p w14:paraId="436D3D42" w14:textId="39434F5D" w:rsidR="00BE4E12" w:rsidRDefault="00BE4E12" w:rsidP="00BE4E12">
      <w:pPr>
        <w:ind w:left="360"/>
        <w:rPr>
          <w:rFonts w:eastAsia="Calibri" w:cstheme="minorHAnsi"/>
          <w:b/>
          <w:bCs/>
          <w:color w:val="000000" w:themeColor="text1"/>
          <w:kern w:val="24"/>
          <w:sz w:val="28"/>
          <w:szCs w:val="28"/>
          <w:u w:val="single"/>
        </w:rPr>
      </w:pPr>
      <w:r w:rsidRPr="004C1D88">
        <w:rPr>
          <w:rFonts w:eastAsia="Calibri" w:cstheme="minorHAnsi"/>
          <w:b/>
          <w:bCs/>
          <w:color w:val="000000" w:themeColor="text1"/>
          <w:kern w:val="24"/>
          <w:sz w:val="28"/>
          <w:szCs w:val="28"/>
          <w:u w:val="single"/>
        </w:rPr>
        <w:t>APPROVAL OF MINUTES – Budget Work Session &amp; Regular Meeting 4/12/2023</w:t>
      </w:r>
    </w:p>
    <w:p w14:paraId="79CC4E6A" w14:textId="45693519" w:rsidR="004C1D88" w:rsidRDefault="004C1D88"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Councilman Banks made a motion to approve the minutes from the Budget Work Session and the Regular Meeting of 4/12/23.  Motion seconded by Councilwom</w:t>
      </w:r>
      <w:r w:rsidR="006515FB">
        <w:rPr>
          <w:rFonts w:eastAsia="Calibri" w:cstheme="minorHAnsi"/>
          <w:color w:val="000000" w:themeColor="text1"/>
          <w:kern w:val="24"/>
          <w:sz w:val="28"/>
          <w:szCs w:val="28"/>
        </w:rPr>
        <w:t>an Johnson and carried 4-0.</w:t>
      </w:r>
    </w:p>
    <w:p w14:paraId="50D3DF2C" w14:textId="77777777" w:rsidR="00BE4E12" w:rsidRPr="006515FB" w:rsidRDefault="00BE4E12" w:rsidP="00BE4E12">
      <w:pPr>
        <w:ind w:left="360"/>
        <w:rPr>
          <w:rFonts w:eastAsia="Calibri" w:cstheme="minorHAnsi"/>
          <w:b/>
          <w:bCs/>
          <w:color w:val="000000" w:themeColor="text1"/>
          <w:kern w:val="24"/>
          <w:sz w:val="28"/>
          <w:szCs w:val="28"/>
          <w:u w:val="single"/>
        </w:rPr>
      </w:pPr>
      <w:r w:rsidRPr="006515FB">
        <w:rPr>
          <w:rFonts w:eastAsia="Calibri" w:cstheme="minorHAnsi"/>
          <w:b/>
          <w:bCs/>
          <w:color w:val="000000" w:themeColor="text1"/>
          <w:kern w:val="24"/>
          <w:sz w:val="28"/>
          <w:szCs w:val="28"/>
          <w:u w:val="single"/>
        </w:rPr>
        <w:t>90</w:t>
      </w:r>
      <w:r w:rsidRPr="006515FB">
        <w:rPr>
          <w:rFonts w:eastAsia="Calibri" w:cstheme="minorHAnsi"/>
          <w:b/>
          <w:bCs/>
          <w:color w:val="000000" w:themeColor="text1"/>
          <w:kern w:val="24"/>
          <w:sz w:val="28"/>
          <w:szCs w:val="28"/>
          <w:u w:val="single"/>
          <w:vertAlign w:val="superscript"/>
        </w:rPr>
        <w:t>th</w:t>
      </w:r>
      <w:r w:rsidRPr="006515FB">
        <w:rPr>
          <w:rFonts w:eastAsia="Calibri" w:cstheme="minorHAnsi"/>
          <w:b/>
          <w:bCs/>
          <w:color w:val="000000" w:themeColor="text1"/>
          <w:kern w:val="24"/>
          <w:sz w:val="28"/>
          <w:szCs w:val="28"/>
          <w:u w:val="single"/>
        </w:rPr>
        <w:t xml:space="preserve"> BIRTHDAY PROCLAMATION – REV. DOROTHY HOLDEN – Councilwoman Johnson</w:t>
      </w:r>
    </w:p>
    <w:p w14:paraId="077DE4C5" w14:textId="5B67ED51" w:rsidR="006515FB" w:rsidRDefault="006515FB" w:rsidP="00BE4E12">
      <w:pPr>
        <w:ind w:left="360"/>
        <w:rPr>
          <w:rFonts w:cstheme="minorHAnsi"/>
          <w:sz w:val="28"/>
          <w:szCs w:val="28"/>
        </w:rPr>
      </w:pPr>
      <w:r>
        <w:rPr>
          <w:rFonts w:cstheme="minorHAnsi"/>
          <w:sz w:val="28"/>
          <w:szCs w:val="28"/>
        </w:rPr>
        <w:lastRenderedPageBreak/>
        <w:t>Councilwoman Johnson</w:t>
      </w:r>
      <w:r w:rsidR="00AF1ED9">
        <w:rPr>
          <w:rFonts w:cstheme="minorHAnsi"/>
          <w:sz w:val="28"/>
          <w:szCs w:val="28"/>
        </w:rPr>
        <w:t xml:space="preserve"> presented and read aloud a 90</w:t>
      </w:r>
      <w:r w:rsidR="00AF1ED9" w:rsidRPr="00AF1ED9">
        <w:rPr>
          <w:rFonts w:cstheme="minorHAnsi"/>
          <w:sz w:val="28"/>
          <w:szCs w:val="28"/>
          <w:vertAlign w:val="superscript"/>
        </w:rPr>
        <w:t>th</w:t>
      </w:r>
      <w:r w:rsidR="00AF1ED9">
        <w:rPr>
          <w:rFonts w:cstheme="minorHAnsi"/>
          <w:sz w:val="28"/>
          <w:szCs w:val="28"/>
        </w:rPr>
        <w:t xml:space="preserve"> Birthday Proclamation presented to Rev. Dorothy Holden on this momentous occasion.</w:t>
      </w:r>
    </w:p>
    <w:p w14:paraId="6B257EC9" w14:textId="77777777" w:rsidR="00BE4E12" w:rsidRDefault="00BE4E12" w:rsidP="00BE4E12">
      <w:pPr>
        <w:ind w:left="360"/>
        <w:rPr>
          <w:rFonts w:cstheme="minorHAnsi"/>
          <w:b/>
          <w:bCs/>
          <w:sz w:val="28"/>
          <w:szCs w:val="28"/>
          <w:u w:val="single"/>
        </w:rPr>
      </w:pPr>
      <w:r w:rsidRPr="00AF1ED9">
        <w:rPr>
          <w:rFonts w:cstheme="minorHAnsi"/>
          <w:b/>
          <w:bCs/>
          <w:sz w:val="28"/>
          <w:szCs w:val="28"/>
          <w:u w:val="single"/>
        </w:rPr>
        <w:t>RECOGNITION OF HEROIC ACT, ANDREW JONES, AND GREG LAWSON – Chief Taylor</w:t>
      </w:r>
    </w:p>
    <w:p w14:paraId="3B7CCF14" w14:textId="20428C93" w:rsidR="00AF1ED9" w:rsidRDefault="00F377D6" w:rsidP="00BE4E12">
      <w:pPr>
        <w:ind w:left="360"/>
        <w:rPr>
          <w:rFonts w:cstheme="minorHAnsi"/>
          <w:sz w:val="28"/>
          <w:szCs w:val="28"/>
        </w:rPr>
      </w:pPr>
      <w:r>
        <w:rPr>
          <w:rFonts w:cstheme="minorHAnsi"/>
          <w:sz w:val="28"/>
          <w:szCs w:val="28"/>
        </w:rPr>
        <w:t xml:space="preserve">Chief Taylor read aloud certificates of heroism for Andrew Jones and Greg Lawson </w:t>
      </w:r>
      <w:r w:rsidR="006C3D69">
        <w:rPr>
          <w:rFonts w:cstheme="minorHAnsi"/>
          <w:sz w:val="28"/>
          <w:szCs w:val="28"/>
        </w:rPr>
        <w:t>along with</w:t>
      </w:r>
      <w:r w:rsidR="00FE261C">
        <w:rPr>
          <w:rFonts w:cstheme="minorHAnsi"/>
          <w:sz w:val="28"/>
          <w:szCs w:val="28"/>
        </w:rPr>
        <w:t xml:space="preserve"> presenting</w:t>
      </w:r>
      <w:r w:rsidR="006C3D69">
        <w:rPr>
          <w:rFonts w:cstheme="minorHAnsi"/>
          <w:sz w:val="28"/>
          <w:szCs w:val="28"/>
        </w:rPr>
        <w:t xml:space="preserve"> </w:t>
      </w:r>
      <w:r>
        <w:rPr>
          <w:rFonts w:cstheme="minorHAnsi"/>
          <w:sz w:val="28"/>
          <w:szCs w:val="28"/>
        </w:rPr>
        <w:t>CPD challenge coins</w:t>
      </w:r>
      <w:r w:rsidR="006C3D69">
        <w:rPr>
          <w:rFonts w:cstheme="minorHAnsi"/>
          <w:sz w:val="28"/>
          <w:szCs w:val="28"/>
        </w:rPr>
        <w:t xml:space="preserve">, </w:t>
      </w:r>
      <w:r w:rsidR="00152583">
        <w:rPr>
          <w:rFonts w:cstheme="minorHAnsi"/>
          <w:sz w:val="28"/>
          <w:szCs w:val="28"/>
        </w:rPr>
        <w:t>for their heroic act of saving Mrs. Dawna Johnson’s dog from being attacked by pit bulls</w:t>
      </w:r>
      <w:r w:rsidR="000101F9">
        <w:rPr>
          <w:rFonts w:cstheme="minorHAnsi"/>
          <w:sz w:val="28"/>
          <w:szCs w:val="28"/>
        </w:rPr>
        <w:t>.  Neither of the gentlemen were present to accept their certificate.</w:t>
      </w:r>
    </w:p>
    <w:p w14:paraId="0801278B" w14:textId="1B3D7EB5" w:rsidR="000101F9" w:rsidRDefault="000101F9" w:rsidP="00BE4E12">
      <w:pPr>
        <w:ind w:left="360"/>
        <w:rPr>
          <w:rFonts w:cstheme="minorHAnsi"/>
          <w:sz w:val="28"/>
          <w:szCs w:val="28"/>
        </w:rPr>
      </w:pPr>
      <w:r>
        <w:rPr>
          <w:rFonts w:cstheme="minorHAnsi"/>
          <w:sz w:val="28"/>
          <w:szCs w:val="28"/>
        </w:rPr>
        <w:t xml:space="preserve"> Mrs. Johnson </w:t>
      </w:r>
      <w:r w:rsidR="009D3EE4">
        <w:rPr>
          <w:rFonts w:cstheme="minorHAnsi"/>
          <w:sz w:val="28"/>
          <w:szCs w:val="28"/>
        </w:rPr>
        <w:t xml:space="preserve">noted that she was walking her dog on a leash when three pit bulls </w:t>
      </w:r>
      <w:r w:rsidR="00B46B68">
        <w:rPr>
          <w:rFonts w:cstheme="minorHAnsi"/>
          <w:sz w:val="28"/>
          <w:szCs w:val="28"/>
        </w:rPr>
        <w:t>jumped her. She advised that she and her dog would have been seriously injured without the help of Mr. Jones and Mr. Lawson.</w:t>
      </w:r>
    </w:p>
    <w:p w14:paraId="187DE320" w14:textId="77777777" w:rsidR="00BE4E12" w:rsidRPr="00240FF2" w:rsidRDefault="00BE4E12" w:rsidP="00BE4E12">
      <w:pPr>
        <w:tabs>
          <w:tab w:val="left" w:pos="720"/>
        </w:tabs>
        <w:spacing w:line="312" w:lineRule="auto"/>
        <w:ind w:left="360"/>
        <w:rPr>
          <w:rFonts w:ascii="Calibri" w:hAnsi="Calibri"/>
          <w:b/>
          <w:bCs/>
          <w:color w:val="000000"/>
          <w:kern w:val="24"/>
          <w:sz w:val="28"/>
          <w:szCs w:val="28"/>
          <w:u w:val="single"/>
        </w:rPr>
      </w:pPr>
      <w:r w:rsidRPr="00240FF2">
        <w:rPr>
          <w:rFonts w:ascii="Calibri" w:hAnsi="Calibri"/>
          <w:b/>
          <w:bCs/>
          <w:color w:val="000000"/>
          <w:kern w:val="24"/>
          <w:sz w:val="28"/>
          <w:szCs w:val="28"/>
          <w:u w:val="single"/>
        </w:rPr>
        <w:t>PLANNING COMMISSION RECOMMENDATION TO MAYOR AND COUNCIL– MURRAY PROPERTY – Kyle Tyler, Insp.</w:t>
      </w:r>
    </w:p>
    <w:p w14:paraId="3064B302" w14:textId="68F3AAC0" w:rsidR="00B46B68" w:rsidRDefault="00B46B68" w:rsidP="00BE4E12">
      <w:pPr>
        <w:tabs>
          <w:tab w:val="left" w:pos="720"/>
        </w:tabs>
        <w:spacing w:line="312" w:lineRule="auto"/>
        <w:ind w:left="360"/>
        <w:rPr>
          <w:sz w:val="28"/>
          <w:szCs w:val="28"/>
        </w:rPr>
      </w:pPr>
      <w:r>
        <w:rPr>
          <w:sz w:val="28"/>
          <w:szCs w:val="28"/>
        </w:rPr>
        <w:t xml:space="preserve">Mr. Tyler reviewed the </w:t>
      </w:r>
      <w:r w:rsidR="00A56664">
        <w:rPr>
          <w:sz w:val="28"/>
          <w:szCs w:val="28"/>
        </w:rPr>
        <w:t xml:space="preserve">Planning Commission’s recommendation concerning a </w:t>
      </w:r>
      <w:r>
        <w:rPr>
          <w:sz w:val="28"/>
          <w:szCs w:val="28"/>
        </w:rPr>
        <w:t>plat for the property</w:t>
      </w:r>
      <w:r w:rsidR="00A56664">
        <w:rPr>
          <w:sz w:val="28"/>
          <w:szCs w:val="28"/>
        </w:rPr>
        <w:t xml:space="preserve"> of Diana Murray</w:t>
      </w:r>
      <w:r>
        <w:rPr>
          <w:sz w:val="28"/>
          <w:szCs w:val="28"/>
        </w:rPr>
        <w:t xml:space="preserve">, noting that it would be consolidated from 3 parcels, into 2.  </w:t>
      </w:r>
    </w:p>
    <w:p w14:paraId="0D9438D2" w14:textId="4C530789" w:rsidR="000352A8" w:rsidRPr="00B46B68" w:rsidRDefault="000352A8" w:rsidP="00BE4E12">
      <w:pPr>
        <w:tabs>
          <w:tab w:val="left" w:pos="720"/>
        </w:tabs>
        <w:spacing w:line="312" w:lineRule="auto"/>
        <w:ind w:left="360"/>
        <w:rPr>
          <w:sz w:val="28"/>
          <w:szCs w:val="28"/>
        </w:rPr>
      </w:pPr>
      <w:r>
        <w:rPr>
          <w:sz w:val="28"/>
          <w:szCs w:val="28"/>
        </w:rPr>
        <w:t>At this time, Councilwoman Johnson made a motion to accept the Planning Commission’s recommendation concerning the Murray Property.   Motion seconded by Councilman Goldsborough and carried unanimously. 4-0.</w:t>
      </w:r>
    </w:p>
    <w:p w14:paraId="307F1114" w14:textId="77777777" w:rsidR="00BE4E12" w:rsidRPr="00240FF2" w:rsidRDefault="00BE4E12" w:rsidP="00BE4E12">
      <w:pPr>
        <w:ind w:left="360"/>
        <w:rPr>
          <w:rFonts w:cstheme="minorHAnsi"/>
          <w:b/>
          <w:bCs/>
          <w:sz w:val="28"/>
          <w:szCs w:val="28"/>
          <w:u w:val="single"/>
        </w:rPr>
      </w:pPr>
      <w:r w:rsidRPr="00240FF2">
        <w:rPr>
          <w:rFonts w:cstheme="minorHAnsi"/>
          <w:b/>
          <w:bCs/>
          <w:sz w:val="28"/>
          <w:szCs w:val="28"/>
          <w:u w:val="single"/>
        </w:rPr>
        <w:t xml:space="preserve">FIRST READER – WATER ORDINANCE – Mayor Taylor </w:t>
      </w:r>
    </w:p>
    <w:p w14:paraId="7B584E83" w14:textId="1CF522BB" w:rsidR="00A42970" w:rsidRPr="00A42970" w:rsidRDefault="00A42970" w:rsidP="00BE4E12">
      <w:pPr>
        <w:ind w:left="360"/>
        <w:rPr>
          <w:rFonts w:cstheme="minorHAnsi"/>
          <w:sz w:val="28"/>
          <w:szCs w:val="28"/>
        </w:rPr>
      </w:pPr>
      <w:bookmarkStart w:id="1" w:name="_Hlk139461351"/>
      <w:r>
        <w:rPr>
          <w:rFonts w:cstheme="minorHAnsi"/>
          <w:sz w:val="28"/>
          <w:szCs w:val="28"/>
        </w:rPr>
        <w:t xml:space="preserve"> Mayor Taylor advised that the Council needed to make a motion to adopt the Water Ordinance for First Reader. Mr. Illuminati read the Ordinance </w:t>
      </w:r>
      <w:proofErr w:type="gramStart"/>
      <w:r>
        <w:rPr>
          <w:rFonts w:cstheme="minorHAnsi"/>
          <w:sz w:val="28"/>
          <w:szCs w:val="28"/>
        </w:rPr>
        <w:t>aloud,  noting</w:t>
      </w:r>
      <w:proofErr w:type="gramEnd"/>
      <w:r>
        <w:rPr>
          <w:rFonts w:cstheme="minorHAnsi"/>
          <w:sz w:val="28"/>
          <w:szCs w:val="28"/>
        </w:rPr>
        <w:t xml:space="preserve"> that no changes were being made to the water rate. Councilman Goldsborough made a motion to adopt the water ordinance for first reader. Motion seconded by Councilman Banks and carried unanimously 4-0.</w:t>
      </w:r>
    </w:p>
    <w:bookmarkEnd w:id="1"/>
    <w:p w14:paraId="043F45AD" w14:textId="77777777" w:rsidR="00B3747E" w:rsidRDefault="00B3747E" w:rsidP="00BE4E12">
      <w:pPr>
        <w:ind w:left="360"/>
        <w:rPr>
          <w:rFonts w:cstheme="minorHAnsi"/>
          <w:b/>
          <w:bCs/>
          <w:sz w:val="28"/>
          <w:szCs w:val="28"/>
        </w:rPr>
      </w:pPr>
    </w:p>
    <w:p w14:paraId="15BEE690" w14:textId="2F6D0400" w:rsidR="00BE4E12" w:rsidRPr="00240FF2" w:rsidRDefault="00BE4E12" w:rsidP="00BE4E12">
      <w:pPr>
        <w:ind w:left="360"/>
        <w:rPr>
          <w:rFonts w:cstheme="minorHAnsi"/>
          <w:b/>
          <w:bCs/>
          <w:sz w:val="28"/>
          <w:szCs w:val="28"/>
          <w:u w:val="single"/>
        </w:rPr>
      </w:pPr>
      <w:r w:rsidRPr="00240FF2">
        <w:rPr>
          <w:rFonts w:cstheme="minorHAnsi"/>
          <w:b/>
          <w:bCs/>
          <w:sz w:val="28"/>
          <w:szCs w:val="28"/>
          <w:u w:val="single"/>
        </w:rPr>
        <w:lastRenderedPageBreak/>
        <w:t xml:space="preserve">FIRST READER – SEWER ORDINANCE – Mayor Taylor </w:t>
      </w:r>
    </w:p>
    <w:p w14:paraId="3A28713D" w14:textId="039B54A8" w:rsidR="00A42970" w:rsidRDefault="00A42970" w:rsidP="00A42970">
      <w:pPr>
        <w:ind w:left="360"/>
        <w:rPr>
          <w:rFonts w:cstheme="minorHAnsi"/>
          <w:sz w:val="28"/>
          <w:szCs w:val="28"/>
        </w:rPr>
      </w:pPr>
      <w:bookmarkStart w:id="2" w:name="_Hlk139462697"/>
      <w:r>
        <w:rPr>
          <w:rFonts w:cstheme="minorHAnsi"/>
          <w:sz w:val="28"/>
          <w:szCs w:val="28"/>
        </w:rPr>
        <w:t xml:space="preserve">Mayor Taylor advised that the Council needed to make a motion to adopt the </w:t>
      </w:r>
      <w:r w:rsidR="00B3747E">
        <w:rPr>
          <w:rFonts w:cstheme="minorHAnsi"/>
          <w:sz w:val="28"/>
          <w:szCs w:val="28"/>
        </w:rPr>
        <w:t xml:space="preserve">Sewer </w:t>
      </w:r>
      <w:r>
        <w:rPr>
          <w:rFonts w:cstheme="minorHAnsi"/>
          <w:sz w:val="28"/>
          <w:szCs w:val="28"/>
        </w:rPr>
        <w:t xml:space="preserve">Ordinance for First Reader. Mr. Illuminati read the </w:t>
      </w:r>
      <w:r w:rsidRPr="00960BB4">
        <w:rPr>
          <w:rFonts w:cstheme="minorHAnsi"/>
          <w:sz w:val="28"/>
          <w:szCs w:val="28"/>
        </w:rPr>
        <w:t xml:space="preserve">Ordinance </w:t>
      </w:r>
      <w:r w:rsidR="001C73C1">
        <w:rPr>
          <w:rFonts w:cstheme="minorHAnsi"/>
          <w:sz w:val="28"/>
          <w:szCs w:val="28"/>
        </w:rPr>
        <w:t xml:space="preserve">noting </w:t>
      </w:r>
      <w:r w:rsidRPr="00960BB4">
        <w:rPr>
          <w:rFonts w:cstheme="minorHAnsi"/>
          <w:sz w:val="28"/>
          <w:szCs w:val="28"/>
        </w:rPr>
        <w:t xml:space="preserve">that no changes were being made to the </w:t>
      </w:r>
      <w:r w:rsidR="00B3747E" w:rsidRPr="00960BB4">
        <w:rPr>
          <w:rFonts w:cstheme="minorHAnsi"/>
          <w:sz w:val="28"/>
          <w:szCs w:val="28"/>
        </w:rPr>
        <w:t xml:space="preserve">sewer </w:t>
      </w:r>
      <w:r w:rsidRPr="00960BB4">
        <w:rPr>
          <w:rFonts w:cstheme="minorHAnsi"/>
          <w:sz w:val="28"/>
          <w:szCs w:val="28"/>
        </w:rPr>
        <w:t xml:space="preserve">rate. </w:t>
      </w:r>
      <w:r>
        <w:rPr>
          <w:rFonts w:cstheme="minorHAnsi"/>
          <w:sz w:val="28"/>
          <w:szCs w:val="28"/>
        </w:rPr>
        <w:t xml:space="preserve">Councilman Goldsborough made a motion to adopt the </w:t>
      </w:r>
      <w:r w:rsidR="00B3747E">
        <w:rPr>
          <w:rFonts w:cstheme="minorHAnsi"/>
          <w:sz w:val="28"/>
          <w:szCs w:val="28"/>
        </w:rPr>
        <w:t>sewer</w:t>
      </w:r>
      <w:r>
        <w:rPr>
          <w:rFonts w:cstheme="minorHAnsi"/>
          <w:sz w:val="28"/>
          <w:szCs w:val="28"/>
        </w:rPr>
        <w:t xml:space="preserve"> ordinance for first reader. Motion seconded by Councilman Banks and carried unanimously 4-0.</w:t>
      </w:r>
    </w:p>
    <w:bookmarkEnd w:id="2"/>
    <w:p w14:paraId="579FE1ED" w14:textId="77777777" w:rsidR="00BE4E12" w:rsidRPr="00866475" w:rsidRDefault="00BE4E12" w:rsidP="00BE4E12">
      <w:pPr>
        <w:ind w:left="360"/>
        <w:rPr>
          <w:rFonts w:cstheme="minorHAnsi"/>
          <w:b/>
          <w:bCs/>
          <w:sz w:val="28"/>
          <w:szCs w:val="28"/>
          <w:u w:val="single"/>
        </w:rPr>
      </w:pPr>
      <w:r w:rsidRPr="00866475">
        <w:rPr>
          <w:rFonts w:cstheme="minorHAnsi"/>
          <w:b/>
          <w:bCs/>
          <w:sz w:val="28"/>
          <w:szCs w:val="28"/>
          <w:u w:val="single"/>
        </w:rPr>
        <w:t xml:space="preserve">FIRST READER – GARBAGE ORDINANCE – Mayor Taylor </w:t>
      </w:r>
    </w:p>
    <w:p w14:paraId="5D76BE3D" w14:textId="138D64F9" w:rsidR="00B3747E" w:rsidRPr="00BE4E12" w:rsidRDefault="00AC6BCE" w:rsidP="00BE4E12">
      <w:pPr>
        <w:ind w:left="360"/>
        <w:rPr>
          <w:rFonts w:cstheme="minorHAnsi"/>
          <w:b/>
          <w:bCs/>
          <w:sz w:val="28"/>
          <w:szCs w:val="28"/>
        </w:rPr>
      </w:pPr>
      <w:r>
        <w:rPr>
          <w:rFonts w:cstheme="minorHAnsi"/>
          <w:sz w:val="28"/>
          <w:szCs w:val="28"/>
        </w:rPr>
        <w:t xml:space="preserve">Mayor Taylor advised that the Council needed to make a motion to adopt the Garbage Ordinance for First Reader. Mr. Illuminati read the Ordinance </w:t>
      </w:r>
      <w:r w:rsidR="00AB69A0">
        <w:rPr>
          <w:rFonts w:cstheme="minorHAnsi"/>
          <w:sz w:val="28"/>
          <w:szCs w:val="28"/>
        </w:rPr>
        <w:t>aloud, noting</w:t>
      </w:r>
      <w:r>
        <w:rPr>
          <w:rFonts w:cstheme="minorHAnsi"/>
          <w:sz w:val="28"/>
          <w:szCs w:val="28"/>
        </w:rPr>
        <w:t xml:space="preserve"> that </w:t>
      </w:r>
      <w:r w:rsidR="0085393B">
        <w:rPr>
          <w:rFonts w:cstheme="minorHAnsi"/>
          <w:sz w:val="28"/>
          <w:szCs w:val="28"/>
        </w:rPr>
        <w:t>two changes were being made to this Ordinance – the fee increase</w:t>
      </w:r>
      <w:r w:rsidR="00736853">
        <w:rPr>
          <w:rFonts w:cstheme="minorHAnsi"/>
          <w:sz w:val="28"/>
          <w:szCs w:val="28"/>
        </w:rPr>
        <w:t>d</w:t>
      </w:r>
      <w:r w:rsidR="0085393B">
        <w:rPr>
          <w:rFonts w:cstheme="minorHAnsi"/>
          <w:sz w:val="28"/>
          <w:szCs w:val="28"/>
        </w:rPr>
        <w:t xml:space="preserve"> from $13.95 per month to $14.40 per month and the can size is now a 95 gallon can</w:t>
      </w:r>
      <w:r>
        <w:rPr>
          <w:rFonts w:cstheme="minorHAnsi"/>
          <w:sz w:val="28"/>
          <w:szCs w:val="28"/>
        </w:rPr>
        <w:t xml:space="preserve">. Councilman Goldsborough made a motion to adopt the </w:t>
      </w:r>
      <w:r w:rsidR="0085393B">
        <w:rPr>
          <w:rFonts w:cstheme="minorHAnsi"/>
          <w:sz w:val="28"/>
          <w:szCs w:val="28"/>
        </w:rPr>
        <w:t xml:space="preserve">garbage </w:t>
      </w:r>
      <w:r>
        <w:rPr>
          <w:rFonts w:cstheme="minorHAnsi"/>
          <w:sz w:val="28"/>
          <w:szCs w:val="28"/>
        </w:rPr>
        <w:t>ordinance for first reader. Motion seconded by Councilman Banks and carried unanimously 4-0.</w:t>
      </w:r>
    </w:p>
    <w:p w14:paraId="2BAB231B" w14:textId="77777777" w:rsidR="00BE4E12" w:rsidRDefault="00BE4E12" w:rsidP="00BE4E12">
      <w:pPr>
        <w:ind w:left="360"/>
        <w:rPr>
          <w:rFonts w:cstheme="minorHAnsi"/>
          <w:b/>
          <w:bCs/>
          <w:sz w:val="28"/>
          <w:szCs w:val="28"/>
          <w:u w:val="single"/>
        </w:rPr>
      </w:pPr>
      <w:r w:rsidRPr="00866475">
        <w:rPr>
          <w:rFonts w:cstheme="minorHAnsi"/>
          <w:b/>
          <w:bCs/>
          <w:sz w:val="28"/>
          <w:szCs w:val="28"/>
          <w:u w:val="single"/>
        </w:rPr>
        <w:t xml:space="preserve">FIRST READER – BUDGET ORDINANCE – Mayor Taylor </w:t>
      </w:r>
    </w:p>
    <w:p w14:paraId="3DF9F267" w14:textId="44ED5E28" w:rsidR="00A11D68" w:rsidRDefault="00A11D68" w:rsidP="00BE4E12">
      <w:pPr>
        <w:ind w:left="360"/>
        <w:rPr>
          <w:rFonts w:cstheme="minorHAnsi"/>
          <w:sz w:val="28"/>
          <w:szCs w:val="28"/>
        </w:rPr>
      </w:pPr>
      <w:r>
        <w:rPr>
          <w:rFonts w:cstheme="minorHAnsi"/>
          <w:sz w:val="28"/>
          <w:szCs w:val="28"/>
        </w:rPr>
        <w:t xml:space="preserve">Mayor Taylor presented for First Reader the Budget Ordinance for 2023-2024. Mrs. Morgan reviewed sections 1-4.  </w:t>
      </w:r>
      <w:r w:rsidR="008E1BB6">
        <w:rPr>
          <w:rFonts w:cstheme="minorHAnsi"/>
          <w:sz w:val="28"/>
          <w:szCs w:val="28"/>
        </w:rPr>
        <w:t>She noted that the total budget is $6,215,041 in revenue and expenditures.</w:t>
      </w:r>
    </w:p>
    <w:p w14:paraId="26C8A6A2" w14:textId="4822B017" w:rsidR="00A11D68" w:rsidRPr="00A11D68" w:rsidRDefault="006C0099" w:rsidP="00BE4E12">
      <w:pPr>
        <w:ind w:left="360"/>
        <w:rPr>
          <w:rFonts w:cstheme="minorHAnsi"/>
          <w:sz w:val="28"/>
          <w:szCs w:val="28"/>
        </w:rPr>
      </w:pPr>
      <w:r>
        <w:rPr>
          <w:rFonts w:cstheme="minorHAnsi"/>
          <w:sz w:val="28"/>
          <w:szCs w:val="28"/>
        </w:rPr>
        <w:t xml:space="preserve">After further brief discussion, Councilman Banks made a motion to approve the 2023-2024 Budget for First Reader.  Motion seconded by </w:t>
      </w:r>
      <w:r w:rsidR="00E65E46">
        <w:rPr>
          <w:rFonts w:cstheme="minorHAnsi"/>
          <w:sz w:val="28"/>
          <w:szCs w:val="28"/>
        </w:rPr>
        <w:t>Councilwoman Johnson and carried unanimously 4-0.</w:t>
      </w:r>
    </w:p>
    <w:p w14:paraId="5F6E8CC3" w14:textId="77777777" w:rsidR="00BE4E12" w:rsidRPr="00E65E46" w:rsidRDefault="00BE4E12" w:rsidP="00BE4E12">
      <w:pPr>
        <w:ind w:left="360"/>
        <w:rPr>
          <w:rFonts w:cstheme="minorHAnsi"/>
          <w:b/>
          <w:bCs/>
          <w:sz w:val="28"/>
          <w:szCs w:val="28"/>
          <w:u w:val="single"/>
        </w:rPr>
      </w:pPr>
      <w:r w:rsidRPr="00E65E46">
        <w:rPr>
          <w:rFonts w:cstheme="minorHAnsi"/>
          <w:b/>
          <w:bCs/>
          <w:sz w:val="28"/>
          <w:szCs w:val="28"/>
          <w:u w:val="single"/>
        </w:rPr>
        <w:t>CODE RED – SIGN UP FOR EMERGENCY ALERTS AND NOTIFICATION – Mrs. Morgan</w:t>
      </w:r>
    </w:p>
    <w:p w14:paraId="692C6A94" w14:textId="3A48CEA5" w:rsidR="00E65E46" w:rsidRDefault="00E65E46" w:rsidP="00BE4E12">
      <w:pPr>
        <w:ind w:left="360"/>
        <w:rPr>
          <w:rFonts w:cstheme="minorHAnsi"/>
          <w:sz w:val="28"/>
          <w:szCs w:val="28"/>
        </w:rPr>
      </w:pPr>
      <w:r>
        <w:rPr>
          <w:rFonts w:cstheme="minorHAnsi"/>
          <w:sz w:val="28"/>
          <w:szCs w:val="28"/>
        </w:rPr>
        <w:t xml:space="preserve">Mrs. Morgan </w:t>
      </w:r>
      <w:r w:rsidR="00AB69A0">
        <w:rPr>
          <w:rFonts w:cstheme="minorHAnsi"/>
          <w:sz w:val="28"/>
          <w:szCs w:val="28"/>
        </w:rPr>
        <w:t>read aloud the Code Red announcement that will be on the City’s website and Facebook page.  She noted that we will be doing a test run this week.  She asked Mr. Crumbacker if he could do a story on Code Red for the County Times.  Mrs. Morgan noted that we can target specific areas for notification by drawing a circle around the affected area that needs notification for whatever reason.</w:t>
      </w:r>
    </w:p>
    <w:p w14:paraId="3F1FBAA3" w14:textId="19A647C9" w:rsidR="00AB69A0" w:rsidRDefault="00AB69A0" w:rsidP="00BE4E12">
      <w:pPr>
        <w:ind w:left="360"/>
        <w:rPr>
          <w:rFonts w:cstheme="minorHAnsi"/>
          <w:sz w:val="28"/>
          <w:szCs w:val="28"/>
        </w:rPr>
      </w:pPr>
      <w:r>
        <w:rPr>
          <w:rFonts w:cstheme="minorHAnsi"/>
          <w:sz w:val="28"/>
          <w:szCs w:val="28"/>
        </w:rPr>
        <w:lastRenderedPageBreak/>
        <w:t xml:space="preserve">Mayor Taylor noted that some people may already be registered if they have already signed up with Somerset County Emergency </w:t>
      </w:r>
      <w:r w:rsidR="0000244F">
        <w:rPr>
          <w:rFonts w:cstheme="minorHAnsi"/>
          <w:sz w:val="28"/>
          <w:szCs w:val="28"/>
        </w:rPr>
        <w:t xml:space="preserve">Services but suggested still going in and signing up to make sure. </w:t>
      </w:r>
    </w:p>
    <w:p w14:paraId="0054523B" w14:textId="77777777" w:rsidR="00B2362B" w:rsidRDefault="0000244F" w:rsidP="00BE4E12">
      <w:pPr>
        <w:ind w:left="360"/>
        <w:rPr>
          <w:rFonts w:cstheme="minorHAnsi"/>
          <w:sz w:val="28"/>
          <w:szCs w:val="28"/>
        </w:rPr>
      </w:pPr>
      <w:r>
        <w:rPr>
          <w:rFonts w:cstheme="minorHAnsi"/>
          <w:sz w:val="28"/>
          <w:szCs w:val="28"/>
        </w:rPr>
        <w:t>Mrs. Morgan noted that the first test is scheduled this Saturday concerning</w:t>
      </w:r>
      <w:r w:rsidR="00B2362B">
        <w:rPr>
          <w:rFonts w:cstheme="minorHAnsi"/>
          <w:sz w:val="28"/>
          <w:szCs w:val="28"/>
        </w:rPr>
        <w:t xml:space="preserve"> the softshell festival on Sunday.</w:t>
      </w:r>
    </w:p>
    <w:p w14:paraId="2F1AF965" w14:textId="77777777" w:rsidR="00BE4E12" w:rsidRDefault="00BE4E12" w:rsidP="00BE4E12">
      <w:pPr>
        <w:ind w:left="360"/>
        <w:rPr>
          <w:rFonts w:cstheme="minorHAnsi"/>
          <w:b/>
          <w:bCs/>
          <w:sz w:val="28"/>
          <w:szCs w:val="28"/>
          <w:u w:val="single"/>
        </w:rPr>
      </w:pPr>
      <w:r w:rsidRPr="00B2362B">
        <w:rPr>
          <w:rFonts w:cstheme="minorHAnsi"/>
          <w:b/>
          <w:bCs/>
          <w:sz w:val="28"/>
          <w:szCs w:val="28"/>
          <w:u w:val="single"/>
        </w:rPr>
        <w:t>DHCD – FAÇADE &amp; ARMORY GRANT – Mrs. Merritt</w:t>
      </w:r>
    </w:p>
    <w:p w14:paraId="394EA5ED" w14:textId="7EA0AED2" w:rsidR="00B2362B" w:rsidDel="00F443E6" w:rsidRDefault="00494821" w:rsidP="00BE4E12">
      <w:pPr>
        <w:ind w:left="360"/>
        <w:rPr>
          <w:del w:id="3" w:author="Valerie Swift" w:date="2023-07-11T08:48:00Z"/>
          <w:rFonts w:cstheme="minorHAnsi"/>
          <w:sz w:val="28"/>
          <w:szCs w:val="28"/>
        </w:rPr>
      </w:pPr>
      <w:r>
        <w:rPr>
          <w:rFonts w:cstheme="minorHAnsi"/>
          <w:sz w:val="28"/>
          <w:szCs w:val="28"/>
        </w:rPr>
        <w:t xml:space="preserve">Mrs. Merritt reviewed slides concerning the Façade and Armory Grant.  </w:t>
      </w:r>
      <w:r w:rsidR="00195C89">
        <w:rPr>
          <w:rFonts w:cstheme="minorHAnsi"/>
          <w:sz w:val="28"/>
          <w:szCs w:val="28"/>
        </w:rPr>
        <w:t xml:space="preserve">She went on to review the slides and requested approval from the </w:t>
      </w:r>
      <w:proofErr w:type="gramStart"/>
      <w:r w:rsidR="00195C89">
        <w:rPr>
          <w:rFonts w:cstheme="minorHAnsi"/>
          <w:sz w:val="28"/>
          <w:szCs w:val="28"/>
        </w:rPr>
        <w:t>Mayor</w:t>
      </w:r>
      <w:proofErr w:type="gramEnd"/>
      <w:r w:rsidR="00195C89">
        <w:rPr>
          <w:rFonts w:cstheme="minorHAnsi"/>
          <w:sz w:val="28"/>
          <w:szCs w:val="28"/>
        </w:rPr>
        <w:t xml:space="preserve"> and </w:t>
      </w:r>
      <w:del w:id="4" w:author="Valerie Swift" w:date="2023-07-11T08:28:00Z">
        <w:r w:rsidR="00195C89" w:rsidDel="00432356">
          <w:rPr>
            <w:rFonts w:cstheme="minorHAnsi"/>
            <w:sz w:val="28"/>
            <w:szCs w:val="28"/>
          </w:rPr>
          <w:delText xml:space="preserve"> </w:delText>
        </w:r>
      </w:del>
      <w:r w:rsidR="00195C89">
        <w:rPr>
          <w:rFonts w:cstheme="minorHAnsi"/>
          <w:sz w:val="28"/>
          <w:szCs w:val="28"/>
        </w:rPr>
        <w:t xml:space="preserve">City Council for the application to DHCD SRP for a $75K grant.  </w:t>
      </w:r>
    </w:p>
    <w:p w14:paraId="399E6E3E" w14:textId="271364A8" w:rsidR="00195C89" w:rsidRDefault="00195C89" w:rsidP="00BE4E12">
      <w:pPr>
        <w:ind w:left="360"/>
        <w:rPr>
          <w:rFonts w:cstheme="minorHAnsi"/>
          <w:sz w:val="28"/>
          <w:szCs w:val="28"/>
        </w:rPr>
      </w:pPr>
      <w:r>
        <w:rPr>
          <w:rFonts w:cstheme="minorHAnsi"/>
          <w:sz w:val="28"/>
          <w:szCs w:val="28"/>
        </w:rPr>
        <w:t xml:space="preserve">She noted that 17 people attended the meeting and there were 4 valid applications.  </w:t>
      </w:r>
    </w:p>
    <w:p w14:paraId="176C2A8F" w14:textId="6F7BC86E" w:rsidR="00494821" w:rsidRDefault="00195C89" w:rsidP="00BE4E12">
      <w:pPr>
        <w:ind w:left="360"/>
        <w:rPr>
          <w:rFonts w:cstheme="minorHAnsi"/>
          <w:sz w:val="28"/>
          <w:szCs w:val="28"/>
        </w:rPr>
      </w:pPr>
      <w:r>
        <w:rPr>
          <w:rFonts w:cstheme="minorHAnsi"/>
          <w:sz w:val="28"/>
          <w:szCs w:val="28"/>
        </w:rPr>
        <w:t xml:space="preserve">Approval so moved by Councilman Goldsborough, seconded by Councilwoman </w:t>
      </w:r>
      <w:proofErr w:type="gramStart"/>
      <w:r>
        <w:rPr>
          <w:rFonts w:cstheme="minorHAnsi"/>
          <w:sz w:val="28"/>
          <w:szCs w:val="28"/>
        </w:rPr>
        <w:t>Johnson</w:t>
      </w:r>
      <w:proofErr w:type="gramEnd"/>
      <w:r>
        <w:rPr>
          <w:rFonts w:cstheme="minorHAnsi"/>
          <w:sz w:val="28"/>
          <w:szCs w:val="28"/>
        </w:rPr>
        <w:t xml:space="preserve"> and carried 4-0.</w:t>
      </w:r>
    </w:p>
    <w:p w14:paraId="73ADE32E" w14:textId="3BF07E79" w:rsidR="00195C89" w:rsidRDefault="00195C89" w:rsidP="00BE4E12">
      <w:pPr>
        <w:ind w:left="360"/>
        <w:rPr>
          <w:rFonts w:cstheme="minorHAnsi"/>
          <w:sz w:val="28"/>
          <w:szCs w:val="28"/>
        </w:rPr>
      </w:pPr>
      <w:r>
        <w:rPr>
          <w:rFonts w:cstheme="minorHAnsi"/>
          <w:sz w:val="28"/>
          <w:szCs w:val="28"/>
        </w:rPr>
        <w:t xml:space="preserve">In reference to the Armory, Mrs. Merritt noted that a letter of intent had been submitted to Rural Maryland Council for $45,000 Sustainability plan </w:t>
      </w:r>
      <w:proofErr w:type="gramStart"/>
      <w:r>
        <w:rPr>
          <w:rFonts w:cstheme="minorHAnsi"/>
          <w:sz w:val="28"/>
          <w:szCs w:val="28"/>
        </w:rPr>
        <w:t>and also</w:t>
      </w:r>
      <w:proofErr w:type="gramEnd"/>
      <w:r>
        <w:rPr>
          <w:rFonts w:cstheme="minorHAnsi"/>
          <w:sz w:val="28"/>
          <w:szCs w:val="28"/>
        </w:rPr>
        <w:t xml:space="preserve"> for $</w:t>
      </w:r>
      <w:r w:rsidRPr="001C73C1">
        <w:rPr>
          <w:rFonts w:cstheme="minorHAnsi"/>
          <w:sz w:val="28"/>
          <w:szCs w:val="28"/>
        </w:rPr>
        <w:t>75</w:t>
      </w:r>
      <w:r w:rsidR="009E5DD0">
        <w:rPr>
          <w:rFonts w:cstheme="minorHAnsi"/>
          <w:sz w:val="28"/>
          <w:szCs w:val="28"/>
        </w:rPr>
        <w:t xml:space="preserve">K for engineering project maintenance plus </w:t>
      </w:r>
      <w:r>
        <w:rPr>
          <w:rFonts w:cstheme="minorHAnsi"/>
          <w:sz w:val="28"/>
          <w:szCs w:val="28"/>
        </w:rPr>
        <w:t xml:space="preserve">$100K for engineering </w:t>
      </w:r>
      <w:r w:rsidR="009E5DD0">
        <w:rPr>
          <w:rFonts w:cstheme="minorHAnsi"/>
          <w:sz w:val="28"/>
          <w:szCs w:val="28"/>
        </w:rPr>
        <w:t xml:space="preserve">for </w:t>
      </w:r>
      <w:r>
        <w:rPr>
          <w:rFonts w:cstheme="minorHAnsi"/>
          <w:sz w:val="28"/>
          <w:szCs w:val="28"/>
        </w:rPr>
        <w:t xml:space="preserve">the Jersey Wastewater Pumping Station.  She advised that </w:t>
      </w:r>
      <w:r w:rsidR="00923279">
        <w:rPr>
          <w:rFonts w:cstheme="minorHAnsi"/>
          <w:sz w:val="28"/>
          <w:szCs w:val="28"/>
        </w:rPr>
        <w:t xml:space="preserve">the </w:t>
      </w:r>
      <w:proofErr w:type="gramStart"/>
      <w:r w:rsidR="00923279">
        <w:rPr>
          <w:rFonts w:cstheme="minorHAnsi"/>
          <w:sz w:val="28"/>
          <w:szCs w:val="28"/>
        </w:rPr>
        <w:t>City</w:t>
      </w:r>
      <w:proofErr w:type="gramEnd"/>
      <w:r w:rsidR="00923279">
        <w:rPr>
          <w:rFonts w:cstheme="minorHAnsi"/>
          <w:sz w:val="28"/>
          <w:szCs w:val="28"/>
        </w:rPr>
        <w:t xml:space="preserve"> had received 1M in funding so far for work at the armory, but she needs to apply for $250,000 more from DHCD. </w:t>
      </w:r>
    </w:p>
    <w:p w14:paraId="20DE4D0A" w14:textId="43B75287" w:rsidR="00923279" w:rsidRPr="00494821" w:rsidRDefault="00923279" w:rsidP="00BE4E12">
      <w:pPr>
        <w:ind w:left="360"/>
        <w:rPr>
          <w:rFonts w:cstheme="minorHAnsi"/>
          <w:sz w:val="28"/>
          <w:szCs w:val="28"/>
        </w:rPr>
      </w:pPr>
      <w:proofErr w:type="gramStart"/>
      <w:r>
        <w:rPr>
          <w:rFonts w:cstheme="minorHAnsi"/>
          <w:sz w:val="28"/>
          <w:szCs w:val="28"/>
        </w:rPr>
        <w:t>Approval</w:t>
      </w:r>
      <w:ins w:id="5" w:author="Valerie Swift" w:date="2023-07-11T08:43:00Z">
        <w:r w:rsidR="00207F1A">
          <w:rPr>
            <w:rFonts w:cstheme="minorHAnsi"/>
            <w:sz w:val="28"/>
            <w:szCs w:val="28"/>
          </w:rPr>
          <w:t xml:space="preserve"> </w:t>
        </w:r>
      </w:ins>
      <w:r w:rsidR="000D0B1B">
        <w:rPr>
          <w:rFonts w:cstheme="minorHAnsi"/>
          <w:sz w:val="28"/>
          <w:szCs w:val="28"/>
        </w:rPr>
        <w:t xml:space="preserve"> to</w:t>
      </w:r>
      <w:proofErr w:type="gramEnd"/>
      <w:r w:rsidR="000D0B1B">
        <w:rPr>
          <w:rFonts w:cstheme="minorHAnsi"/>
          <w:sz w:val="28"/>
          <w:szCs w:val="28"/>
        </w:rPr>
        <w:t xml:space="preserve"> proceed with the application to DHCD for $250,000 </w:t>
      </w:r>
      <w:r>
        <w:rPr>
          <w:rFonts w:cstheme="minorHAnsi"/>
          <w:sz w:val="28"/>
          <w:szCs w:val="28"/>
        </w:rPr>
        <w:t>so moved by Councilwoman Johnson, seconded by Councilman Goldsborough and carried unanimously, 4-0.</w:t>
      </w:r>
    </w:p>
    <w:p w14:paraId="38DE6864" w14:textId="77777777" w:rsidR="00BE4E12" w:rsidRPr="002D0245" w:rsidRDefault="00BE4E12" w:rsidP="00BE4E12">
      <w:pPr>
        <w:ind w:left="360"/>
        <w:rPr>
          <w:rFonts w:eastAsia="Calibri" w:cstheme="minorHAnsi"/>
          <w:b/>
          <w:bCs/>
          <w:color w:val="000000" w:themeColor="text1"/>
          <w:kern w:val="24"/>
          <w:sz w:val="28"/>
          <w:szCs w:val="28"/>
          <w:u w:val="single"/>
        </w:rPr>
      </w:pPr>
      <w:r w:rsidRPr="002D0245">
        <w:rPr>
          <w:rFonts w:eastAsia="Calibri" w:cstheme="minorHAnsi"/>
          <w:b/>
          <w:bCs/>
          <w:color w:val="000000" w:themeColor="text1"/>
          <w:kern w:val="24"/>
          <w:sz w:val="28"/>
          <w:szCs w:val="28"/>
          <w:u w:val="single"/>
        </w:rPr>
        <w:t>LAPTOP UPDATE – Mrs. Merritt</w:t>
      </w:r>
    </w:p>
    <w:p w14:paraId="120DC832" w14:textId="2787457C" w:rsidR="002D0245" w:rsidRPr="002D0245" w:rsidRDefault="002D0245"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Mrs. Merritt noted that the laptops have been awarded, but we are waiting for the software </w:t>
      </w:r>
      <w:r w:rsidRPr="00755F26">
        <w:rPr>
          <w:rFonts w:eastAsia="Calibri" w:cstheme="minorHAnsi"/>
          <w:kern w:val="24"/>
          <w:sz w:val="28"/>
          <w:szCs w:val="28"/>
        </w:rPr>
        <w:t>interface</w:t>
      </w:r>
      <w:r w:rsidR="00755F26">
        <w:rPr>
          <w:rFonts w:eastAsia="Calibri" w:cstheme="minorHAnsi"/>
          <w:kern w:val="24"/>
          <w:sz w:val="28"/>
          <w:szCs w:val="28"/>
        </w:rPr>
        <w:t xml:space="preserve"> portal that will be used to track distribution</w:t>
      </w:r>
      <w:r w:rsidR="004F6C8B">
        <w:rPr>
          <w:rFonts w:eastAsia="Calibri" w:cstheme="minorHAnsi"/>
          <w:kern w:val="24"/>
          <w:sz w:val="28"/>
          <w:szCs w:val="28"/>
        </w:rPr>
        <w:t xml:space="preserve">, </w:t>
      </w:r>
      <w:r>
        <w:rPr>
          <w:rFonts w:eastAsia="Calibri" w:cstheme="minorHAnsi"/>
          <w:color w:val="000000" w:themeColor="text1"/>
          <w:kern w:val="24"/>
          <w:sz w:val="28"/>
          <w:szCs w:val="28"/>
        </w:rPr>
        <w:t>in June.</w:t>
      </w:r>
    </w:p>
    <w:p w14:paraId="47578FDB" w14:textId="77777777" w:rsidR="00BE4E12" w:rsidRDefault="00BE4E12" w:rsidP="00BE4E12">
      <w:pPr>
        <w:ind w:left="360"/>
        <w:rPr>
          <w:rFonts w:eastAsia="Calibri" w:cstheme="minorHAnsi"/>
          <w:b/>
          <w:bCs/>
          <w:color w:val="000000" w:themeColor="text1"/>
          <w:kern w:val="24"/>
          <w:sz w:val="28"/>
          <w:szCs w:val="28"/>
          <w:u w:val="single"/>
        </w:rPr>
      </w:pPr>
      <w:r w:rsidRPr="002D0245">
        <w:rPr>
          <w:rFonts w:eastAsia="Calibri" w:cstheme="minorHAnsi"/>
          <w:b/>
          <w:bCs/>
          <w:color w:val="000000" w:themeColor="text1"/>
          <w:kern w:val="24"/>
          <w:sz w:val="28"/>
          <w:szCs w:val="28"/>
          <w:u w:val="single"/>
        </w:rPr>
        <w:t>DISCUSSION – NUISANCE ORDINANCE – Councilman Goldsborough</w:t>
      </w:r>
    </w:p>
    <w:p w14:paraId="5A348FC5" w14:textId="09145B0F" w:rsidR="002D0245" w:rsidRPr="00432356" w:rsidRDefault="002D0245" w:rsidP="00BE4E12">
      <w:pPr>
        <w:ind w:left="360"/>
        <w:rPr>
          <w:rFonts w:eastAsia="Calibri" w:cstheme="minorHAnsi"/>
          <w:kern w:val="24"/>
          <w:sz w:val="28"/>
          <w:szCs w:val="28"/>
          <w:rPrChange w:id="6" w:author="Valerie Swift" w:date="2023-07-11T08:28:00Z">
            <w:rPr>
              <w:rFonts w:eastAsia="Calibri" w:cstheme="minorHAnsi"/>
              <w:color w:val="000000" w:themeColor="text1"/>
              <w:kern w:val="24"/>
              <w:sz w:val="28"/>
              <w:szCs w:val="28"/>
            </w:rPr>
          </w:rPrChange>
        </w:rPr>
      </w:pPr>
      <w:r>
        <w:rPr>
          <w:rFonts w:eastAsia="Calibri" w:cstheme="minorHAnsi"/>
          <w:color w:val="000000" w:themeColor="text1"/>
          <w:kern w:val="24"/>
          <w:sz w:val="28"/>
          <w:szCs w:val="28"/>
        </w:rPr>
        <w:lastRenderedPageBreak/>
        <w:t>Councilman Goldsborough reviewed three sample codes concerning demolition and nuisance ma</w:t>
      </w:r>
      <w:r w:rsidR="008B3EA2">
        <w:rPr>
          <w:rFonts w:eastAsia="Calibri" w:cstheme="minorHAnsi"/>
          <w:color w:val="000000" w:themeColor="text1"/>
          <w:kern w:val="24"/>
          <w:sz w:val="28"/>
          <w:szCs w:val="28"/>
        </w:rPr>
        <w:t xml:space="preserve">intenance.  He advised that he is working with Mr. Tyler and Mr. Illuminati to make code enforcement easier through having one nuisance code.  During further discussion, Mr. Illuminati advised that the goal is to have one general area that addresses this in the City Code.  Councilman Goldsborough noted that it will make labeling a property as derelict a lot easier.  </w:t>
      </w:r>
      <w:r w:rsidR="00854C5A">
        <w:rPr>
          <w:rFonts w:eastAsia="Calibri" w:cstheme="minorHAnsi"/>
          <w:color w:val="000000" w:themeColor="text1"/>
          <w:kern w:val="24"/>
          <w:sz w:val="28"/>
          <w:szCs w:val="28"/>
        </w:rPr>
        <w:t>Mr. Illuminati noted that it will also make it easier for a Judge</w:t>
      </w:r>
      <w:ins w:id="7" w:author="Valerie Swift" w:date="2023-07-11T08:34:00Z">
        <w:r w:rsidR="00432356">
          <w:rPr>
            <w:rFonts w:eastAsia="Calibri" w:cstheme="minorHAnsi"/>
            <w:color w:val="000000" w:themeColor="text1"/>
            <w:kern w:val="24"/>
            <w:sz w:val="28"/>
            <w:szCs w:val="28"/>
          </w:rPr>
          <w:t xml:space="preserve"> </w:t>
        </w:r>
      </w:ins>
      <w:r w:rsidR="00F70AFC">
        <w:rPr>
          <w:rFonts w:eastAsia="Calibri" w:cstheme="minorHAnsi"/>
          <w:color w:val="000000" w:themeColor="text1"/>
          <w:kern w:val="24"/>
          <w:sz w:val="28"/>
          <w:szCs w:val="28"/>
        </w:rPr>
        <w:t xml:space="preserve">to </w:t>
      </w:r>
      <w:proofErr w:type="gramStart"/>
      <w:r w:rsidR="00F70AFC">
        <w:rPr>
          <w:rFonts w:eastAsia="Calibri" w:cstheme="minorHAnsi"/>
          <w:color w:val="000000" w:themeColor="text1"/>
          <w:kern w:val="24"/>
          <w:sz w:val="28"/>
          <w:szCs w:val="28"/>
        </w:rPr>
        <w:t>make a decision</w:t>
      </w:r>
      <w:proofErr w:type="gramEnd"/>
      <w:r w:rsidR="00F70AFC">
        <w:rPr>
          <w:rFonts w:eastAsia="Calibri" w:cstheme="minorHAnsi"/>
          <w:color w:val="000000" w:themeColor="text1"/>
          <w:kern w:val="24"/>
          <w:sz w:val="28"/>
          <w:szCs w:val="28"/>
        </w:rPr>
        <w:t xml:space="preserve"> if the violation goes to court. </w:t>
      </w:r>
      <w:del w:id="8" w:author="Valerie Swift" w:date="2023-07-11T08:28:00Z">
        <w:r w:rsidR="00854C5A" w:rsidRPr="00432356" w:rsidDel="00432356">
          <w:rPr>
            <w:rFonts w:eastAsia="Calibri" w:cstheme="minorHAnsi"/>
            <w:kern w:val="24"/>
            <w:sz w:val="28"/>
            <w:szCs w:val="28"/>
            <w:rPrChange w:id="9" w:author="Valerie Swift" w:date="2023-07-11T08:28:00Z">
              <w:rPr>
                <w:rFonts w:eastAsia="Calibri" w:cstheme="minorHAnsi"/>
                <w:color w:val="000000" w:themeColor="text1"/>
                <w:kern w:val="24"/>
                <w:sz w:val="28"/>
                <w:szCs w:val="28"/>
              </w:rPr>
            </w:rPrChange>
          </w:rPr>
          <w:delText xml:space="preserve">  </w:delText>
        </w:r>
      </w:del>
    </w:p>
    <w:p w14:paraId="253B0993" w14:textId="71CC3F56" w:rsidR="00854C5A" w:rsidRPr="002D0245" w:rsidRDefault="00854C5A"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At this time, Councilman Banks made a motion to move forward with the Code </w:t>
      </w:r>
      <w:r w:rsidR="00276716">
        <w:rPr>
          <w:rFonts w:eastAsia="Calibri" w:cstheme="minorHAnsi"/>
          <w:color w:val="000000" w:themeColor="text1"/>
          <w:kern w:val="24"/>
          <w:sz w:val="28"/>
          <w:szCs w:val="28"/>
        </w:rPr>
        <w:t>review/</w:t>
      </w:r>
      <w:r>
        <w:rPr>
          <w:rFonts w:eastAsia="Calibri" w:cstheme="minorHAnsi"/>
          <w:color w:val="000000" w:themeColor="text1"/>
          <w:kern w:val="24"/>
          <w:sz w:val="28"/>
          <w:szCs w:val="28"/>
        </w:rPr>
        <w:t>revision</w:t>
      </w:r>
      <w:r w:rsidR="00276716">
        <w:rPr>
          <w:rFonts w:eastAsia="Calibri" w:cstheme="minorHAnsi"/>
          <w:color w:val="000000" w:themeColor="text1"/>
          <w:kern w:val="24"/>
          <w:sz w:val="28"/>
          <w:szCs w:val="28"/>
        </w:rPr>
        <w:t xml:space="preserve"> for the Nuisance Ordinance</w:t>
      </w:r>
      <w:r w:rsidR="00E408C4">
        <w:rPr>
          <w:rFonts w:eastAsia="Calibri" w:cstheme="minorHAnsi"/>
          <w:color w:val="000000" w:themeColor="text1"/>
          <w:kern w:val="24"/>
          <w:sz w:val="28"/>
          <w:szCs w:val="28"/>
        </w:rPr>
        <w:t>.</w:t>
      </w:r>
      <w:r>
        <w:rPr>
          <w:rFonts w:eastAsia="Calibri" w:cstheme="minorHAnsi"/>
          <w:color w:val="000000" w:themeColor="text1"/>
          <w:kern w:val="24"/>
          <w:sz w:val="28"/>
          <w:szCs w:val="28"/>
        </w:rPr>
        <w:t xml:space="preserve">   Motion seconded by Councilwoman Johnson and carried unanimously, 4-0.</w:t>
      </w:r>
    </w:p>
    <w:p w14:paraId="0536A200" w14:textId="77777777" w:rsidR="00BE4E12" w:rsidRPr="00854C5A" w:rsidRDefault="00BE4E12" w:rsidP="00BE4E12">
      <w:pPr>
        <w:ind w:left="360"/>
        <w:rPr>
          <w:rFonts w:eastAsia="Calibri" w:cstheme="minorHAnsi"/>
          <w:b/>
          <w:bCs/>
          <w:color w:val="000000" w:themeColor="text1"/>
          <w:kern w:val="24"/>
          <w:sz w:val="28"/>
          <w:szCs w:val="28"/>
          <w:u w:val="single"/>
        </w:rPr>
      </w:pPr>
      <w:r w:rsidRPr="00854C5A">
        <w:rPr>
          <w:rFonts w:eastAsia="Calibri" w:cstheme="minorHAnsi"/>
          <w:b/>
          <w:bCs/>
          <w:color w:val="000000" w:themeColor="text1"/>
          <w:kern w:val="24"/>
          <w:sz w:val="28"/>
          <w:szCs w:val="28"/>
          <w:u w:val="single"/>
        </w:rPr>
        <w:t>ACKNOWLEDGEMENT OF PROPERTY TRANSFERS – Mayor Taylor</w:t>
      </w:r>
    </w:p>
    <w:p w14:paraId="554CD4DD" w14:textId="6877B614" w:rsidR="00854C5A" w:rsidRDefault="00BD7BF8" w:rsidP="00BE4E12">
      <w:pPr>
        <w:ind w:left="360"/>
        <w:rPr>
          <w:rFonts w:eastAsia="Calibri" w:cstheme="minorHAnsi"/>
          <w:b/>
          <w:bCs/>
          <w:color w:val="000000" w:themeColor="text1"/>
          <w:kern w:val="24"/>
          <w:sz w:val="28"/>
          <w:szCs w:val="28"/>
        </w:rPr>
      </w:pPr>
      <w:r>
        <w:rPr>
          <w:rFonts w:eastAsia="Calibri" w:cstheme="minorHAnsi"/>
          <w:color w:val="000000" w:themeColor="text1"/>
          <w:kern w:val="24"/>
          <w:sz w:val="28"/>
          <w:szCs w:val="28"/>
        </w:rPr>
        <w:t>Mayor Taylor thanked the County Commissioners for the property transfers of 8 properties for our affordable housing program.</w:t>
      </w:r>
    </w:p>
    <w:p w14:paraId="1BF17A85" w14:textId="6CAA1DF9" w:rsidR="00BE4E12" w:rsidRDefault="00BE4E12" w:rsidP="00BE4E12">
      <w:pPr>
        <w:ind w:left="360"/>
        <w:rPr>
          <w:rFonts w:eastAsia="Calibri" w:cstheme="minorHAnsi"/>
          <w:b/>
          <w:bCs/>
          <w:color w:val="000000" w:themeColor="text1"/>
          <w:kern w:val="24"/>
          <w:sz w:val="28"/>
          <w:szCs w:val="28"/>
          <w:u w:val="single"/>
        </w:rPr>
      </w:pPr>
      <w:r w:rsidRPr="00BD7BF8">
        <w:rPr>
          <w:rFonts w:eastAsia="Calibri" w:cstheme="minorHAnsi"/>
          <w:b/>
          <w:bCs/>
          <w:color w:val="000000" w:themeColor="text1"/>
          <w:kern w:val="24"/>
          <w:sz w:val="28"/>
          <w:szCs w:val="28"/>
          <w:u w:val="single"/>
        </w:rPr>
        <w:t>SOFTSHELL FESTIVAL &amp; WATERMAN’S HALL OF FAME, SUNDAY, MAY 28</w:t>
      </w:r>
      <w:r w:rsidRPr="00BD7BF8">
        <w:rPr>
          <w:rFonts w:eastAsia="Calibri" w:cstheme="minorHAnsi"/>
          <w:b/>
          <w:bCs/>
          <w:color w:val="000000" w:themeColor="text1"/>
          <w:kern w:val="24"/>
          <w:sz w:val="28"/>
          <w:szCs w:val="28"/>
          <w:u w:val="single"/>
          <w:vertAlign w:val="superscript"/>
        </w:rPr>
        <w:t>TH</w:t>
      </w:r>
      <w:r w:rsidRPr="00BD7BF8">
        <w:rPr>
          <w:rFonts w:eastAsia="Calibri" w:cstheme="minorHAnsi"/>
          <w:b/>
          <w:bCs/>
          <w:color w:val="000000" w:themeColor="text1"/>
          <w:kern w:val="24"/>
          <w:sz w:val="28"/>
          <w:szCs w:val="28"/>
          <w:u w:val="single"/>
        </w:rPr>
        <w:t xml:space="preserve"> NOON TO 4:30 P.M. – Mayor Taylor</w:t>
      </w:r>
    </w:p>
    <w:p w14:paraId="7BD1D390" w14:textId="46F605A8" w:rsidR="00BD7BF8" w:rsidRPr="00BD7BF8" w:rsidRDefault="00BD7BF8"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Mayor Taylor noted the upcoming events.</w:t>
      </w:r>
    </w:p>
    <w:p w14:paraId="19F613B7" w14:textId="77777777" w:rsidR="00BE4E12" w:rsidRDefault="00BE4E12" w:rsidP="00BE4E12">
      <w:pPr>
        <w:ind w:left="360"/>
        <w:rPr>
          <w:rFonts w:eastAsia="Calibri" w:cstheme="minorHAnsi"/>
          <w:b/>
          <w:bCs/>
          <w:color w:val="000000" w:themeColor="text1"/>
          <w:kern w:val="24"/>
          <w:sz w:val="28"/>
          <w:szCs w:val="28"/>
          <w:u w:val="single"/>
        </w:rPr>
      </w:pPr>
      <w:r w:rsidRPr="00BD7BF8">
        <w:rPr>
          <w:rFonts w:eastAsia="Calibri" w:cstheme="minorHAnsi"/>
          <w:b/>
          <w:bCs/>
          <w:color w:val="000000" w:themeColor="text1"/>
          <w:kern w:val="24"/>
          <w:sz w:val="28"/>
          <w:szCs w:val="28"/>
          <w:u w:val="single"/>
        </w:rPr>
        <w:t>PUBLIC INPUT</w:t>
      </w:r>
    </w:p>
    <w:p w14:paraId="2E5ED2F9" w14:textId="3B076143" w:rsidR="00BD7BF8" w:rsidRPr="00BD7BF8" w:rsidRDefault="00BD7BF8" w:rsidP="00BE4E12">
      <w:pPr>
        <w:ind w:left="360"/>
        <w:rPr>
          <w:rFonts w:cstheme="minorHAnsi"/>
          <w:sz w:val="28"/>
          <w:szCs w:val="28"/>
        </w:rPr>
      </w:pPr>
      <w:r>
        <w:rPr>
          <w:rFonts w:eastAsia="Calibri" w:cstheme="minorHAnsi"/>
          <w:color w:val="000000" w:themeColor="text1"/>
          <w:kern w:val="24"/>
          <w:sz w:val="28"/>
          <w:szCs w:val="28"/>
        </w:rPr>
        <w:t>No public input offered.</w:t>
      </w:r>
    </w:p>
    <w:p w14:paraId="105F0D54" w14:textId="77777777" w:rsidR="00BE4E12" w:rsidRDefault="00BE4E12" w:rsidP="00BE4E12">
      <w:pPr>
        <w:ind w:left="360"/>
        <w:rPr>
          <w:rFonts w:eastAsia="Calibri" w:cstheme="minorHAnsi"/>
          <w:b/>
          <w:bCs/>
          <w:color w:val="000000" w:themeColor="text1"/>
          <w:kern w:val="24"/>
          <w:sz w:val="28"/>
          <w:szCs w:val="28"/>
          <w:u w:val="single"/>
        </w:rPr>
      </w:pPr>
      <w:r w:rsidRPr="00BD7BF8">
        <w:rPr>
          <w:rFonts w:eastAsia="Calibri" w:cstheme="minorHAnsi"/>
          <w:b/>
          <w:bCs/>
          <w:color w:val="000000" w:themeColor="text1"/>
          <w:kern w:val="24"/>
          <w:sz w:val="28"/>
          <w:szCs w:val="28"/>
          <w:u w:val="single"/>
        </w:rPr>
        <w:t>COUNCIL COMMENTS</w:t>
      </w:r>
    </w:p>
    <w:p w14:paraId="044E203F" w14:textId="124E376B" w:rsidR="00BD7BF8" w:rsidRDefault="00BD7BF8"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Council</w:t>
      </w:r>
      <w:r w:rsidR="004F6C8B">
        <w:rPr>
          <w:rFonts w:eastAsia="Calibri" w:cstheme="minorHAnsi"/>
          <w:color w:val="000000" w:themeColor="text1"/>
          <w:kern w:val="24"/>
          <w:sz w:val="28"/>
          <w:szCs w:val="28"/>
        </w:rPr>
        <w:t xml:space="preserve"> Vice President </w:t>
      </w:r>
      <w:r>
        <w:rPr>
          <w:rFonts w:eastAsia="Calibri" w:cstheme="minorHAnsi"/>
          <w:color w:val="000000" w:themeColor="text1"/>
          <w:kern w:val="24"/>
          <w:sz w:val="28"/>
          <w:szCs w:val="28"/>
        </w:rPr>
        <w:t xml:space="preserve">Lankford gave a shout-out to the Crisfield Fire Department for giving out smoke detectors and installing them. He noted </w:t>
      </w:r>
      <w:proofErr w:type="gramStart"/>
      <w:r w:rsidR="004F6C8B">
        <w:rPr>
          <w:rFonts w:eastAsia="Calibri" w:cstheme="minorHAnsi"/>
          <w:color w:val="000000" w:themeColor="text1"/>
          <w:kern w:val="24"/>
          <w:sz w:val="28"/>
          <w:szCs w:val="28"/>
        </w:rPr>
        <w:t>persons</w:t>
      </w:r>
      <w:proofErr w:type="gramEnd"/>
      <w:r w:rsidR="004F6C8B">
        <w:rPr>
          <w:rFonts w:eastAsia="Calibri" w:cstheme="minorHAnsi"/>
          <w:color w:val="000000" w:themeColor="text1"/>
          <w:kern w:val="24"/>
          <w:sz w:val="28"/>
          <w:szCs w:val="28"/>
        </w:rPr>
        <w:t xml:space="preserve"> could c</w:t>
      </w:r>
      <w:r>
        <w:rPr>
          <w:rFonts w:eastAsia="Calibri" w:cstheme="minorHAnsi"/>
          <w:color w:val="000000" w:themeColor="text1"/>
          <w:kern w:val="24"/>
          <w:sz w:val="28"/>
          <w:szCs w:val="28"/>
        </w:rPr>
        <w:t>ontact</w:t>
      </w:r>
      <w:r w:rsidR="004F6C8B">
        <w:rPr>
          <w:rFonts w:eastAsia="Calibri" w:cstheme="minorHAnsi"/>
          <w:color w:val="000000" w:themeColor="text1"/>
          <w:kern w:val="24"/>
          <w:sz w:val="28"/>
          <w:szCs w:val="28"/>
        </w:rPr>
        <w:t xml:space="preserve"> </w:t>
      </w:r>
      <w:r>
        <w:rPr>
          <w:rFonts w:eastAsia="Calibri" w:cstheme="minorHAnsi"/>
          <w:color w:val="000000" w:themeColor="text1"/>
          <w:kern w:val="24"/>
          <w:sz w:val="28"/>
          <w:szCs w:val="28"/>
        </w:rPr>
        <w:t>CFD if you need a smoke detector.  He also noted that he would be attending the next meeting in person.</w:t>
      </w:r>
    </w:p>
    <w:p w14:paraId="27E1415F" w14:textId="32768A2F" w:rsidR="00BD7BF8" w:rsidRDefault="00BD7BF8"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Councilwoman Johnson noted that Pastor Holden was surprised that she received the Birthday Proclamation.</w:t>
      </w:r>
    </w:p>
    <w:p w14:paraId="7F24A5F1" w14:textId="3A5F38F3" w:rsidR="00BD7BF8" w:rsidRDefault="00BD7BF8"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lastRenderedPageBreak/>
        <w:t xml:space="preserve">Councilwoman Johnson </w:t>
      </w:r>
      <w:proofErr w:type="gramStart"/>
      <w:r>
        <w:rPr>
          <w:rFonts w:eastAsia="Calibri" w:cstheme="minorHAnsi"/>
          <w:color w:val="000000" w:themeColor="text1"/>
          <w:kern w:val="24"/>
          <w:sz w:val="28"/>
          <w:szCs w:val="28"/>
        </w:rPr>
        <w:t>made reference</w:t>
      </w:r>
      <w:proofErr w:type="gramEnd"/>
      <w:r>
        <w:rPr>
          <w:rFonts w:eastAsia="Calibri" w:cstheme="minorHAnsi"/>
          <w:color w:val="000000" w:themeColor="text1"/>
          <w:kern w:val="24"/>
          <w:sz w:val="28"/>
          <w:szCs w:val="28"/>
        </w:rPr>
        <w:t xml:space="preserve"> to loud music and the noise ordinance.</w:t>
      </w:r>
    </w:p>
    <w:p w14:paraId="2298E505" w14:textId="650EFD25" w:rsidR="00206292" w:rsidRDefault="00BD7BF8" w:rsidP="0020629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Chief Taylor noted that</w:t>
      </w:r>
      <w:r w:rsidR="00206292">
        <w:rPr>
          <w:rFonts w:eastAsia="Calibri" w:cstheme="minorHAnsi"/>
          <w:color w:val="000000" w:themeColor="text1"/>
          <w:kern w:val="24"/>
          <w:sz w:val="28"/>
          <w:szCs w:val="28"/>
        </w:rPr>
        <w:t xml:space="preserve"> </w:t>
      </w:r>
      <w:r w:rsidR="001A2D0C">
        <w:rPr>
          <w:rFonts w:eastAsia="Calibri" w:cstheme="minorHAnsi"/>
          <w:color w:val="000000" w:themeColor="text1"/>
          <w:kern w:val="24"/>
          <w:sz w:val="28"/>
          <w:szCs w:val="28"/>
        </w:rPr>
        <w:t>the Ordinance</w:t>
      </w:r>
      <w:r w:rsidR="00206292">
        <w:rPr>
          <w:rFonts w:eastAsia="Calibri" w:cstheme="minorHAnsi"/>
          <w:color w:val="000000" w:themeColor="text1"/>
          <w:kern w:val="24"/>
          <w:sz w:val="28"/>
          <w:szCs w:val="28"/>
        </w:rPr>
        <w:t xml:space="preserve"> applies if you can hear </w:t>
      </w:r>
      <w:r w:rsidR="001A2D0C">
        <w:rPr>
          <w:rFonts w:eastAsia="Calibri" w:cstheme="minorHAnsi"/>
          <w:color w:val="000000" w:themeColor="text1"/>
          <w:kern w:val="24"/>
          <w:sz w:val="28"/>
          <w:szCs w:val="28"/>
        </w:rPr>
        <w:t>music</w:t>
      </w:r>
      <w:r w:rsidR="00206292">
        <w:rPr>
          <w:rFonts w:eastAsia="Calibri" w:cstheme="minorHAnsi"/>
          <w:color w:val="000000" w:themeColor="text1"/>
          <w:kern w:val="24"/>
          <w:sz w:val="28"/>
          <w:szCs w:val="28"/>
        </w:rPr>
        <w:t xml:space="preserve"> in a vehicle </w:t>
      </w:r>
      <w:r w:rsidR="001A2D0C">
        <w:rPr>
          <w:rFonts w:eastAsia="Calibri" w:cstheme="minorHAnsi"/>
          <w:color w:val="000000" w:themeColor="text1"/>
          <w:kern w:val="24"/>
          <w:sz w:val="28"/>
          <w:szCs w:val="28"/>
        </w:rPr>
        <w:t xml:space="preserve">from </w:t>
      </w:r>
      <w:r w:rsidR="00206292">
        <w:rPr>
          <w:rFonts w:eastAsia="Calibri" w:cstheme="minorHAnsi"/>
          <w:color w:val="000000" w:themeColor="text1"/>
          <w:kern w:val="24"/>
          <w:sz w:val="28"/>
          <w:szCs w:val="28"/>
        </w:rPr>
        <w:t>mo</w:t>
      </w:r>
      <w:r w:rsidR="001A2D0C">
        <w:rPr>
          <w:rFonts w:eastAsia="Calibri" w:cstheme="minorHAnsi"/>
          <w:color w:val="000000" w:themeColor="text1"/>
          <w:kern w:val="24"/>
          <w:sz w:val="28"/>
          <w:szCs w:val="28"/>
        </w:rPr>
        <w:t>re</w:t>
      </w:r>
      <w:r w:rsidR="00206292">
        <w:rPr>
          <w:rFonts w:eastAsia="Calibri" w:cstheme="minorHAnsi"/>
          <w:color w:val="000000" w:themeColor="text1"/>
          <w:kern w:val="24"/>
          <w:sz w:val="28"/>
          <w:szCs w:val="28"/>
        </w:rPr>
        <w:t xml:space="preserve"> tha</w:t>
      </w:r>
      <w:r w:rsidR="001A2D0C">
        <w:rPr>
          <w:rFonts w:eastAsia="Calibri" w:cstheme="minorHAnsi"/>
          <w:color w:val="000000" w:themeColor="text1"/>
          <w:kern w:val="24"/>
          <w:sz w:val="28"/>
          <w:szCs w:val="28"/>
        </w:rPr>
        <w:t>n</w:t>
      </w:r>
      <w:r w:rsidR="00206292">
        <w:rPr>
          <w:rFonts w:eastAsia="Calibri" w:cstheme="minorHAnsi"/>
          <w:color w:val="000000" w:themeColor="text1"/>
          <w:kern w:val="24"/>
          <w:sz w:val="28"/>
          <w:szCs w:val="28"/>
        </w:rPr>
        <w:t xml:space="preserve"> 50’ away.  He also noted that the noise ordinance goes into effect at 11:00 p.m.</w:t>
      </w:r>
    </w:p>
    <w:p w14:paraId="410E43D9" w14:textId="5594EB0F" w:rsidR="00206292" w:rsidRDefault="00206292" w:rsidP="0020629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He advised that he had Sgt. Luedtke monitor areas. He advised that people </w:t>
      </w:r>
      <w:proofErr w:type="gramStart"/>
      <w:r>
        <w:rPr>
          <w:rFonts w:eastAsia="Calibri" w:cstheme="minorHAnsi"/>
          <w:color w:val="000000" w:themeColor="text1"/>
          <w:kern w:val="24"/>
          <w:sz w:val="28"/>
          <w:szCs w:val="28"/>
        </w:rPr>
        <w:t>can</w:t>
      </w:r>
      <w:proofErr w:type="gramEnd"/>
      <w:r>
        <w:rPr>
          <w:rFonts w:eastAsia="Calibri" w:cstheme="minorHAnsi"/>
          <w:color w:val="000000" w:themeColor="text1"/>
          <w:kern w:val="24"/>
          <w:sz w:val="28"/>
          <w:szCs w:val="28"/>
        </w:rPr>
        <w:t xml:space="preserve"> contact CPD if they have complaints.</w:t>
      </w:r>
    </w:p>
    <w:p w14:paraId="26F1B255" w14:textId="3F47D8A6" w:rsidR="00206292" w:rsidRDefault="00206292" w:rsidP="0020629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Councilman Banks </w:t>
      </w:r>
      <w:proofErr w:type="gramStart"/>
      <w:r>
        <w:rPr>
          <w:rFonts w:eastAsia="Calibri" w:cstheme="minorHAnsi"/>
          <w:color w:val="000000" w:themeColor="text1"/>
          <w:kern w:val="24"/>
          <w:sz w:val="28"/>
          <w:szCs w:val="28"/>
        </w:rPr>
        <w:t>made reference</w:t>
      </w:r>
      <w:proofErr w:type="gramEnd"/>
      <w:r>
        <w:rPr>
          <w:rFonts w:eastAsia="Calibri" w:cstheme="minorHAnsi"/>
          <w:color w:val="000000" w:themeColor="text1"/>
          <w:kern w:val="24"/>
          <w:sz w:val="28"/>
          <w:szCs w:val="28"/>
        </w:rPr>
        <w:t xml:space="preserve"> to Economic Development</w:t>
      </w:r>
      <w:ins w:id="10" w:author="Valerie Swift" w:date="2023-07-11T08:32:00Z">
        <w:r w:rsidR="00432356">
          <w:rPr>
            <w:rFonts w:eastAsia="Calibri" w:cstheme="minorHAnsi"/>
            <w:color w:val="000000" w:themeColor="text1"/>
            <w:kern w:val="24"/>
            <w:sz w:val="28"/>
            <w:szCs w:val="28"/>
          </w:rPr>
          <w:t xml:space="preserve">, </w:t>
        </w:r>
      </w:ins>
      <w:del w:id="11" w:author="Valerie Swift" w:date="2023-07-11T08:32:00Z">
        <w:r w:rsidDel="00432356">
          <w:rPr>
            <w:rFonts w:eastAsia="Calibri" w:cstheme="minorHAnsi"/>
            <w:color w:val="000000" w:themeColor="text1"/>
            <w:kern w:val="24"/>
            <w:sz w:val="28"/>
            <w:szCs w:val="28"/>
          </w:rPr>
          <w:delText xml:space="preserve"> </w:delText>
        </w:r>
      </w:del>
      <w:r>
        <w:rPr>
          <w:rFonts w:eastAsia="Calibri" w:cstheme="minorHAnsi"/>
          <w:color w:val="000000" w:themeColor="text1"/>
          <w:kern w:val="24"/>
          <w:sz w:val="28"/>
          <w:szCs w:val="28"/>
        </w:rPr>
        <w:t>as the downtown waterfront</w:t>
      </w:r>
      <w:r w:rsidR="004F6C8B">
        <w:rPr>
          <w:rFonts w:eastAsia="Calibri" w:cstheme="minorHAnsi"/>
          <w:color w:val="000000" w:themeColor="text1"/>
          <w:kern w:val="24"/>
          <w:sz w:val="28"/>
          <w:szCs w:val="28"/>
        </w:rPr>
        <w:t xml:space="preserve"> C</w:t>
      </w:r>
      <w:r>
        <w:rPr>
          <w:rFonts w:eastAsia="Calibri" w:cstheme="minorHAnsi"/>
          <w:color w:val="000000" w:themeColor="text1"/>
          <w:kern w:val="24"/>
          <w:sz w:val="28"/>
          <w:szCs w:val="28"/>
        </w:rPr>
        <w:t>hair.  He noted that he has a person working on addressing amenities and development.</w:t>
      </w:r>
      <w:r w:rsidR="001C3407">
        <w:rPr>
          <w:rFonts w:eastAsia="Calibri" w:cstheme="minorHAnsi"/>
          <w:color w:val="000000" w:themeColor="text1"/>
          <w:kern w:val="24"/>
          <w:sz w:val="28"/>
          <w:szCs w:val="28"/>
        </w:rPr>
        <w:t xml:space="preserve"> He also noted that he would like to see the Mayor and Council get back to holding work sessions.</w:t>
      </w:r>
    </w:p>
    <w:p w14:paraId="5655055E" w14:textId="3A0C89D6" w:rsidR="001C3407" w:rsidRDefault="001C3407" w:rsidP="0020629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Councilman Goldsborough noted that everyone needs to pay attention to code changes and more to come.  He advised that the City </w:t>
      </w:r>
      <w:proofErr w:type="gramStart"/>
      <w:r>
        <w:rPr>
          <w:rFonts w:eastAsia="Calibri" w:cstheme="minorHAnsi"/>
          <w:color w:val="000000" w:themeColor="text1"/>
          <w:kern w:val="24"/>
          <w:sz w:val="28"/>
          <w:szCs w:val="28"/>
        </w:rPr>
        <w:t>will</w:t>
      </w:r>
      <w:proofErr w:type="gramEnd"/>
      <w:r>
        <w:rPr>
          <w:rFonts w:eastAsia="Calibri" w:cstheme="minorHAnsi"/>
          <w:color w:val="000000" w:themeColor="text1"/>
          <w:kern w:val="24"/>
          <w:sz w:val="28"/>
          <w:szCs w:val="28"/>
        </w:rPr>
        <w:t xml:space="preserve"> enforce regulations harder</w:t>
      </w:r>
      <w:r w:rsidR="00FE37B6">
        <w:rPr>
          <w:rFonts w:eastAsia="Calibri" w:cstheme="minorHAnsi"/>
          <w:color w:val="000000" w:themeColor="text1"/>
          <w:kern w:val="24"/>
          <w:sz w:val="28"/>
          <w:szCs w:val="28"/>
        </w:rPr>
        <w:t>,</w:t>
      </w:r>
      <w:r>
        <w:rPr>
          <w:rFonts w:eastAsia="Calibri" w:cstheme="minorHAnsi"/>
          <w:color w:val="000000" w:themeColor="text1"/>
          <w:kern w:val="24"/>
          <w:sz w:val="28"/>
          <w:szCs w:val="28"/>
        </w:rPr>
        <w:t xml:space="preserve"> so fix violations now.</w:t>
      </w:r>
    </w:p>
    <w:p w14:paraId="2712EE4E" w14:textId="4BCAB19C" w:rsidR="00D53A35" w:rsidRPr="00206292" w:rsidRDefault="00D53A35" w:rsidP="0020629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 xml:space="preserve">Councilwoman Johnson noted that she had met with the community </w:t>
      </w:r>
      <w:proofErr w:type="gramStart"/>
      <w:r>
        <w:rPr>
          <w:rFonts w:eastAsia="Calibri" w:cstheme="minorHAnsi"/>
          <w:color w:val="000000" w:themeColor="text1"/>
          <w:kern w:val="24"/>
          <w:sz w:val="28"/>
          <w:szCs w:val="28"/>
        </w:rPr>
        <w:t>gardeners</w:t>
      </w:r>
      <w:proofErr w:type="gramEnd"/>
      <w:r w:rsidR="00FE37B6">
        <w:rPr>
          <w:rFonts w:eastAsia="Calibri" w:cstheme="minorHAnsi"/>
          <w:color w:val="000000" w:themeColor="text1"/>
          <w:kern w:val="24"/>
          <w:sz w:val="28"/>
          <w:szCs w:val="28"/>
        </w:rPr>
        <w:t xml:space="preserve"> and they want to do several things with the City, as well as do work at the entrance of the City.</w:t>
      </w:r>
    </w:p>
    <w:p w14:paraId="298F0BAF" w14:textId="77777777" w:rsidR="00BE4E12" w:rsidRDefault="00BE4E12" w:rsidP="00BE4E12">
      <w:pPr>
        <w:ind w:left="360"/>
        <w:rPr>
          <w:rFonts w:eastAsia="Calibri" w:cstheme="minorHAnsi"/>
          <w:b/>
          <w:bCs/>
          <w:color w:val="000000" w:themeColor="text1"/>
          <w:kern w:val="24"/>
          <w:sz w:val="28"/>
          <w:szCs w:val="28"/>
          <w:u w:val="single"/>
        </w:rPr>
      </w:pPr>
      <w:r w:rsidRPr="001C3407">
        <w:rPr>
          <w:rFonts w:eastAsia="Calibri" w:cstheme="minorHAnsi"/>
          <w:b/>
          <w:bCs/>
          <w:color w:val="000000" w:themeColor="text1"/>
          <w:kern w:val="24"/>
          <w:sz w:val="28"/>
          <w:szCs w:val="28"/>
          <w:u w:val="single"/>
        </w:rPr>
        <w:t>MAYOR COMMENTS</w:t>
      </w:r>
    </w:p>
    <w:p w14:paraId="261839BA" w14:textId="4861040C" w:rsidR="001C3407" w:rsidRPr="001C3407" w:rsidRDefault="00FE37B6" w:rsidP="00BE4E12">
      <w:pPr>
        <w:ind w:left="360"/>
        <w:rPr>
          <w:rFonts w:cstheme="minorHAnsi"/>
          <w:sz w:val="28"/>
          <w:szCs w:val="28"/>
        </w:rPr>
      </w:pPr>
      <w:r>
        <w:rPr>
          <w:rFonts w:eastAsia="Calibri" w:cstheme="minorHAnsi"/>
          <w:color w:val="000000" w:themeColor="text1"/>
          <w:kern w:val="24"/>
          <w:sz w:val="28"/>
          <w:szCs w:val="28"/>
        </w:rPr>
        <w:t>Mayor Taylor congratulated the 2023 CHS graduates and offered them best wishes.  She also congratulated Ronnie Sterling for winning the Eastern Shore Idol.</w:t>
      </w:r>
    </w:p>
    <w:p w14:paraId="6FC00CF1" w14:textId="77777777" w:rsidR="00BE4E12" w:rsidRDefault="00BE4E12" w:rsidP="00BE4E12">
      <w:pPr>
        <w:ind w:left="360"/>
        <w:rPr>
          <w:rFonts w:eastAsia="Calibri" w:cstheme="minorHAnsi"/>
          <w:b/>
          <w:bCs/>
          <w:color w:val="000000" w:themeColor="text1"/>
          <w:kern w:val="24"/>
          <w:sz w:val="28"/>
          <w:szCs w:val="28"/>
          <w:u w:val="single"/>
        </w:rPr>
      </w:pPr>
      <w:r w:rsidRPr="00FE37B6">
        <w:rPr>
          <w:rFonts w:eastAsia="Calibri" w:cstheme="minorHAnsi"/>
          <w:b/>
          <w:bCs/>
          <w:color w:val="000000" w:themeColor="text1"/>
          <w:kern w:val="24"/>
          <w:sz w:val="28"/>
          <w:szCs w:val="28"/>
          <w:u w:val="single"/>
        </w:rPr>
        <w:t>ADJOURNMENT</w:t>
      </w:r>
    </w:p>
    <w:p w14:paraId="6A717922" w14:textId="11D8A6DD" w:rsidR="00FE37B6" w:rsidRDefault="00FE37B6"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With no further business for discussion, Councilwoman Johnson made a motion to adjourn, seconded by Councilman Banks and carried unanimously, 4-0.</w:t>
      </w:r>
    </w:p>
    <w:p w14:paraId="188B815C" w14:textId="190D7FD9" w:rsidR="00FE37B6" w:rsidRDefault="00FE37B6"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t>Respectfully submitted,</w:t>
      </w:r>
    </w:p>
    <w:p w14:paraId="16457F73" w14:textId="6D87AF7A" w:rsidR="00FE37B6" w:rsidRDefault="00FE37B6" w:rsidP="00BE4E12">
      <w:pPr>
        <w:ind w:left="360"/>
        <w:rPr>
          <w:rFonts w:eastAsia="Calibri" w:cstheme="minorHAnsi"/>
          <w:color w:val="000000" w:themeColor="text1"/>
          <w:kern w:val="24"/>
          <w:sz w:val="28"/>
          <w:szCs w:val="28"/>
        </w:rPr>
      </w:pP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r>
      <w:r>
        <w:rPr>
          <w:rFonts w:eastAsia="Calibri" w:cstheme="minorHAnsi"/>
          <w:color w:val="000000" w:themeColor="text1"/>
          <w:kern w:val="24"/>
          <w:sz w:val="28"/>
          <w:szCs w:val="28"/>
        </w:rPr>
        <w:tab/>
        <w:t>Joyce L. Morgan, Clerk-Treasurer</w:t>
      </w:r>
    </w:p>
    <w:p w14:paraId="52D044B4" w14:textId="30D2982E" w:rsidR="00FE37B6" w:rsidRPr="00FE37B6" w:rsidRDefault="00FE37B6" w:rsidP="00BE4E12">
      <w:pPr>
        <w:ind w:left="360"/>
        <w:rPr>
          <w:rFonts w:cstheme="minorHAnsi"/>
          <w:sz w:val="28"/>
          <w:szCs w:val="28"/>
        </w:rPr>
      </w:pPr>
      <w:r>
        <w:rPr>
          <w:rFonts w:eastAsia="Calibri" w:cstheme="minorHAnsi"/>
          <w:color w:val="000000" w:themeColor="text1"/>
          <w:kern w:val="24"/>
          <w:sz w:val="28"/>
          <w:szCs w:val="28"/>
        </w:rPr>
        <w:lastRenderedPageBreak/>
        <w:t>Prepared by Valerie Swift, Secretary</w:t>
      </w:r>
    </w:p>
    <w:p w14:paraId="0C1D800E" w14:textId="37B5ADB8" w:rsidR="00FE37B6" w:rsidRDefault="00FE37B6" w:rsidP="00BE4E12">
      <w:r>
        <w:tab/>
      </w:r>
    </w:p>
    <w:sectPr w:rsidR="00FE37B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D8F40" w14:textId="77777777" w:rsidR="00202ADA" w:rsidRDefault="00202ADA" w:rsidP="001A2D0C">
      <w:pPr>
        <w:spacing w:after="0" w:line="240" w:lineRule="auto"/>
      </w:pPr>
      <w:r>
        <w:separator/>
      </w:r>
    </w:p>
  </w:endnote>
  <w:endnote w:type="continuationSeparator" w:id="0">
    <w:p w14:paraId="23D15DFA" w14:textId="77777777" w:rsidR="00202ADA" w:rsidRDefault="00202ADA" w:rsidP="001A2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72721"/>
      <w:docPartObj>
        <w:docPartGallery w:val="Page Numbers (Bottom of Page)"/>
        <w:docPartUnique/>
      </w:docPartObj>
    </w:sdtPr>
    <w:sdtEndPr>
      <w:rPr>
        <w:noProof/>
      </w:rPr>
    </w:sdtEndPr>
    <w:sdtContent>
      <w:p w14:paraId="37FEF1EE" w14:textId="46AD35D9" w:rsidR="001A2D0C" w:rsidRDefault="001A2D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72A2E8" w14:textId="77777777" w:rsidR="001A2D0C" w:rsidRDefault="001A2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F5E88" w14:textId="77777777" w:rsidR="00202ADA" w:rsidRDefault="00202ADA" w:rsidP="001A2D0C">
      <w:pPr>
        <w:spacing w:after="0" w:line="240" w:lineRule="auto"/>
      </w:pPr>
      <w:r>
        <w:separator/>
      </w:r>
    </w:p>
  </w:footnote>
  <w:footnote w:type="continuationSeparator" w:id="0">
    <w:p w14:paraId="5865DAB7" w14:textId="77777777" w:rsidR="00202ADA" w:rsidRDefault="00202ADA" w:rsidP="001A2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3E18" w14:textId="010F90F6" w:rsidR="001A2D0C" w:rsidRDefault="001A2D0C">
    <w:pPr>
      <w:pStyle w:val="Header"/>
    </w:pPr>
    <w:r>
      <w:t>MC5242023</w:t>
    </w:r>
  </w:p>
  <w:p w14:paraId="3DB4E921" w14:textId="77777777" w:rsidR="001A2D0C" w:rsidRDefault="001A2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A104E"/>
    <w:multiLevelType w:val="hybridMultilevel"/>
    <w:tmpl w:val="EF9E0FB4"/>
    <w:lvl w:ilvl="0" w:tplc="33E4043C">
      <w:start w:val="1"/>
      <w:numFmt w:val="bullet"/>
      <w:lvlText w:val="•"/>
      <w:lvlJc w:val="left"/>
      <w:pPr>
        <w:tabs>
          <w:tab w:val="num" w:pos="720"/>
        </w:tabs>
        <w:ind w:left="720" w:hanging="360"/>
      </w:pPr>
      <w:rPr>
        <w:rFonts w:ascii="Arial" w:hAnsi="Arial" w:hint="default"/>
      </w:rPr>
    </w:lvl>
    <w:lvl w:ilvl="1" w:tplc="F556645A" w:tentative="1">
      <w:start w:val="1"/>
      <w:numFmt w:val="bullet"/>
      <w:lvlText w:val="•"/>
      <w:lvlJc w:val="left"/>
      <w:pPr>
        <w:tabs>
          <w:tab w:val="num" w:pos="1440"/>
        </w:tabs>
        <w:ind w:left="1440" w:hanging="360"/>
      </w:pPr>
      <w:rPr>
        <w:rFonts w:ascii="Arial" w:hAnsi="Arial" w:hint="default"/>
      </w:rPr>
    </w:lvl>
    <w:lvl w:ilvl="2" w:tplc="70D89818" w:tentative="1">
      <w:start w:val="1"/>
      <w:numFmt w:val="bullet"/>
      <w:lvlText w:val="•"/>
      <w:lvlJc w:val="left"/>
      <w:pPr>
        <w:tabs>
          <w:tab w:val="num" w:pos="2160"/>
        </w:tabs>
        <w:ind w:left="2160" w:hanging="360"/>
      </w:pPr>
      <w:rPr>
        <w:rFonts w:ascii="Arial" w:hAnsi="Arial" w:hint="default"/>
      </w:rPr>
    </w:lvl>
    <w:lvl w:ilvl="3" w:tplc="45FEA050" w:tentative="1">
      <w:start w:val="1"/>
      <w:numFmt w:val="bullet"/>
      <w:lvlText w:val="•"/>
      <w:lvlJc w:val="left"/>
      <w:pPr>
        <w:tabs>
          <w:tab w:val="num" w:pos="2880"/>
        </w:tabs>
        <w:ind w:left="2880" w:hanging="360"/>
      </w:pPr>
      <w:rPr>
        <w:rFonts w:ascii="Arial" w:hAnsi="Arial" w:hint="default"/>
      </w:rPr>
    </w:lvl>
    <w:lvl w:ilvl="4" w:tplc="A58C6E16" w:tentative="1">
      <w:start w:val="1"/>
      <w:numFmt w:val="bullet"/>
      <w:lvlText w:val="•"/>
      <w:lvlJc w:val="left"/>
      <w:pPr>
        <w:tabs>
          <w:tab w:val="num" w:pos="3600"/>
        </w:tabs>
        <w:ind w:left="3600" w:hanging="360"/>
      </w:pPr>
      <w:rPr>
        <w:rFonts w:ascii="Arial" w:hAnsi="Arial" w:hint="default"/>
      </w:rPr>
    </w:lvl>
    <w:lvl w:ilvl="5" w:tplc="A0BAA6DA" w:tentative="1">
      <w:start w:val="1"/>
      <w:numFmt w:val="bullet"/>
      <w:lvlText w:val="•"/>
      <w:lvlJc w:val="left"/>
      <w:pPr>
        <w:tabs>
          <w:tab w:val="num" w:pos="4320"/>
        </w:tabs>
        <w:ind w:left="4320" w:hanging="360"/>
      </w:pPr>
      <w:rPr>
        <w:rFonts w:ascii="Arial" w:hAnsi="Arial" w:hint="default"/>
      </w:rPr>
    </w:lvl>
    <w:lvl w:ilvl="6" w:tplc="88AEE98A" w:tentative="1">
      <w:start w:val="1"/>
      <w:numFmt w:val="bullet"/>
      <w:lvlText w:val="•"/>
      <w:lvlJc w:val="left"/>
      <w:pPr>
        <w:tabs>
          <w:tab w:val="num" w:pos="5040"/>
        </w:tabs>
        <w:ind w:left="5040" w:hanging="360"/>
      </w:pPr>
      <w:rPr>
        <w:rFonts w:ascii="Arial" w:hAnsi="Arial" w:hint="default"/>
      </w:rPr>
    </w:lvl>
    <w:lvl w:ilvl="7" w:tplc="D4D6AF7A" w:tentative="1">
      <w:start w:val="1"/>
      <w:numFmt w:val="bullet"/>
      <w:lvlText w:val="•"/>
      <w:lvlJc w:val="left"/>
      <w:pPr>
        <w:tabs>
          <w:tab w:val="num" w:pos="5760"/>
        </w:tabs>
        <w:ind w:left="5760" w:hanging="360"/>
      </w:pPr>
      <w:rPr>
        <w:rFonts w:ascii="Arial" w:hAnsi="Arial" w:hint="default"/>
      </w:rPr>
    </w:lvl>
    <w:lvl w:ilvl="8" w:tplc="7DFC8D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B0666C7"/>
    <w:multiLevelType w:val="hybridMultilevel"/>
    <w:tmpl w:val="44D2950A"/>
    <w:lvl w:ilvl="0" w:tplc="0A14170E">
      <w:start w:val="1"/>
      <w:numFmt w:val="bullet"/>
      <w:lvlText w:val="•"/>
      <w:lvlJc w:val="left"/>
      <w:pPr>
        <w:tabs>
          <w:tab w:val="num" w:pos="720"/>
        </w:tabs>
        <w:ind w:left="720" w:hanging="360"/>
      </w:pPr>
      <w:rPr>
        <w:rFonts w:ascii="Arial" w:hAnsi="Arial" w:hint="default"/>
      </w:rPr>
    </w:lvl>
    <w:lvl w:ilvl="1" w:tplc="D572FF0C" w:tentative="1">
      <w:start w:val="1"/>
      <w:numFmt w:val="bullet"/>
      <w:lvlText w:val="•"/>
      <w:lvlJc w:val="left"/>
      <w:pPr>
        <w:tabs>
          <w:tab w:val="num" w:pos="1440"/>
        </w:tabs>
        <w:ind w:left="1440" w:hanging="360"/>
      </w:pPr>
      <w:rPr>
        <w:rFonts w:ascii="Arial" w:hAnsi="Arial" w:hint="default"/>
      </w:rPr>
    </w:lvl>
    <w:lvl w:ilvl="2" w:tplc="08D2B9EC" w:tentative="1">
      <w:start w:val="1"/>
      <w:numFmt w:val="bullet"/>
      <w:lvlText w:val="•"/>
      <w:lvlJc w:val="left"/>
      <w:pPr>
        <w:tabs>
          <w:tab w:val="num" w:pos="2160"/>
        </w:tabs>
        <w:ind w:left="2160" w:hanging="360"/>
      </w:pPr>
      <w:rPr>
        <w:rFonts w:ascii="Arial" w:hAnsi="Arial" w:hint="default"/>
      </w:rPr>
    </w:lvl>
    <w:lvl w:ilvl="3" w:tplc="00E48936" w:tentative="1">
      <w:start w:val="1"/>
      <w:numFmt w:val="bullet"/>
      <w:lvlText w:val="•"/>
      <w:lvlJc w:val="left"/>
      <w:pPr>
        <w:tabs>
          <w:tab w:val="num" w:pos="2880"/>
        </w:tabs>
        <w:ind w:left="2880" w:hanging="360"/>
      </w:pPr>
      <w:rPr>
        <w:rFonts w:ascii="Arial" w:hAnsi="Arial" w:hint="default"/>
      </w:rPr>
    </w:lvl>
    <w:lvl w:ilvl="4" w:tplc="779E6090" w:tentative="1">
      <w:start w:val="1"/>
      <w:numFmt w:val="bullet"/>
      <w:lvlText w:val="•"/>
      <w:lvlJc w:val="left"/>
      <w:pPr>
        <w:tabs>
          <w:tab w:val="num" w:pos="3600"/>
        </w:tabs>
        <w:ind w:left="3600" w:hanging="360"/>
      </w:pPr>
      <w:rPr>
        <w:rFonts w:ascii="Arial" w:hAnsi="Arial" w:hint="default"/>
      </w:rPr>
    </w:lvl>
    <w:lvl w:ilvl="5" w:tplc="0F72F41C" w:tentative="1">
      <w:start w:val="1"/>
      <w:numFmt w:val="bullet"/>
      <w:lvlText w:val="•"/>
      <w:lvlJc w:val="left"/>
      <w:pPr>
        <w:tabs>
          <w:tab w:val="num" w:pos="4320"/>
        </w:tabs>
        <w:ind w:left="4320" w:hanging="360"/>
      </w:pPr>
      <w:rPr>
        <w:rFonts w:ascii="Arial" w:hAnsi="Arial" w:hint="default"/>
      </w:rPr>
    </w:lvl>
    <w:lvl w:ilvl="6" w:tplc="72BE6DE2" w:tentative="1">
      <w:start w:val="1"/>
      <w:numFmt w:val="bullet"/>
      <w:lvlText w:val="•"/>
      <w:lvlJc w:val="left"/>
      <w:pPr>
        <w:tabs>
          <w:tab w:val="num" w:pos="5040"/>
        </w:tabs>
        <w:ind w:left="5040" w:hanging="360"/>
      </w:pPr>
      <w:rPr>
        <w:rFonts w:ascii="Arial" w:hAnsi="Arial" w:hint="default"/>
      </w:rPr>
    </w:lvl>
    <w:lvl w:ilvl="7" w:tplc="EAB6FD40" w:tentative="1">
      <w:start w:val="1"/>
      <w:numFmt w:val="bullet"/>
      <w:lvlText w:val="•"/>
      <w:lvlJc w:val="left"/>
      <w:pPr>
        <w:tabs>
          <w:tab w:val="num" w:pos="5760"/>
        </w:tabs>
        <w:ind w:left="5760" w:hanging="360"/>
      </w:pPr>
      <w:rPr>
        <w:rFonts w:ascii="Arial" w:hAnsi="Arial" w:hint="default"/>
      </w:rPr>
    </w:lvl>
    <w:lvl w:ilvl="8" w:tplc="1F602DD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957566"/>
    <w:multiLevelType w:val="hybridMultilevel"/>
    <w:tmpl w:val="30AC9614"/>
    <w:lvl w:ilvl="0" w:tplc="33E4043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E72A06"/>
    <w:multiLevelType w:val="hybridMultilevel"/>
    <w:tmpl w:val="B2700E02"/>
    <w:lvl w:ilvl="0" w:tplc="33E4043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529148">
    <w:abstractNumId w:val="0"/>
  </w:num>
  <w:num w:numId="2" w16cid:durableId="1206722612">
    <w:abstractNumId w:val="2"/>
  </w:num>
  <w:num w:numId="3" w16cid:durableId="736172882">
    <w:abstractNumId w:val="3"/>
  </w:num>
  <w:num w:numId="4" w16cid:durableId="15149984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erie Swift">
    <w15:presenceInfo w15:providerId="AD" w15:userId="S::vswift@crisfieldcityhall.onmicrosoft.com::3847e18b-5a38-4e57-b341-37b22cc2ad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12"/>
    <w:rsid w:val="0000244F"/>
    <w:rsid w:val="000101F9"/>
    <w:rsid w:val="000352A8"/>
    <w:rsid w:val="00050C07"/>
    <w:rsid w:val="000D0B1B"/>
    <w:rsid w:val="00152583"/>
    <w:rsid w:val="00195C89"/>
    <w:rsid w:val="001A2D0C"/>
    <w:rsid w:val="001A5EB7"/>
    <w:rsid w:val="001C3407"/>
    <w:rsid w:val="001C73C1"/>
    <w:rsid w:val="00202ADA"/>
    <w:rsid w:val="00206292"/>
    <w:rsid w:val="00207F1A"/>
    <w:rsid w:val="00240FF2"/>
    <w:rsid w:val="00276716"/>
    <w:rsid w:val="002D0245"/>
    <w:rsid w:val="00367145"/>
    <w:rsid w:val="003B2163"/>
    <w:rsid w:val="00432356"/>
    <w:rsid w:val="00437292"/>
    <w:rsid w:val="00494821"/>
    <w:rsid w:val="004C1D88"/>
    <w:rsid w:val="004C3E0E"/>
    <w:rsid w:val="004F6C8B"/>
    <w:rsid w:val="005D2B1A"/>
    <w:rsid w:val="006515FB"/>
    <w:rsid w:val="00680F31"/>
    <w:rsid w:val="006C0099"/>
    <w:rsid w:val="006C3D69"/>
    <w:rsid w:val="006C4A4D"/>
    <w:rsid w:val="006E6315"/>
    <w:rsid w:val="0070210E"/>
    <w:rsid w:val="00736853"/>
    <w:rsid w:val="00755F26"/>
    <w:rsid w:val="0085393B"/>
    <w:rsid w:val="00854C5A"/>
    <w:rsid w:val="00866475"/>
    <w:rsid w:val="008B3EA2"/>
    <w:rsid w:val="008E1BB6"/>
    <w:rsid w:val="00923279"/>
    <w:rsid w:val="00960BB4"/>
    <w:rsid w:val="009D3EE4"/>
    <w:rsid w:val="009E09D9"/>
    <w:rsid w:val="009E5DD0"/>
    <w:rsid w:val="00A11D68"/>
    <w:rsid w:val="00A42970"/>
    <w:rsid w:val="00A56664"/>
    <w:rsid w:val="00A573A7"/>
    <w:rsid w:val="00AB69A0"/>
    <w:rsid w:val="00AC6BCE"/>
    <w:rsid w:val="00AF1ED9"/>
    <w:rsid w:val="00B2362B"/>
    <w:rsid w:val="00B3747E"/>
    <w:rsid w:val="00B46B68"/>
    <w:rsid w:val="00BD7BF8"/>
    <w:rsid w:val="00BE4E12"/>
    <w:rsid w:val="00C614D0"/>
    <w:rsid w:val="00C722C5"/>
    <w:rsid w:val="00CC7CA3"/>
    <w:rsid w:val="00CD77F0"/>
    <w:rsid w:val="00D249AB"/>
    <w:rsid w:val="00D53A35"/>
    <w:rsid w:val="00E408C4"/>
    <w:rsid w:val="00E65E46"/>
    <w:rsid w:val="00F377D6"/>
    <w:rsid w:val="00F443E6"/>
    <w:rsid w:val="00F70AFC"/>
    <w:rsid w:val="00FE261C"/>
    <w:rsid w:val="00FE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F11D"/>
  <w15:chartTrackingRefBased/>
  <w15:docId w15:val="{92F21D51-34C8-4612-BE5B-F6A57082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E12"/>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2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D0C"/>
  </w:style>
  <w:style w:type="paragraph" w:styleId="Footer">
    <w:name w:val="footer"/>
    <w:basedOn w:val="Normal"/>
    <w:link w:val="FooterChar"/>
    <w:uiPriority w:val="99"/>
    <w:unhideWhenUsed/>
    <w:rsid w:val="001A2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D0C"/>
  </w:style>
  <w:style w:type="paragraph" w:styleId="Revision">
    <w:name w:val="Revision"/>
    <w:hidden/>
    <w:uiPriority w:val="99"/>
    <w:semiHidden/>
    <w:rsid w:val="007021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E74BCB1CA49542B852C4897B2CEA69" ma:contentTypeVersion="4" ma:contentTypeDescription="Create a new document." ma:contentTypeScope="" ma:versionID="1aa04df082c8cfb408a74faba9fd07e2">
  <xsd:schema xmlns:xsd="http://www.w3.org/2001/XMLSchema" xmlns:xs="http://www.w3.org/2001/XMLSchema" xmlns:p="http://schemas.microsoft.com/office/2006/metadata/properties" xmlns:ns3="6abe8944-3d49-4ffd-873d-673caf675ac8" targetNamespace="http://schemas.microsoft.com/office/2006/metadata/properties" ma:root="true" ma:fieldsID="b9f26c028d3b94c21b70d12190d9c908" ns3:_="">
    <xsd:import namespace="6abe8944-3d49-4ffd-873d-673caf675ac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e8944-3d49-4ffd-873d-673caf675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E17A25-E857-423C-8AE2-B2362A878374}">
  <ds:schemaRefs>
    <ds:schemaRef ds:uri="http://schemas.microsoft.com/office/2006/metadata/properties"/>
    <ds:schemaRef ds:uri="http://schemas.microsoft.com/office/2006/documentManagement/types"/>
    <ds:schemaRef ds:uri="http://purl.org/dc/elements/1.1/"/>
    <ds:schemaRef ds:uri="http://www.w3.org/XML/1998/namespace"/>
    <ds:schemaRef ds:uri="6abe8944-3d49-4ffd-873d-673caf675ac8"/>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2BDF6A4-991A-4802-BF55-A4B313C0AB9D}">
  <ds:schemaRefs>
    <ds:schemaRef ds:uri="http://schemas.microsoft.com/sharepoint/v3/contenttype/forms"/>
  </ds:schemaRefs>
</ds:datastoreItem>
</file>

<file path=customXml/itemProps3.xml><?xml version="1.0" encoding="utf-8"?>
<ds:datastoreItem xmlns:ds="http://schemas.openxmlformats.org/officeDocument/2006/customXml" ds:itemID="{AD7A8FA3-CC88-4761-B29A-D5D2FA78C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e8944-3d49-4ffd-873d-673caf675a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2</cp:revision>
  <dcterms:created xsi:type="dcterms:W3CDTF">2023-07-13T14:09:00Z</dcterms:created>
  <dcterms:modified xsi:type="dcterms:W3CDTF">2023-07-13T14:09:00Z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0x01010047E74BCB1CA49542B852C4897B2CEA69</vt:lpwstr>
  </property>
</Properties>
</file>